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7DA" w:rsidRPr="00463BBC" w:rsidRDefault="00AD37DA" w:rsidP="00AD37DA">
      <w:p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439FA51D" wp14:editId="5E8E20E6">
            <wp:simplePos x="0" y="0"/>
            <wp:positionH relativeFrom="column">
              <wp:posOffset>-510540</wp:posOffset>
            </wp:positionH>
            <wp:positionV relativeFrom="paragraph">
              <wp:posOffset>-340360</wp:posOffset>
            </wp:positionV>
            <wp:extent cx="4244975" cy="882650"/>
            <wp:effectExtent l="0" t="0" r="3175" b="0"/>
            <wp:wrapNone/>
            <wp:docPr id="59" name="Picture 59" descr="SDDE.3C.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DDE.3C.H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7DA" w:rsidRPr="00463BBC" w:rsidRDefault="00AD37DA" w:rsidP="00AD37DA">
      <w:pPr>
        <w:jc w:val="center"/>
        <w:rPr>
          <w:rFonts w:ascii="Verdana" w:hAnsi="Verdana"/>
          <w:b/>
          <w:sz w:val="24"/>
          <w:szCs w:val="24"/>
        </w:rPr>
      </w:pPr>
    </w:p>
    <w:p w:rsidR="00AD37DA" w:rsidRPr="00463BBC" w:rsidRDefault="00AD37DA" w:rsidP="00AD37DA">
      <w:pPr>
        <w:jc w:val="center"/>
        <w:rPr>
          <w:rFonts w:ascii="Verdana" w:hAnsi="Verdana"/>
          <w:b/>
          <w:sz w:val="24"/>
          <w:szCs w:val="24"/>
        </w:rPr>
      </w:pPr>
    </w:p>
    <w:p w:rsidR="00AD37DA" w:rsidRPr="00463BBC" w:rsidRDefault="00AD37DA" w:rsidP="00AD37DA">
      <w:pPr>
        <w:jc w:val="center"/>
        <w:rPr>
          <w:rFonts w:ascii="Verdana" w:hAnsi="Verdana"/>
          <w:b/>
          <w:sz w:val="56"/>
          <w:szCs w:val="60"/>
        </w:rPr>
      </w:pPr>
    </w:p>
    <w:p w:rsidR="00B54205" w:rsidRDefault="00B54205" w:rsidP="00AD37DA">
      <w:pPr>
        <w:jc w:val="center"/>
        <w:rPr>
          <w:rFonts w:ascii="Verdana" w:hAnsi="Verdana"/>
          <w:b/>
          <w:sz w:val="56"/>
          <w:szCs w:val="60"/>
        </w:rPr>
      </w:pPr>
    </w:p>
    <w:p w:rsidR="00B54205" w:rsidRDefault="00B54205" w:rsidP="00AD37DA">
      <w:pPr>
        <w:jc w:val="center"/>
        <w:rPr>
          <w:rFonts w:ascii="Verdana" w:hAnsi="Verdana"/>
          <w:b/>
          <w:sz w:val="56"/>
          <w:szCs w:val="60"/>
        </w:rPr>
      </w:pPr>
    </w:p>
    <w:p w:rsidR="00AD37DA" w:rsidRPr="00463BBC" w:rsidRDefault="00AD37DA" w:rsidP="00AD37DA">
      <w:pPr>
        <w:jc w:val="center"/>
        <w:rPr>
          <w:rFonts w:ascii="Verdana" w:hAnsi="Verdana"/>
          <w:b/>
          <w:sz w:val="56"/>
          <w:szCs w:val="60"/>
        </w:rPr>
      </w:pPr>
      <w:r w:rsidRPr="00463BBC">
        <w:rPr>
          <w:rFonts w:ascii="Verdana" w:hAnsi="Verdana"/>
          <w:b/>
          <w:sz w:val="56"/>
          <w:szCs w:val="60"/>
        </w:rPr>
        <w:t xml:space="preserve">INDICATOR 11 and 12 Data </w:t>
      </w:r>
      <w:r w:rsidR="00BC1BA6" w:rsidRPr="00463BBC">
        <w:rPr>
          <w:rFonts w:ascii="Verdana" w:hAnsi="Verdana"/>
          <w:b/>
          <w:sz w:val="56"/>
          <w:szCs w:val="60"/>
        </w:rPr>
        <w:t>Launchpad Submission</w:t>
      </w:r>
      <w:r w:rsidRPr="00463BBC">
        <w:rPr>
          <w:rFonts w:ascii="Verdana" w:hAnsi="Verdana"/>
          <w:b/>
          <w:sz w:val="56"/>
          <w:szCs w:val="60"/>
        </w:rPr>
        <w:t xml:space="preserve"> Guide</w:t>
      </w:r>
    </w:p>
    <w:p w:rsidR="00AD37DA" w:rsidRPr="00463BBC" w:rsidRDefault="00AD37DA" w:rsidP="00AD37DA">
      <w:pPr>
        <w:jc w:val="center"/>
        <w:rPr>
          <w:rFonts w:ascii="Verdana" w:hAnsi="Verdana"/>
          <w:b/>
          <w:sz w:val="28"/>
          <w:szCs w:val="24"/>
        </w:rPr>
      </w:pPr>
    </w:p>
    <w:p w:rsidR="00AD37DA" w:rsidRPr="00463BBC" w:rsidRDefault="00AD37DA" w:rsidP="00AD37DA">
      <w:pPr>
        <w:pStyle w:val="Default"/>
        <w:rPr>
          <w:rFonts w:ascii="Verdana" w:hAnsi="Verdana"/>
          <w:b/>
        </w:rPr>
      </w:pPr>
    </w:p>
    <w:p w:rsidR="00463BBC" w:rsidRPr="00463BBC" w:rsidRDefault="00463BBC" w:rsidP="00AD37DA">
      <w:pPr>
        <w:pStyle w:val="Default"/>
        <w:rPr>
          <w:rFonts w:ascii="Verdana" w:hAnsi="Verdana"/>
          <w:b/>
        </w:rPr>
      </w:pPr>
    </w:p>
    <w:p w:rsidR="00463BBC" w:rsidRPr="00463BBC" w:rsidRDefault="00463BBC" w:rsidP="00AD37DA">
      <w:pPr>
        <w:pStyle w:val="Default"/>
        <w:rPr>
          <w:rFonts w:ascii="Verdana" w:hAnsi="Verdana"/>
          <w:b/>
        </w:rPr>
      </w:pPr>
    </w:p>
    <w:p w:rsidR="00463BBC" w:rsidRPr="00463BBC" w:rsidRDefault="00463BBC" w:rsidP="00AD37DA">
      <w:pPr>
        <w:pStyle w:val="Default"/>
        <w:rPr>
          <w:rFonts w:ascii="Verdana" w:hAnsi="Verdana"/>
          <w:b/>
        </w:rPr>
      </w:pPr>
    </w:p>
    <w:p w:rsidR="00AD37DA" w:rsidRPr="00463BBC" w:rsidRDefault="00AD37DA" w:rsidP="00AD37DA">
      <w:pPr>
        <w:pStyle w:val="Default"/>
        <w:jc w:val="center"/>
        <w:rPr>
          <w:rFonts w:ascii="Verdana" w:hAnsi="Verdana"/>
          <w:b/>
        </w:rPr>
      </w:pPr>
    </w:p>
    <w:p w:rsidR="00AD37DA" w:rsidRPr="00463BBC" w:rsidRDefault="00AD37DA" w:rsidP="00463BBC">
      <w:pPr>
        <w:pStyle w:val="Default"/>
        <w:rPr>
          <w:rFonts w:ascii="Verdana" w:hAnsi="Verdana"/>
          <w:b/>
        </w:rPr>
      </w:pPr>
    </w:p>
    <w:p w:rsidR="00463BBC" w:rsidRDefault="00463BBC" w:rsidP="00B54205">
      <w:pPr>
        <w:pStyle w:val="Default"/>
        <w:rPr>
          <w:rFonts w:ascii="Verdana" w:hAnsi="Verdana"/>
          <w:b/>
        </w:rPr>
      </w:pPr>
    </w:p>
    <w:p w:rsidR="00463BBC" w:rsidRDefault="00463BBC" w:rsidP="00AD37DA">
      <w:pPr>
        <w:pStyle w:val="Default"/>
        <w:jc w:val="center"/>
        <w:rPr>
          <w:rFonts w:ascii="Verdana" w:hAnsi="Verdana"/>
          <w:b/>
        </w:rPr>
      </w:pPr>
    </w:p>
    <w:p w:rsidR="00463BBC" w:rsidRDefault="00463BBC" w:rsidP="00AD37DA">
      <w:pPr>
        <w:pStyle w:val="Default"/>
        <w:jc w:val="center"/>
        <w:rPr>
          <w:rFonts w:ascii="Verdana" w:hAnsi="Verdana"/>
          <w:b/>
        </w:rPr>
      </w:pPr>
    </w:p>
    <w:p w:rsidR="00463BBC" w:rsidRDefault="00463BBC" w:rsidP="00AD37DA">
      <w:pPr>
        <w:pStyle w:val="Default"/>
        <w:jc w:val="center"/>
        <w:rPr>
          <w:rFonts w:ascii="Verdana" w:hAnsi="Verdana"/>
          <w:b/>
        </w:rPr>
      </w:pPr>
    </w:p>
    <w:p w:rsidR="00463BBC" w:rsidRDefault="00463BBC" w:rsidP="00AD37DA">
      <w:pPr>
        <w:pStyle w:val="Default"/>
        <w:jc w:val="center"/>
        <w:rPr>
          <w:rFonts w:ascii="Verdana" w:hAnsi="Verdana"/>
          <w:b/>
        </w:rPr>
      </w:pPr>
    </w:p>
    <w:p w:rsidR="00463BBC" w:rsidRDefault="00463BBC" w:rsidP="00AD37DA">
      <w:pPr>
        <w:pStyle w:val="Default"/>
        <w:jc w:val="center"/>
        <w:rPr>
          <w:rFonts w:ascii="Verdana" w:hAnsi="Verdana"/>
          <w:b/>
        </w:rPr>
      </w:pPr>
    </w:p>
    <w:p w:rsidR="00463BBC" w:rsidRDefault="00463BBC" w:rsidP="00AD37DA">
      <w:pPr>
        <w:pStyle w:val="Default"/>
        <w:jc w:val="center"/>
        <w:rPr>
          <w:rFonts w:ascii="Verdana" w:hAnsi="Verdana"/>
          <w:b/>
        </w:rPr>
      </w:pPr>
    </w:p>
    <w:p w:rsidR="00463BBC" w:rsidRDefault="00463BBC" w:rsidP="00AD37DA">
      <w:pPr>
        <w:pStyle w:val="Default"/>
        <w:jc w:val="center"/>
        <w:rPr>
          <w:rFonts w:ascii="Verdana" w:hAnsi="Verdana"/>
          <w:b/>
        </w:rPr>
      </w:pPr>
    </w:p>
    <w:p w:rsidR="00463BBC" w:rsidRDefault="00463BBC" w:rsidP="00AD37DA">
      <w:pPr>
        <w:pStyle w:val="Default"/>
        <w:jc w:val="center"/>
        <w:rPr>
          <w:rFonts w:ascii="Verdana" w:hAnsi="Verdana"/>
          <w:b/>
        </w:rPr>
      </w:pPr>
    </w:p>
    <w:p w:rsidR="00463BBC" w:rsidRDefault="00463BBC" w:rsidP="00AD37DA">
      <w:pPr>
        <w:pStyle w:val="Default"/>
        <w:jc w:val="center"/>
        <w:rPr>
          <w:rFonts w:ascii="Verdana" w:hAnsi="Verdana"/>
          <w:b/>
        </w:rPr>
      </w:pPr>
    </w:p>
    <w:p w:rsidR="00463BBC" w:rsidRDefault="00463BBC" w:rsidP="00AD37DA">
      <w:pPr>
        <w:pStyle w:val="Default"/>
        <w:jc w:val="center"/>
        <w:rPr>
          <w:rFonts w:ascii="Verdana" w:hAnsi="Verdana"/>
          <w:b/>
        </w:rPr>
      </w:pPr>
    </w:p>
    <w:p w:rsidR="00AD37DA" w:rsidRPr="00B54205" w:rsidRDefault="00AD37DA" w:rsidP="00AD37DA">
      <w:pPr>
        <w:pStyle w:val="Default"/>
        <w:jc w:val="center"/>
        <w:rPr>
          <w:rFonts w:ascii="Verdana" w:hAnsi="Verdana"/>
        </w:rPr>
      </w:pPr>
      <w:r w:rsidRPr="00B54205">
        <w:rPr>
          <w:rFonts w:ascii="Verdana" w:hAnsi="Verdana"/>
        </w:rPr>
        <w:t>South Dakota Department of Education</w:t>
      </w:r>
    </w:p>
    <w:p w:rsidR="00AD37DA" w:rsidRPr="00B54205" w:rsidRDefault="00AD37DA" w:rsidP="00AD37DA">
      <w:pPr>
        <w:pStyle w:val="Default"/>
        <w:jc w:val="center"/>
        <w:rPr>
          <w:rFonts w:ascii="Verdana" w:hAnsi="Verdana"/>
        </w:rPr>
      </w:pPr>
      <w:r w:rsidRPr="00B54205">
        <w:rPr>
          <w:rFonts w:ascii="Verdana" w:hAnsi="Verdana"/>
        </w:rPr>
        <w:t>800 Governors Drive</w:t>
      </w:r>
    </w:p>
    <w:p w:rsidR="00AD37DA" w:rsidRPr="00463BBC" w:rsidRDefault="00AD37DA" w:rsidP="00AD37DA">
      <w:pPr>
        <w:jc w:val="center"/>
        <w:rPr>
          <w:rFonts w:ascii="Verdana" w:hAnsi="Verdana"/>
          <w:sz w:val="24"/>
          <w:szCs w:val="24"/>
        </w:rPr>
      </w:pPr>
      <w:r w:rsidRPr="00B54205">
        <w:rPr>
          <w:rFonts w:ascii="Verdana" w:hAnsi="Verdana"/>
          <w:sz w:val="24"/>
          <w:szCs w:val="24"/>
        </w:rPr>
        <w:t>Pierre, South Dakota 57501</w:t>
      </w:r>
      <w:r w:rsidRPr="00463BBC">
        <w:rPr>
          <w:rFonts w:ascii="Verdana" w:hAnsi="Verdana"/>
          <w:sz w:val="24"/>
          <w:szCs w:val="24"/>
        </w:rPr>
        <w:br w:type="page"/>
      </w:r>
    </w:p>
    <w:p w:rsidR="00AD37DA" w:rsidRPr="00463BBC" w:rsidRDefault="00AD37DA" w:rsidP="00AD37DA">
      <w:pPr>
        <w:jc w:val="center"/>
        <w:rPr>
          <w:rFonts w:ascii="Verdana" w:hAnsi="Verdana"/>
          <w:b/>
          <w:sz w:val="24"/>
          <w:szCs w:val="24"/>
          <w:u w:val="single"/>
        </w:rPr>
      </w:pPr>
      <w:r w:rsidRPr="00463BBC">
        <w:rPr>
          <w:rFonts w:ascii="Verdana" w:hAnsi="Verdana"/>
          <w:b/>
          <w:sz w:val="24"/>
          <w:szCs w:val="24"/>
          <w:u w:val="single"/>
        </w:rPr>
        <w:lastRenderedPageBreak/>
        <w:t>TABLE OF CONTENTS</w:t>
      </w:r>
    </w:p>
    <w:p w:rsidR="00AD37DA" w:rsidRPr="00463BBC" w:rsidRDefault="00AD37DA" w:rsidP="00AD37DA">
      <w:pPr>
        <w:rPr>
          <w:rFonts w:ascii="Verdana" w:hAnsi="Verdana"/>
          <w:b/>
          <w:sz w:val="24"/>
          <w:szCs w:val="24"/>
          <w:u w:val="single"/>
        </w:rPr>
      </w:pPr>
    </w:p>
    <w:p w:rsidR="00AD37DA" w:rsidRPr="00463BBC" w:rsidRDefault="00AD37DA" w:rsidP="00AD37DA">
      <w:pPr>
        <w:pStyle w:val="ListParagraph"/>
        <w:numPr>
          <w:ilvl w:val="0"/>
          <w:numId w:val="17"/>
        </w:numPr>
        <w:spacing w:line="360" w:lineRule="auto"/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Login ……………………………………………………………………………………………. Pg. 3</w:t>
      </w:r>
    </w:p>
    <w:p w:rsidR="00AD37DA" w:rsidRPr="00463BBC" w:rsidRDefault="00AD37DA" w:rsidP="00AD37DA">
      <w:pPr>
        <w:pStyle w:val="ListParagraph"/>
        <w:numPr>
          <w:ilvl w:val="0"/>
          <w:numId w:val="17"/>
        </w:numPr>
        <w:spacing w:line="360" w:lineRule="auto"/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Calendar ………………………………………………………………………………………. Pg. 4</w:t>
      </w:r>
    </w:p>
    <w:p w:rsidR="00AD37DA" w:rsidRPr="00463BBC" w:rsidRDefault="00AD37DA" w:rsidP="00AD37DA">
      <w:pPr>
        <w:pStyle w:val="ListParagraph"/>
        <w:numPr>
          <w:ilvl w:val="0"/>
          <w:numId w:val="17"/>
        </w:numPr>
        <w:spacing w:line="360" w:lineRule="auto"/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Enter Students Indivi</w:t>
      </w:r>
      <w:r w:rsidR="00200EC9">
        <w:rPr>
          <w:rFonts w:ascii="Verdana" w:hAnsi="Verdana"/>
          <w:sz w:val="24"/>
          <w:szCs w:val="24"/>
        </w:rPr>
        <w:t>dually ………………………………………………………….</w:t>
      </w:r>
      <w:r w:rsidRPr="00463BBC">
        <w:rPr>
          <w:rFonts w:ascii="Verdana" w:hAnsi="Verdana"/>
          <w:sz w:val="24"/>
          <w:szCs w:val="24"/>
        </w:rPr>
        <w:t xml:space="preserve">Pg. </w:t>
      </w:r>
      <w:r w:rsidR="00200EC9">
        <w:rPr>
          <w:rFonts w:ascii="Verdana" w:hAnsi="Verdana"/>
          <w:sz w:val="24"/>
          <w:szCs w:val="24"/>
        </w:rPr>
        <w:t>7</w:t>
      </w:r>
    </w:p>
    <w:p w:rsidR="00BC1BA6" w:rsidRPr="00463BBC" w:rsidRDefault="00BC1BA6" w:rsidP="00AD37DA">
      <w:pPr>
        <w:pStyle w:val="ListParagraph"/>
        <w:numPr>
          <w:ilvl w:val="0"/>
          <w:numId w:val="17"/>
        </w:numPr>
        <w:spacing w:line="360" w:lineRule="auto"/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 xml:space="preserve">Color Codes …………………………………………………………………………………. Pg. </w:t>
      </w:r>
      <w:r w:rsidR="00200EC9">
        <w:rPr>
          <w:rFonts w:ascii="Verdana" w:hAnsi="Verdana"/>
          <w:sz w:val="24"/>
          <w:szCs w:val="24"/>
        </w:rPr>
        <w:t>10</w:t>
      </w:r>
    </w:p>
    <w:p w:rsidR="006F7D5D" w:rsidRPr="00463BBC" w:rsidRDefault="006F7D5D" w:rsidP="00AD37DA">
      <w:pPr>
        <w:pStyle w:val="ListParagraph"/>
        <w:numPr>
          <w:ilvl w:val="0"/>
          <w:numId w:val="17"/>
        </w:numPr>
        <w:spacing w:line="360" w:lineRule="auto"/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 xml:space="preserve">Edit Student Information </w:t>
      </w:r>
      <w:r w:rsidR="00200EC9">
        <w:rPr>
          <w:rFonts w:ascii="Verdana" w:hAnsi="Verdana"/>
          <w:sz w:val="24"/>
          <w:szCs w:val="24"/>
        </w:rPr>
        <w:t>……………………………………………………………..Pg. 10</w:t>
      </w:r>
    </w:p>
    <w:p w:rsidR="00AD37DA" w:rsidRPr="00463BBC" w:rsidRDefault="00AD37DA" w:rsidP="00AD37DA">
      <w:pPr>
        <w:pStyle w:val="ListParagraph"/>
        <w:numPr>
          <w:ilvl w:val="0"/>
          <w:numId w:val="17"/>
        </w:numPr>
        <w:spacing w:line="360" w:lineRule="auto"/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 xml:space="preserve">District Summary Report </w:t>
      </w:r>
      <w:r w:rsidR="00200EC9">
        <w:rPr>
          <w:rFonts w:ascii="Verdana" w:hAnsi="Verdana"/>
          <w:sz w:val="24"/>
          <w:szCs w:val="24"/>
        </w:rPr>
        <w:t>………………………………………………………………</w:t>
      </w:r>
      <w:r w:rsidR="00857405" w:rsidRPr="00463BBC">
        <w:rPr>
          <w:rFonts w:ascii="Verdana" w:hAnsi="Verdana"/>
          <w:sz w:val="24"/>
          <w:szCs w:val="24"/>
        </w:rPr>
        <w:t xml:space="preserve">Pg. </w:t>
      </w:r>
      <w:r w:rsidR="00200EC9">
        <w:rPr>
          <w:rFonts w:ascii="Verdana" w:hAnsi="Verdana"/>
          <w:sz w:val="24"/>
          <w:szCs w:val="24"/>
        </w:rPr>
        <w:t>11</w:t>
      </w:r>
    </w:p>
    <w:p w:rsidR="00AD37DA" w:rsidRPr="00463BBC" w:rsidRDefault="00AD37DA" w:rsidP="00AD37DA">
      <w:pPr>
        <w:pStyle w:val="ListParagraph"/>
        <w:numPr>
          <w:ilvl w:val="0"/>
          <w:numId w:val="17"/>
        </w:numPr>
        <w:spacing w:line="360" w:lineRule="auto"/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Sign Off …………………………</w:t>
      </w:r>
      <w:r w:rsidR="00200EC9">
        <w:rPr>
          <w:rFonts w:ascii="Verdana" w:hAnsi="Verdana"/>
          <w:sz w:val="24"/>
          <w:szCs w:val="24"/>
        </w:rPr>
        <w:t>…………………………………………………………….. Pg. 13</w:t>
      </w:r>
    </w:p>
    <w:p w:rsidR="00AD37DA" w:rsidRPr="00463BBC" w:rsidRDefault="00AD37DA" w:rsidP="00AD37DA">
      <w:pPr>
        <w:pStyle w:val="ListParagraph"/>
        <w:numPr>
          <w:ilvl w:val="0"/>
          <w:numId w:val="17"/>
        </w:numPr>
        <w:spacing w:line="360" w:lineRule="auto"/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Reports …………………………</w:t>
      </w:r>
      <w:r w:rsidR="00476AB0" w:rsidRPr="00463BBC">
        <w:rPr>
          <w:rFonts w:ascii="Verdana" w:hAnsi="Verdana"/>
          <w:sz w:val="24"/>
          <w:szCs w:val="24"/>
        </w:rPr>
        <w:t xml:space="preserve">…………………………………………………………….. </w:t>
      </w:r>
      <w:r w:rsidR="00200EC9">
        <w:rPr>
          <w:rFonts w:ascii="Verdana" w:hAnsi="Verdana"/>
          <w:sz w:val="24"/>
          <w:szCs w:val="24"/>
        </w:rPr>
        <w:t>.Pg. 14</w:t>
      </w:r>
    </w:p>
    <w:p w:rsidR="00AD37DA" w:rsidRPr="00463BBC" w:rsidRDefault="00AD37DA" w:rsidP="00AD37DA">
      <w:pPr>
        <w:pStyle w:val="ListParagraph"/>
        <w:numPr>
          <w:ilvl w:val="0"/>
          <w:numId w:val="17"/>
        </w:numPr>
        <w:rPr>
          <w:rFonts w:ascii="Verdana" w:hAnsi="Verdana"/>
          <w:b/>
          <w:sz w:val="24"/>
          <w:szCs w:val="24"/>
          <w:u w:val="single"/>
        </w:rPr>
      </w:pPr>
      <w:r w:rsidRPr="00463BBC">
        <w:rPr>
          <w:rFonts w:ascii="Verdana" w:hAnsi="Verdana"/>
          <w:b/>
          <w:sz w:val="24"/>
          <w:szCs w:val="24"/>
          <w:u w:val="single"/>
        </w:rPr>
        <w:br w:type="page"/>
      </w:r>
    </w:p>
    <w:p w:rsidR="00AD37DA" w:rsidRPr="00463BBC" w:rsidRDefault="00AD37DA" w:rsidP="00AD37DA">
      <w:pPr>
        <w:rPr>
          <w:rFonts w:ascii="Verdana" w:hAnsi="Verdana"/>
          <w:b/>
          <w:sz w:val="24"/>
          <w:szCs w:val="24"/>
          <w:u w:val="single"/>
        </w:rPr>
      </w:pPr>
      <w:r w:rsidRPr="00463BBC">
        <w:rPr>
          <w:rFonts w:ascii="Verdana" w:hAnsi="Verdana"/>
          <w:b/>
          <w:sz w:val="24"/>
          <w:szCs w:val="24"/>
          <w:u w:val="single"/>
        </w:rPr>
        <w:lastRenderedPageBreak/>
        <w:t>HOW TO LOGIN</w:t>
      </w:r>
    </w:p>
    <w:p w:rsidR="00AD37DA" w:rsidRPr="00463BBC" w:rsidRDefault="00AD37DA" w:rsidP="00AD37DA">
      <w:pPr>
        <w:pStyle w:val="ListParagraph"/>
        <w:numPr>
          <w:ilvl w:val="0"/>
          <w:numId w:val="18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 xml:space="preserve">Login: </w:t>
      </w:r>
      <w:hyperlink r:id="rId9" w:history="1">
        <w:r w:rsidRPr="00463BBC">
          <w:rPr>
            <w:rStyle w:val="Hyperlink"/>
            <w:rFonts w:ascii="Verdana" w:hAnsi="Verdana"/>
            <w:b/>
            <w:sz w:val="24"/>
            <w:szCs w:val="24"/>
          </w:rPr>
          <w:t>https://apps.sd.gov/DP42LaunchPad/Logon.aspx</w:t>
        </w:r>
      </w:hyperlink>
      <w:r w:rsidRPr="00463BBC">
        <w:rPr>
          <w:rFonts w:ascii="Verdana" w:hAnsi="Verdana"/>
          <w:b/>
          <w:sz w:val="24"/>
          <w:szCs w:val="24"/>
        </w:rPr>
        <w:t xml:space="preserve"> </w:t>
      </w:r>
    </w:p>
    <w:p w:rsidR="00AD37DA" w:rsidRPr="00463BBC" w:rsidRDefault="00AD37DA" w:rsidP="00AD37DA">
      <w:pPr>
        <w:pStyle w:val="ListParagraph"/>
        <w:numPr>
          <w:ilvl w:val="0"/>
          <w:numId w:val="19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Login information was sent to your district Special Education Director.</w:t>
      </w:r>
    </w:p>
    <w:p w:rsidR="00076064" w:rsidRPr="00463BBC" w:rsidRDefault="00076064" w:rsidP="00076064">
      <w:pPr>
        <w:pStyle w:val="ListParagraph"/>
        <w:numPr>
          <w:ilvl w:val="1"/>
          <w:numId w:val="19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Login is used for both Indicator 11 and 12</w:t>
      </w:r>
    </w:p>
    <w:p w:rsidR="00076064" w:rsidRPr="00463BBC" w:rsidRDefault="00076064" w:rsidP="00076064">
      <w:pPr>
        <w:pStyle w:val="ListParagraph"/>
        <w:numPr>
          <w:ilvl w:val="1"/>
          <w:numId w:val="19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Login and password is unique to Indicator 11 and 12</w:t>
      </w:r>
    </w:p>
    <w:p w:rsidR="00076064" w:rsidRPr="00463BBC" w:rsidRDefault="00076064" w:rsidP="00076064">
      <w:pPr>
        <w:pStyle w:val="ListParagraph"/>
        <w:numPr>
          <w:ilvl w:val="1"/>
          <w:numId w:val="19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Both will be used in coming years</w:t>
      </w:r>
    </w:p>
    <w:p w:rsidR="00076064" w:rsidRPr="00463BBC" w:rsidRDefault="00076064" w:rsidP="00930B37">
      <w:pPr>
        <w:pStyle w:val="ListParagraph"/>
        <w:numPr>
          <w:ilvl w:val="1"/>
          <w:numId w:val="19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 xml:space="preserve">If you forget your password contact </w:t>
      </w:r>
      <w:hyperlink r:id="rId10" w:history="1">
        <w:r w:rsidR="00930B37" w:rsidRPr="00463BBC">
          <w:rPr>
            <w:rStyle w:val="Hyperlink"/>
            <w:rFonts w:ascii="Verdana" w:hAnsi="Verdana"/>
            <w:sz w:val="24"/>
            <w:szCs w:val="24"/>
          </w:rPr>
          <w:t>Elizabeth.Jehangiri@state.sd.us</w:t>
        </w:r>
      </w:hyperlink>
      <w:r w:rsidRPr="00463BBC">
        <w:rPr>
          <w:rFonts w:ascii="Verdana" w:hAnsi="Verdana"/>
          <w:sz w:val="24"/>
          <w:szCs w:val="24"/>
        </w:rPr>
        <w:t xml:space="preserve"> </w:t>
      </w:r>
    </w:p>
    <w:p w:rsidR="00AD37DA" w:rsidRPr="00463BBC" w:rsidRDefault="00AD37DA" w:rsidP="00AD37DA">
      <w:pPr>
        <w:pStyle w:val="ListParagraph"/>
        <w:numPr>
          <w:ilvl w:val="0"/>
          <w:numId w:val="19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Password will need to be changed when you log in for the first time.</w:t>
      </w:r>
    </w:p>
    <w:p w:rsidR="00AD37DA" w:rsidRPr="00463BBC" w:rsidRDefault="00AD37DA" w:rsidP="00AD37DA">
      <w:p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noProof/>
          <w:sz w:val="24"/>
          <w:szCs w:val="24"/>
        </w:rPr>
        <w:drawing>
          <wp:inline distT="0" distB="0" distL="0" distR="0" wp14:anchorId="0D910FD1" wp14:editId="11188CDC">
            <wp:extent cx="4912360" cy="2732405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DA" w:rsidRPr="00463BBC" w:rsidRDefault="00AD37DA" w:rsidP="00AD37DA">
      <w:pPr>
        <w:rPr>
          <w:rFonts w:ascii="Verdana" w:hAnsi="Verdana"/>
          <w:sz w:val="24"/>
          <w:szCs w:val="24"/>
        </w:rPr>
      </w:pPr>
    </w:p>
    <w:p w:rsidR="00AD37DA" w:rsidRPr="00463BBC" w:rsidRDefault="00AD37DA" w:rsidP="00AD37DA">
      <w:pPr>
        <w:pStyle w:val="ListParagraph"/>
        <w:numPr>
          <w:ilvl w:val="0"/>
          <w:numId w:val="18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Enter the application “DE67IND11And12”</w:t>
      </w:r>
    </w:p>
    <w:p w:rsidR="00076064" w:rsidRPr="00463BBC" w:rsidRDefault="001A1881" w:rsidP="00AD37DA">
      <w:p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E095C8" wp14:editId="43DF0CE5">
                <wp:simplePos x="0" y="0"/>
                <wp:positionH relativeFrom="column">
                  <wp:posOffset>1403350</wp:posOffset>
                </wp:positionH>
                <wp:positionV relativeFrom="paragraph">
                  <wp:posOffset>1747520</wp:posOffset>
                </wp:positionV>
                <wp:extent cx="1594485" cy="350520"/>
                <wp:effectExtent l="0" t="0" r="24765" b="114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485" cy="350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10.5pt;margin-top:137.6pt;width:125.55pt;height:27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" fillcolor="white [3212]" strokecolor="white [3212]" strokeweight="2pt"/>
            </w:pict>
          </mc:Fallback>
        </mc:AlternateContent>
      </w:r>
      <w:r w:rsidRPr="00463BBC"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FE951E" wp14:editId="67AB7743">
                <wp:simplePos x="0" y="0"/>
                <wp:positionH relativeFrom="column">
                  <wp:posOffset>1403350</wp:posOffset>
                </wp:positionH>
                <wp:positionV relativeFrom="paragraph">
                  <wp:posOffset>1258363</wp:posOffset>
                </wp:positionV>
                <wp:extent cx="1594485" cy="265430"/>
                <wp:effectExtent l="0" t="0" r="24765" b="2032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485" cy="265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110.5pt;margin-top:99.1pt;width:125.55pt;height:20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" fillcolor="white [3212]" strokecolor="white [3212]" strokeweight="2pt"/>
            </w:pict>
          </mc:Fallback>
        </mc:AlternateContent>
      </w:r>
      <w:r w:rsidRPr="00463BBC">
        <w:rPr>
          <w:rFonts w:ascii="Verdana" w:hAnsi="Verdana"/>
          <w:noProof/>
          <w:sz w:val="24"/>
          <w:szCs w:val="24"/>
        </w:rPr>
        <w:drawing>
          <wp:inline distT="0" distB="0" distL="0" distR="0" wp14:anchorId="380B3D9A" wp14:editId="224704E1">
            <wp:extent cx="5943600" cy="24244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7DA" w:rsidRPr="00463BBC" w:rsidRDefault="00AD37DA" w:rsidP="00AD37DA">
      <w:p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b/>
          <w:sz w:val="24"/>
          <w:szCs w:val="24"/>
          <w:u w:val="single"/>
        </w:rPr>
        <w:t xml:space="preserve">HOW TO UPLOAD </w:t>
      </w:r>
      <w:r w:rsidR="00EB3B90" w:rsidRPr="00463BBC">
        <w:rPr>
          <w:rFonts w:ascii="Verdana" w:hAnsi="Verdana"/>
          <w:b/>
          <w:sz w:val="24"/>
          <w:szCs w:val="24"/>
          <w:u w:val="single"/>
        </w:rPr>
        <w:t xml:space="preserve">DISTRICT </w:t>
      </w:r>
      <w:r w:rsidRPr="00463BBC">
        <w:rPr>
          <w:rFonts w:ascii="Verdana" w:hAnsi="Verdana"/>
          <w:b/>
          <w:sz w:val="24"/>
          <w:szCs w:val="24"/>
          <w:u w:val="single"/>
        </w:rPr>
        <w:t>CALENDAR</w:t>
      </w:r>
    </w:p>
    <w:p w:rsidR="00AD37DA" w:rsidRPr="00463BBC" w:rsidRDefault="00AD37DA" w:rsidP="00AD37DA">
      <w:pPr>
        <w:pStyle w:val="ListParagraph"/>
        <w:numPr>
          <w:ilvl w:val="0"/>
          <w:numId w:val="20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Select the year you are submitting from the drop down</w:t>
      </w:r>
    </w:p>
    <w:p w:rsidR="00AD37DA" w:rsidRPr="00463BBC" w:rsidRDefault="00AD37DA" w:rsidP="00AD37DA">
      <w:pPr>
        <w:pStyle w:val="ListParagraph"/>
        <w:numPr>
          <w:ilvl w:val="0"/>
          <w:numId w:val="20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Choose the district you are submitting for from the drop down</w:t>
      </w:r>
    </w:p>
    <w:p w:rsidR="00AD37DA" w:rsidRPr="00463BBC" w:rsidRDefault="00AD37DA" w:rsidP="00AD37DA">
      <w:pPr>
        <w:pStyle w:val="ListParagraph"/>
        <w:ind w:left="360"/>
        <w:rPr>
          <w:rFonts w:ascii="Verdana" w:hAnsi="Verdana"/>
          <w:sz w:val="24"/>
          <w:szCs w:val="24"/>
        </w:rPr>
      </w:pPr>
    </w:p>
    <w:p w:rsidR="00AD37DA" w:rsidRPr="00463BBC" w:rsidRDefault="00AD37DA" w:rsidP="00AD37DA">
      <w:pPr>
        <w:pStyle w:val="ListParagraph"/>
        <w:ind w:left="360"/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92ED9A" wp14:editId="34B1F9D3">
                <wp:simplePos x="0" y="0"/>
                <wp:positionH relativeFrom="column">
                  <wp:posOffset>807720</wp:posOffset>
                </wp:positionH>
                <wp:positionV relativeFrom="paragraph">
                  <wp:posOffset>408305</wp:posOffset>
                </wp:positionV>
                <wp:extent cx="265430" cy="254635"/>
                <wp:effectExtent l="0" t="0" r="20320" b="12065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7DA" w:rsidRDefault="00AD37DA" w:rsidP="00AD37DA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7" o:spid="_x0000_s1026" type="#_x0000_t202" style="position:absolute;left:0;text-align:left;margin-left:63.6pt;margin-top:32.15pt;width:20.9pt;height:2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">
                <v:textbox>
                  <w:txbxContent>
                    <w:p w:rsidR="00AD37DA" w:rsidRDefault="00AD37DA" w:rsidP="00AD37DA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63BBC"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C9D511" wp14:editId="1BFFB69C">
                <wp:simplePos x="0" y="0"/>
                <wp:positionH relativeFrom="column">
                  <wp:posOffset>170180</wp:posOffset>
                </wp:positionH>
                <wp:positionV relativeFrom="paragraph">
                  <wp:posOffset>408940</wp:posOffset>
                </wp:positionV>
                <wp:extent cx="754380" cy="339725"/>
                <wp:effectExtent l="0" t="0" r="26670" b="2222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4380" cy="339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7" o:spid="_x0000_s1026" style="position:absolute;margin-left:13.4pt;margin-top:32.2pt;width:59.4pt;height:26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" filled="f" strokecolor="red" strokeweight="2pt"/>
            </w:pict>
          </mc:Fallback>
        </mc:AlternateContent>
      </w:r>
      <w:r w:rsidRPr="00463BBC"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0D3273" wp14:editId="61552CF5">
                <wp:simplePos x="0" y="0"/>
                <wp:positionH relativeFrom="column">
                  <wp:posOffset>1076960</wp:posOffset>
                </wp:positionH>
                <wp:positionV relativeFrom="paragraph">
                  <wp:posOffset>741045</wp:posOffset>
                </wp:positionV>
                <wp:extent cx="265430" cy="254635"/>
                <wp:effectExtent l="0" t="0" r="20320" b="1206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7DA" w:rsidRDefault="00AD37DA" w:rsidP="00AD37DA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27" type="#_x0000_t202" style="position:absolute;left:0;text-align:left;margin-left:84.8pt;margin-top:58.35pt;width:20.9pt;height:20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">
                <v:textbox>
                  <w:txbxContent>
                    <w:p w:rsidR="00AD37DA" w:rsidRDefault="00AD37DA" w:rsidP="00AD37DA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63BBC"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BAAA246" wp14:editId="7C202726">
                <wp:simplePos x="0" y="0"/>
                <wp:positionH relativeFrom="column">
                  <wp:posOffset>106680</wp:posOffset>
                </wp:positionH>
                <wp:positionV relativeFrom="paragraph">
                  <wp:posOffset>748665</wp:posOffset>
                </wp:positionV>
                <wp:extent cx="1201420" cy="403860"/>
                <wp:effectExtent l="0" t="0" r="17780" b="1524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01420" cy="4038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5" o:spid="_x0000_s1026" style="position:absolute;margin-left:8.4pt;margin-top:58.95pt;width:94.6pt;height:31.8pt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" filled="f" strokecolor="red" strokeweight="2pt"/>
            </w:pict>
          </mc:Fallback>
        </mc:AlternateContent>
      </w:r>
      <w:r w:rsidRPr="00463BBC">
        <w:rPr>
          <w:rFonts w:ascii="Verdana" w:hAnsi="Verdana"/>
          <w:noProof/>
          <w:sz w:val="24"/>
          <w:szCs w:val="24"/>
        </w:rPr>
        <w:drawing>
          <wp:inline distT="0" distB="0" distL="0" distR="0" wp14:anchorId="788AE732" wp14:editId="03D455E4">
            <wp:extent cx="5943600" cy="187134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C1" w:rsidRPr="00463BBC" w:rsidRDefault="00D511C1" w:rsidP="00AD37DA">
      <w:pPr>
        <w:pStyle w:val="ListParagraph"/>
        <w:ind w:left="360"/>
        <w:rPr>
          <w:rFonts w:ascii="Verdana" w:hAnsi="Verdana"/>
          <w:sz w:val="24"/>
          <w:szCs w:val="24"/>
        </w:rPr>
      </w:pPr>
    </w:p>
    <w:p w:rsidR="00AD37DA" w:rsidRPr="00463BBC" w:rsidRDefault="00AD37DA" w:rsidP="00AD37DA">
      <w:pPr>
        <w:pStyle w:val="ListParagraph"/>
        <w:numPr>
          <w:ilvl w:val="0"/>
          <w:numId w:val="20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Select “Action” and it will bring down a new menu of options</w:t>
      </w:r>
    </w:p>
    <w:p w:rsidR="00AD37DA" w:rsidRPr="00463BBC" w:rsidRDefault="00AD37DA" w:rsidP="00AD37DA">
      <w:p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3EFAE86" wp14:editId="1D0701FB">
                <wp:simplePos x="0" y="0"/>
                <wp:positionH relativeFrom="column">
                  <wp:posOffset>399415</wp:posOffset>
                </wp:positionH>
                <wp:positionV relativeFrom="paragraph">
                  <wp:posOffset>1104900</wp:posOffset>
                </wp:positionV>
                <wp:extent cx="265430" cy="254635"/>
                <wp:effectExtent l="0" t="0" r="20320" b="12065"/>
                <wp:wrapNone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7DA" w:rsidRDefault="00AD37DA" w:rsidP="00AD37DA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8" o:spid="_x0000_s1028" type="#_x0000_t202" style="position:absolute;margin-left:31.45pt;margin-top:87pt;width:20.9pt;height:20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">
                <v:textbox>
                  <w:txbxContent>
                    <w:p w:rsidR="00AD37DA" w:rsidRDefault="00AD37DA" w:rsidP="00AD37DA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463BBC">
        <w:rPr>
          <w:rFonts w:ascii="Verdana" w:hAnsi="Verdana"/>
          <w:noProof/>
          <w:sz w:val="24"/>
          <w:szCs w:val="24"/>
        </w:rPr>
        <w:drawing>
          <wp:inline distT="0" distB="0" distL="0" distR="0" wp14:anchorId="30E3AF9C" wp14:editId="29D4BAB5">
            <wp:extent cx="5943600" cy="2456180"/>
            <wp:effectExtent l="0" t="0" r="0" b="12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B90" w:rsidRPr="00200EC9" w:rsidRDefault="00EB3B90" w:rsidP="00AD37DA">
      <w:pPr>
        <w:rPr>
          <w:rFonts w:ascii="Verdana" w:hAnsi="Verdana"/>
          <w:sz w:val="8"/>
          <w:szCs w:val="24"/>
        </w:rPr>
      </w:pPr>
    </w:p>
    <w:p w:rsidR="00AD37DA" w:rsidRPr="00463BBC" w:rsidRDefault="00AD37DA" w:rsidP="00AD37DA">
      <w:pPr>
        <w:pStyle w:val="ListParagraph"/>
        <w:numPr>
          <w:ilvl w:val="0"/>
          <w:numId w:val="20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 xml:space="preserve">Upload </w:t>
      </w:r>
      <w:r w:rsidR="00EB3B90" w:rsidRPr="00463BBC">
        <w:rPr>
          <w:rFonts w:ascii="Verdana" w:hAnsi="Verdana"/>
          <w:sz w:val="24"/>
          <w:szCs w:val="24"/>
        </w:rPr>
        <w:t xml:space="preserve">District </w:t>
      </w:r>
      <w:r w:rsidRPr="00463BBC">
        <w:rPr>
          <w:rFonts w:ascii="Verdana" w:hAnsi="Verdana"/>
          <w:sz w:val="24"/>
          <w:szCs w:val="24"/>
        </w:rPr>
        <w:t>Calendar</w:t>
      </w:r>
    </w:p>
    <w:p w:rsidR="00D511C1" w:rsidRPr="00463BBC" w:rsidRDefault="00D511C1" w:rsidP="00D511C1">
      <w:pPr>
        <w:pStyle w:val="ListParagraph"/>
        <w:ind w:left="360"/>
        <w:rPr>
          <w:rFonts w:ascii="Verdana" w:hAnsi="Verdana"/>
          <w:sz w:val="24"/>
          <w:szCs w:val="24"/>
        </w:rPr>
      </w:pPr>
    </w:p>
    <w:p w:rsidR="00AD37DA" w:rsidRPr="00463BBC" w:rsidRDefault="00AD37DA" w:rsidP="00AD37DA">
      <w:pPr>
        <w:pStyle w:val="ListParagraph"/>
        <w:numPr>
          <w:ilvl w:val="1"/>
          <w:numId w:val="20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Select “Calendar”</w:t>
      </w:r>
    </w:p>
    <w:p w:rsidR="00AD37DA" w:rsidRPr="00463BBC" w:rsidRDefault="00AD37DA" w:rsidP="00AD37DA">
      <w:pPr>
        <w:pStyle w:val="ListParagraph"/>
        <w:ind w:left="1080"/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10B6CB9" wp14:editId="0E56CD2D">
                <wp:simplePos x="0" y="0"/>
                <wp:positionH relativeFrom="column">
                  <wp:posOffset>1337945</wp:posOffset>
                </wp:positionH>
                <wp:positionV relativeFrom="paragraph">
                  <wp:posOffset>1294130</wp:posOffset>
                </wp:positionV>
                <wp:extent cx="265430" cy="254635"/>
                <wp:effectExtent l="0" t="0" r="20320" b="12065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7DA" w:rsidRDefault="00AD37DA" w:rsidP="00AD37DA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0" o:spid="_x0000_s1029" type="#_x0000_t202" style="position:absolute;left:0;text-align:left;margin-left:105.35pt;margin-top:101.9pt;width:20.9pt;height:20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">
                <v:textbox>
                  <w:txbxContent>
                    <w:p w:rsidR="00AD37DA" w:rsidRDefault="00AD37DA" w:rsidP="00AD37DA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463BBC">
        <w:rPr>
          <w:rFonts w:ascii="Verdana" w:hAnsi="Verdana"/>
          <w:noProof/>
          <w:sz w:val="24"/>
          <w:szCs w:val="24"/>
        </w:rPr>
        <w:drawing>
          <wp:inline distT="0" distB="0" distL="0" distR="0" wp14:anchorId="3309F444" wp14:editId="1FECA208">
            <wp:extent cx="1127125" cy="266890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DA" w:rsidRPr="00463BBC" w:rsidRDefault="00AD37DA" w:rsidP="00AD37DA">
      <w:pPr>
        <w:pStyle w:val="ListParagraph"/>
        <w:ind w:left="1080"/>
        <w:rPr>
          <w:rFonts w:ascii="Verdana" w:hAnsi="Verdana"/>
          <w:sz w:val="24"/>
          <w:szCs w:val="24"/>
        </w:rPr>
      </w:pPr>
    </w:p>
    <w:p w:rsidR="00AD37DA" w:rsidRPr="00463BBC" w:rsidRDefault="00AD37DA" w:rsidP="00AD37DA">
      <w:pPr>
        <w:pStyle w:val="ListParagraph"/>
        <w:numPr>
          <w:ilvl w:val="1"/>
          <w:numId w:val="20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Select “Browse” and find the location of the calendar on your computer. Then select upload</w:t>
      </w:r>
      <w:r w:rsidR="00E32CC0" w:rsidRPr="00463BBC">
        <w:rPr>
          <w:rFonts w:ascii="Verdana" w:hAnsi="Verdana"/>
          <w:sz w:val="24"/>
          <w:szCs w:val="24"/>
        </w:rPr>
        <w:t xml:space="preserve"> (make sure your calendar </w:t>
      </w:r>
      <w:r w:rsidR="00752D2E" w:rsidRPr="00463BBC">
        <w:rPr>
          <w:rFonts w:ascii="Verdana" w:hAnsi="Verdana"/>
          <w:sz w:val="24"/>
          <w:szCs w:val="24"/>
        </w:rPr>
        <w:t>indicates</w:t>
      </w:r>
      <w:r w:rsidR="00E32CC0" w:rsidRPr="00463BBC">
        <w:rPr>
          <w:rFonts w:ascii="Verdana" w:hAnsi="Verdana"/>
          <w:sz w:val="24"/>
          <w:szCs w:val="24"/>
        </w:rPr>
        <w:t xml:space="preserve"> snow days and/or other non</w:t>
      </w:r>
      <w:r w:rsidR="00476AB0" w:rsidRPr="00463BBC">
        <w:rPr>
          <w:rFonts w:ascii="Verdana" w:hAnsi="Verdana"/>
          <w:sz w:val="24"/>
          <w:szCs w:val="24"/>
        </w:rPr>
        <w:t>-</w:t>
      </w:r>
      <w:r w:rsidR="00E32CC0" w:rsidRPr="00463BBC">
        <w:rPr>
          <w:rFonts w:ascii="Verdana" w:hAnsi="Verdana"/>
          <w:sz w:val="24"/>
          <w:szCs w:val="24"/>
        </w:rPr>
        <w:t xml:space="preserve"> school days).</w:t>
      </w:r>
      <w:r w:rsidR="00925972" w:rsidRPr="00463BBC">
        <w:rPr>
          <w:rFonts w:ascii="Verdana" w:hAnsi="Verdana"/>
          <w:sz w:val="24"/>
          <w:szCs w:val="24"/>
        </w:rPr>
        <w:t xml:space="preserve"> PDF, Word, or Excel are the only acceptable formats. </w:t>
      </w:r>
    </w:p>
    <w:p w:rsidR="00AD37DA" w:rsidRPr="00463BBC" w:rsidRDefault="00AD37DA" w:rsidP="00AD37DA">
      <w:pPr>
        <w:pStyle w:val="ListParagraph"/>
        <w:ind w:left="0"/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410D1C4" wp14:editId="244C2346">
                <wp:simplePos x="0" y="0"/>
                <wp:positionH relativeFrom="column">
                  <wp:posOffset>2137410</wp:posOffset>
                </wp:positionH>
                <wp:positionV relativeFrom="paragraph">
                  <wp:posOffset>657225</wp:posOffset>
                </wp:positionV>
                <wp:extent cx="446405" cy="10795"/>
                <wp:effectExtent l="0" t="0" r="10795" b="27305"/>
                <wp:wrapNone/>
                <wp:docPr id="291" name="Straight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405" cy="101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3pt,51.75pt" to="203.45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" strokecolor="red" strokeweight="1pt"/>
            </w:pict>
          </mc:Fallback>
        </mc:AlternateContent>
      </w:r>
      <w:r w:rsidRPr="00463BBC">
        <w:rPr>
          <w:rFonts w:ascii="Verdana" w:hAnsi="Verdana"/>
          <w:noProof/>
          <w:sz w:val="24"/>
          <w:szCs w:val="24"/>
        </w:rPr>
        <w:drawing>
          <wp:inline distT="0" distB="0" distL="0" distR="0" wp14:anchorId="17F1EA75" wp14:editId="36BC3C8F">
            <wp:extent cx="4189095" cy="1732915"/>
            <wp:effectExtent l="0" t="0" r="1905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DA" w:rsidRPr="00463BBC" w:rsidRDefault="00AD37DA" w:rsidP="00AD37DA">
      <w:pPr>
        <w:pStyle w:val="ListParagraph"/>
        <w:ind w:left="0"/>
        <w:rPr>
          <w:rFonts w:ascii="Verdana" w:hAnsi="Verdana"/>
          <w:sz w:val="24"/>
          <w:szCs w:val="24"/>
        </w:rPr>
      </w:pPr>
    </w:p>
    <w:p w:rsidR="00AD37DA" w:rsidRPr="00463BBC" w:rsidRDefault="00AD37DA" w:rsidP="00AD37DA">
      <w:pPr>
        <w:pStyle w:val="ListParagraph"/>
        <w:ind w:left="0"/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Once you have uploaded the file will appear.</w:t>
      </w:r>
    </w:p>
    <w:p w:rsidR="00AD37DA" w:rsidRPr="00463BBC" w:rsidRDefault="004E69E4" w:rsidP="00AD37DA">
      <w:pPr>
        <w:pStyle w:val="ListParagraph"/>
        <w:ind w:left="0"/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6BFA4F" wp14:editId="3F6EAA07">
                <wp:simplePos x="0" y="0"/>
                <wp:positionH relativeFrom="column">
                  <wp:posOffset>180753</wp:posOffset>
                </wp:positionH>
                <wp:positionV relativeFrom="paragraph">
                  <wp:posOffset>1379456</wp:posOffset>
                </wp:positionV>
                <wp:extent cx="1360968" cy="0"/>
                <wp:effectExtent l="0" t="0" r="1079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096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108.6pt" to="121.4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" strokecolor="red" strokeweight="1pt"/>
            </w:pict>
          </mc:Fallback>
        </mc:AlternateContent>
      </w:r>
      <w:r w:rsidR="00AD37DA" w:rsidRPr="00463BBC">
        <w:rPr>
          <w:rFonts w:ascii="Verdana" w:hAnsi="Verdana"/>
          <w:noProof/>
          <w:sz w:val="24"/>
          <w:szCs w:val="24"/>
        </w:rPr>
        <w:drawing>
          <wp:inline distT="0" distB="0" distL="0" distR="0" wp14:anchorId="137D95CE" wp14:editId="53E8A958">
            <wp:extent cx="3912781" cy="1823191"/>
            <wp:effectExtent l="0" t="0" r="0" b="571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738" cy="182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DA" w:rsidRPr="00463BBC" w:rsidRDefault="00AD37DA" w:rsidP="00AD37DA">
      <w:pPr>
        <w:pStyle w:val="ListParagraph"/>
        <w:ind w:left="0"/>
        <w:rPr>
          <w:rFonts w:ascii="Verdana" w:hAnsi="Verdana"/>
          <w:sz w:val="24"/>
          <w:szCs w:val="24"/>
        </w:rPr>
      </w:pPr>
    </w:p>
    <w:p w:rsidR="00AD37DA" w:rsidRPr="00463BBC" w:rsidRDefault="00AD37DA" w:rsidP="00AD37DA">
      <w:pPr>
        <w:pStyle w:val="ListParagraph"/>
        <w:ind w:left="0"/>
        <w:rPr>
          <w:rFonts w:ascii="Verdana" w:hAnsi="Verdana"/>
          <w:b/>
          <w:i/>
          <w:sz w:val="24"/>
          <w:szCs w:val="24"/>
          <w:u w:val="single"/>
        </w:rPr>
      </w:pPr>
      <w:r w:rsidRPr="00463BBC">
        <w:rPr>
          <w:rFonts w:ascii="Verdana" w:hAnsi="Verdana"/>
          <w:b/>
          <w:i/>
          <w:sz w:val="24"/>
          <w:szCs w:val="24"/>
          <w:u w:val="single"/>
        </w:rPr>
        <w:t xml:space="preserve">Indicator 11 </w:t>
      </w:r>
      <w:r w:rsidR="003B5484" w:rsidRPr="00463BBC">
        <w:rPr>
          <w:rFonts w:ascii="Verdana" w:hAnsi="Verdana"/>
          <w:b/>
          <w:i/>
          <w:sz w:val="24"/>
          <w:szCs w:val="24"/>
          <w:u w:val="single"/>
        </w:rPr>
        <w:t>Reporting</w:t>
      </w:r>
      <w:r w:rsidRPr="00463BBC">
        <w:rPr>
          <w:rFonts w:ascii="Verdana" w:hAnsi="Verdana"/>
          <w:b/>
          <w:i/>
          <w:sz w:val="24"/>
          <w:szCs w:val="24"/>
          <w:u w:val="single"/>
        </w:rPr>
        <w:t>:</w:t>
      </w:r>
    </w:p>
    <w:p w:rsidR="00F710C4" w:rsidRPr="00463BBC" w:rsidRDefault="00F710C4" w:rsidP="00F710C4">
      <w:pPr>
        <w:numPr>
          <w:ilvl w:val="0"/>
          <w:numId w:val="28"/>
        </w:num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 w:rsidRPr="00463BBC">
        <w:rPr>
          <w:rFonts w:ascii="Verdana" w:eastAsia="Times New Roman" w:hAnsi="Verdana" w:cs="Times New Roman"/>
          <w:sz w:val="24"/>
          <w:szCs w:val="24"/>
        </w:rPr>
        <w:t>Indicator 11 data collection is completed for each fiscal year beginning July 1</w:t>
      </w:r>
      <w:r w:rsidRPr="00463BBC">
        <w:rPr>
          <w:rFonts w:ascii="Verdana" w:eastAsia="Times New Roman" w:hAnsi="Verdana" w:cs="Times New Roman"/>
          <w:sz w:val="24"/>
          <w:szCs w:val="24"/>
          <w:vertAlign w:val="superscript"/>
        </w:rPr>
        <w:t>st</w:t>
      </w:r>
      <w:r w:rsidRPr="00463BBC">
        <w:rPr>
          <w:rFonts w:ascii="Verdana" w:eastAsia="Times New Roman" w:hAnsi="Verdana" w:cs="Times New Roman"/>
          <w:sz w:val="24"/>
          <w:szCs w:val="24"/>
        </w:rPr>
        <w:t xml:space="preserve"> and ending June 30.  A compiled</w:t>
      </w:r>
      <w:r w:rsidR="0002589B" w:rsidRPr="00463BBC">
        <w:rPr>
          <w:rFonts w:ascii="Verdana" w:eastAsia="Times New Roman" w:hAnsi="Verdana" w:cs="Times New Roman"/>
          <w:sz w:val="24"/>
          <w:szCs w:val="24"/>
        </w:rPr>
        <w:t xml:space="preserve"> list of district initial</w:t>
      </w:r>
      <w:r w:rsidRPr="00463BBC">
        <w:rPr>
          <w:rFonts w:ascii="Verdana" w:eastAsia="Times New Roman" w:hAnsi="Verdana" w:cs="Times New Roman"/>
          <w:sz w:val="24"/>
          <w:szCs w:val="24"/>
        </w:rPr>
        <w:t xml:space="preserve"> </w:t>
      </w:r>
      <w:r w:rsidR="0002589B" w:rsidRPr="00463BBC">
        <w:rPr>
          <w:rFonts w:ascii="Verdana" w:eastAsia="Times New Roman" w:hAnsi="Verdana" w:cs="Times New Roman"/>
          <w:sz w:val="24"/>
          <w:szCs w:val="24"/>
        </w:rPr>
        <w:t xml:space="preserve">evaluations </w:t>
      </w:r>
      <w:r w:rsidRPr="00463BBC">
        <w:rPr>
          <w:rFonts w:ascii="Verdana" w:eastAsia="Times New Roman" w:hAnsi="Verdana" w:cs="Times New Roman"/>
          <w:sz w:val="24"/>
          <w:szCs w:val="24"/>
        </w:rPr>
        <w:t>must be entered manually (</w:t>
      </w:r>
      <w:r w:rsidRPr="00463BBC">
        <w:rPr>
          <w:rFonts w:ascii="Verdana" w:eastAsia="Times New Roman" w:hAnsi="Verdana" w:cs="Times New Roman"/>
          <w:sz w:val="24"/>
          <w:szCs w:val="24"/>
          <w:u w:val="single"/>
        </w:rPr>
        <w:t>spreadsheets are no longer accepted</w:t>
      </w:r>
      <w:r w:rsidRPr="00463BBC">
        <w:rPr>
          <w:rFonts w:ascii="Verdana" w:eastAsia="Times New Roman" w:hAnsi="Verdana" w:cs="Times New Roman"/>
          <w:sz w:val="24"/>
          <w:szCs w:val="24"/>
        </w:rPr>
        <w:t xml:space="preserve">) in Launchpad no later than August 1.  </w:t>
      </w:r>
    </w:p>
    <w:p w:rsidR="00F710C4" w:rsidRPr="00463BBC" w:rsidRDefault="00F710C4" w:rsidP="00F710C4">
      <w:pPr>
        <w:numPr>
          <w:ilvl w:val="0"/>
          <w:numId w:val="28"/>
        </w:num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 w:rsidRPr="00463BBC">
        <w:rPr>
          <w:rFonts w:ascii="Verdana" w:eastAsia="Times New Roman" w:hAnsi="Verdana" w:cs="Times New Roman"/>
          <w:sz w:val="24"/>
          <w:szCs w:val="24"/>
          <w:u w:val="single"/>
        </w:rPr>
        <w:t>All initial evaluation data</w:t>
      </w:r>
      <w:r w:rsidRPr="00463BBC">
        <w:rPr>
          <w:rFonts w:ascii="Verdana" w:eastAsia="Times New Roman" w:hAnsi="Verdana" w:cs="Times New Roman"/>
          <w:sz w:val="24"/>
          <w:szCs w:val="24"/>
        </w:rPr>
        <w:t xml:space="preserve"> must be entered in Launchpad and signed off by August 1st. You must upload a copy of the most current school calendar.  It is imperative that you note </w:t>
      </w:r>
      <w:r w:rsidRPr="00463BBC">
        <w:rPr>
          <w:rFonts w:ascii="Verdana" w:eastAsia="Times New Roman" w:hAnsi="Verdana" w:cs="Times New Roman"/>
          <w:color w:val="FF0000"/>
          <w:sz w:val="24"/>
          <w:szCs w:val="24"/>
        </w:rPr>
        <w:t>snow days and/or other non</w:t>
      </w:r>
      <w:r w:rsidR="00FC0A0D" w:rsidRPr="00463BBC">
        <w:rPr>
          <w:rFonts w:ascii="Verdana" w:eastAsia="Times New Roman" w:hAnsi="Verdana" w:cs="Times New Roman"/>
          <w:color w:val="FF0000"/>
          <w:sz w:val="24"/>
          <w:szCs w:val="24"/>
        </w:rPr>
        <w:t>-</w:t>
      </w:r>
      <w:r w:rsidRPr="00463BBC">
        <w:rPr>
          <w:rFonts w:ascii="Verdana" w:eastAsia="Times New Roman" w:hAnsi="Verdana" w:cs="Times New Roman"/>
          <w:color w:val="FF0000"/>
          <w:sz w:val="24"/>
          <w:szCs w:val="24"/>
        </w:rPr>
        <w:t xml:space="preserve"> school days </w:t>
      </w:r>
      <w:r w:rsidRPr="00463BBC">
        <w:rPr>
          <w:rFonts w:ascii="Verdana" w:eastAsia="Times New Roman" w:hAnsi="Verdana" w:cs="Times New Roman"/>
          <w:sz w:val="24"/>
          <w:szCs w:val="24"/>
        </w:rPr>
        <w:t xml:space="preserve">to ensure accuracy. This can simply be marked on your calendar or indicated and uploaded on another sheet.  </w:t>
      </w:r>
    </w:p>
    <w:p w:rsidR="000F1E32" w:rsidRPr="00463BBC" w:rsidRDefault="000F1E32" w:rsidP="00AD37DA">
      <w:pPr>
        <w:pStyle w:val="ListParagraph"/>
        <w:ind w:left="0"/>
        <w:rPr>
          <w:rFonts w:ascii="Verdana" w:hAnsi="Verdana"/>
          <w:sz w:val="24"/>
          <w:szCs w:val="24"/>
        </w:rPr>
      </w:pPr>
    </w:p>
    <w:p w:rsidR="00AD37DA" w:rsidRPr="00463BBC" w:rsidRDefault="00AD37DA" w:rsidP="00AD37DA">
      <w:pPr>
        <w:rPr>
          <w:rFonts w:ascii="Verdana" w:hAnsi="Verdana"/>
          <w:b/>
          <w:i/>
          <w:sz w:val="24"/>
          <w:szCs w:val="24"/>
          <w:u w:val="single"/>
        </w:rPr>
      </w:pPr>
      <w:r w:rsidRPr="00463BBC">
        <w:rPr>
          <w:rFonts w:ascii="Verdana" w:hAnsi="Verdana"/>
          <w:b/>
          <w:i/>
          <w:sz w:val="24"/>
          <w:szCs w:val="24"/>
          <w:u w:val="single"/>
        </w:rPr>
        <w:t xml:space="preserve">Indicator 12 </w:t>
      </w:r>
      <w:r w:rsidR="0042334C" w:rsidRPr="00463BBC">
        <w:rPr>
          <w:rFonts w:ascii="Verdana" w:hAnsi="Verdana"/>
          <w:b/>
          <w:i/>
          <w:sz w:val="24"/>
          <w:szCs w:val="24"/>
          <w:u w:val="single"/>
        </w:rPr>
        <w:t>Reporting</w:t>
      </w:r>
      <w:r w:rsidRPr="00463BBC">
        <w:rPr>
          <w:rFonts w:ascii="Verdana" w:hAnsi="Verdana"/>
          <w:b/>
          <w:i/>
          <w:sz w:val="24"/>
          <w:szCs w:val="24"/>
          <w:u w:val="single"/>
        </w:rPr>
        <w:t>:</w:t>
      </w:r>
    </w:p>
    <w:p w:rsidR="0002589B" w:rsidRPr="00463BBC" w:rsidRDefault="0002589B" w:rsidP="0002589B">
      <w:pPr>
        <w:numPr>
          <w:ilvl w:val="0"/>
          <w:numId w:val="19"/>
        </w:num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 w:rsidRPr="00463BBC">
        <w:rPr>
          <w:rFonts w:ascii="Verdana" w:eastAsia="Times New Roman" w:hAnsi="Verdana" w:cs="Times New Roman"/>
          <w:sz w:val="24"/>
          <w:szCs w:val="24"/>
        </w:rPr>
        <w:t>Indicator 12 data collection is completed for each fiscal year beginning July 1</w:t>
      </w:r>
      <w:r w:rsidRPr="00463BBC">
        <w:rPr>
          <w:rFonts w:ascii="Verdana" w:eastAsia="Times New Roman" w:hAnsi="Verdana" w:cs="Times New Roman"/>
          <w:sz w:val="24"/>
          <w:szCs w:val="24"/>
          <w:vertAlign w:val="superscript"/>
        </w:rPr>
        <w:t>st</w:t>
      </w:r>
      <w:r w:rsidRPr="00463BBC">
        <w:rPr>
          <w:rFonts w:ascii="Verdana" w:eastAsia="Times New Roman" w:hAnsi="Verdana" w:cs="Times New Roman"/>
          <w:sz w:val="24"/>
          <w:szCs w:val="24"/>
        </w:rPr>
        <w:t xml:space="preserve"> and ending June 30.  A compiled list of children who were served in Part C and upon turning 3, were evaluated for Part B determination must be entered manually (</w:t>
      </w:r>
      <w:r w:rsidRPr="00463BBC">
        <w:rPr>
          <w:rFonts w:ascii="Verdana" w:eastAsia="Times New Roman" w:hAnsi="Verdana" w:cs="Times New Roman"/>
          <w:sz w:val="24"/>
          <w:szCs w:val="24"/>
          <w:u w:val="single"/>
        </w:rPr>
        <w:t>spreadsheets are no longer accepted</w:t>
      </w:r>
      <w:r w:rsidRPr="00463BBC">
        <w:rPr>
          <w:rFonts w:ascii="Verdana" w:eastAsia="Times New Roman" w:hAnsi="Verdana" w:cs="Times New Roman"/>
          <w:sz w:val="24"/>
          <w:szCs w:val="24"/>
        </w:rPr>
        <w:t xml:space="preserve">) in Launchpad no later than September 1.  </w:t>
      </w:r>
    </w:p>
    <w:p w:rsidR="00B9529A" w:rsidRPr="00463BBC" w:rsidRDefault="0002589B" w:rsidP="0002589B">
      <w:pPr>
        <w:numPr>
          <w:ilvl w:val="0"/>
          <w:numId w:val="19"/>
        </w:num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 w:rsidRPr="00463BBC">
        <w:rPr>
          <w:rFonts w:ascii="Verdana" w:eastAsia="Times New Roman" w:hAnsi="Verdana" w:cs="Times New Roman"/>
          <w:sz w:val="24"/>
          <w:szCs w:val="24"/>
          <w:u w:val="single"/>
        </w:rPr>
        <w:lastRenderedPageBreak/>
        <w:t>All transition evaluation data</w:t>
      </w:r>
      <w:r w:rsidRPr="00463BBC">
        <w:rPr>
          <w:rFonts w:ascii="Verdana" w:eastAsia="Times New Roman" w:hAnsi="Verdana" w:cs="Times New Roman"/>
          <w:sz w:val="24"/>
          <w:szCs w:val="24"/>
        </w:rPr>
        <w:t xml:space="preserve"> must be entered in Launchpad and signed off by September 1st. You must upload a copy of the most current school calendar.  It is imperative that you note </w:t>
      </w:r>
      <w:r w:rsidRPr="00463BBC">
        <w:rPr>
          <w:rFonts w:ascii="Verdana" w:eastAsia="Times New Roman" w:hAnsi="Verdana" w:cs="Times New Roman"/>
          <w:color w:val="FF0000"/>
          <w:sz w:val="24"/>
          <w:szCs w:val="24"/>
        </w:rPr>
        <w:t>preschool days, s</w:t>
      </w:r>
      <w:r w:rsidR="00FC0A0D" w:rsidRPr="00463BBC">
        <w:rPr>
          <w:rFonts w:ascii="Verdana" w:eastAsia="Times New Roman" w:hAnsi="Verdana" w:cs="Times New Roman"/>
          <w:color w:val="FF0000"/>
          <w:sz w:val="24"/>
          <w:szCs w:val="24"/>
        </w:rPr>
        <w:t>now days and/or other non-</w:t>
      </w:r>
      <w:r w:rsidRPr="00463BBC">
        <w:rPr>
          <w:rFonts w:ascii="Verdana" w:eastAsia="Times New Roman" w:hAnsi="Verdana" w:cs="Times New Roman"/>
          <w:color w:val="FF0000"/>
          <w:sz w:val="24"/>
          <w:szCs w:val="24"/>
        </w:rPr>
        <w:t xml:space="preserve"> school days </w:t>
      </w:r>
      <w:r w:rsidRPr="00463BBC">
        <w:rPr>
          <w:rFonts w:ascii="Verdana" w:eastAsia="Times New Roman" w:hAnsi="Verdana" w:cs="Times New Roman"/>
          <w:sz w:val="24"/>
          <w:szCs w:val="24"/>
        </w:rPr>
        <w:t xml:space="preserve">to ensure accuracy. This can simply be marked on your calendar or indicated and uploaded on another sheet.  </w:t>
      </w:r>
    </w:p>
    <w:p w:rsidR="00AD37DA" w:rsidRPr="00463BBC" w:rsidRDefault="00AD37DA" w:rsidP="00AD37DA">
      <w:pPr>
        <w:pStyle w:val="ListParagraph"/>
        <w:numPr>
          <w:ilvl w:val="0"/>
          <w:numId w:val="19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 xml:space="preserve">If you get an error message </w:t>
      </w:r>
      <w:r w:rsidR="00002B72" w:rsidRPr="00463BBC">
        <w:rPr>
          <w:rFonts w:ascii="Verdana" w:hAnsi="Verdana"/>
          <w:sz w:val="24"/>
          <w:szCs w:val="24"/>
        </w:rPr>
        <w:t xml:space="preserve">stating </w:t>
      </w:r>
      <w:r w:rsidRPr="00463BBC">
        <w:rPr>
          <w:rFonts w:ascii="Verdana" w:hAnsi="Verdana"/>
          <w:sz w:val="24"/>
          <w:szCs w:val="24"/>
        </w:rPr>
        <w:t xml:space="preserve">“SIMS number already exists” </w:t>
      </w:r>
      <w:r w:rsidR="00002B72" w:rsidRPr="00463BBC">
        <w:rPr>
          <w:rFonts w:ascii="Verdana" w:hAnsi="Verdana"/>
          <w:sz w:val="24"/>
          <w:szCs w:val="24"/>
        </w:rPr>
        <w:t>this could mean you have already reported the child on Indicator 11</w:t>
      </w:r>
      <w:r w:rsidR="005F5C02" w:rsidRPr="00463BBC">
        <w:rPr>
          <w:rFonts w:ascii="Verdana" w:hAnsi="Verdana"/>
          <w:sz w:val="24"/>
          <w:szCs w:val="24"/>
        </w:rPr>
        <w:t>.</w:t>
      </w:r>
      <w:r w:rsidR="00002B72" w:rsidRPr="00463BBC">
        <w:rPr>
          <w:rFonts w:ascii="Verdana" w:hAnsi="Verdana"/>
          <w:sz w:val="24"/>
          <w:szCs w:val="24"/>
        </w:rPr>
        <w:t xml:space="preserve">  You will need to confirm which indicator the student needs to be reported. </w:t>
      </w:r>
    </w:p>
    <w:p w:rsidR="00002B72" w:rsidRPr="00463BBC" w:rsidRDefault="00002B72" w:rsidP="00002B72">
      <w:pPr>
        <w:pStyle w:val="ListParagraph"/>
        <w:numPr>
          <w:ilvl w:val="0"/>
          <w:numId w:val="19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If you have no students to report a district calendar must be uploaded, then you will sign off for Indicator 12.</w:t>
      </w:r>
    </w:p>
    <w:p w:rsidR="00AD37DA" w:rsidRPr="00463BBC" w:rsidRDefault="00AD37DA" w:rsidP="00AD37DA">
      <w:pPr>
        <w:rPr>
          <w:rFonts w:ascii="Verdana" w:hAnsi="Verdana"/>
          <w:b/>
          <w:sz w:val="24"/>
          <w:szCs w:val="24"/>
          <w:u w:val="single"/>
        </w:rPr>
      </w:pPr>
      <w:r w:rsidRPr="00463BBC">
        <w:rPr>
          <w:rFonts w:ascii="Verdana" w:hAnsi="Verdana"/>
          <w:b/>
          <w:sz w:val="24"/>
          <w:szCs w:val="24"/>
          <w:u w:val="single"/>
        </w:rPr>
        <w:t>ENTERING STUDENTS INDIVIDUALLY</w:t>
      </w:r>
    </w:p>
    <w:p w:rsidR="00AD37DA" w:rsidRPr="00463BBC" w:rsidRDefault="00AD37DA" w:rsidP="00AD37DA">
      <w:pPr>
        <w:rPr>
          <w:rFonts w:ascii="Verdana" w:hAnsi="Verdana"/>
          <w:b/>
          <w:i/>
          <w:sz w:val="24"/>
          <w:szCs w:val="24"/>
        </w:rPr>
      </w:pPr>
      <w:r w:rsidRPr="00463BBC">
        <w:rPr>
          <w:rFonts w:ascii="Verdana" w:hAnsi="Verdana"/>
          <w:b/>
          <w:i/>
          <w:sz w:val="24"/>
          <w:szCs w:val="24"/>
        </w:rPr>
        <w:t>Indicator 11</w:t>
      </w:r>
      <w:r w:rsidR="003416BE" w:rsidRPr="00463BBC">
        <w:rPr>
          <w:rFonts w:ascii="Verdana" w:hAnsi="Verdana"/>
          <w:b/>
          <w:i/>
          <w:sz w:val="24"/>
          <w:szCs w:val="24"/>
        </w:rPr>
        <w:t>:</w:t>
      </w:r>
    </w:p>
    <w:p w:rsidR="00F710C4" w:rsidRPr="00463BBC" w:rsidRDefault="00F710C4" w:rsidP="00124398">
      <w:pPr>
        <w:pStyle w:val="ListParagraph"/>
        <w:numPr>
          <w:ilvl w:val="0"/>
          <w:numId w:val="35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Manually enter the student information for which you have. Type directly into each of the white boxes noted below.</w:t>
      </w:r>
      <w:r w:rsidR="00005FD9" w:rsidRPr="00463BBC">
        <w:rPr>
          <w:rFonts w:ascii="Verdana" w:hAnsi="Verdana"/>
          <w:sz w:val="24"/>
          <w:szCs w:val="24"/>
        </w:rPr>
        <w:t xml:space="preserve"> </w:t>
      </w:r>
      <w:r w:rsidR="00124398" w:rsidRPr="00463BBC">
        <w:rPr>
          <w:rFonts w:ascii="Verdana" w:hAnsi="Verdana"/>
          <w:sz w:val="24"/>
          <w:szCs w:val="24"/>
        </w:rPr>
        <w:t xml:space="preserve">All fields are required </w:t>
      </w:r>
      <w:r w:rsidR="00124398" w:rsidRPr="00463BBC">
        <w:rPr>
          <w:rFonts w:ascii="Verdana" w:hAnsi="Verdana"/>
          <w:b/>
          <w:i/>
          <w:sz w:val="24"/>
          <w:szCs w:val="24"/>
        </w:rPr>
        <w:t>unless</w:t>
      </w:r>
      <w:r w:rsidR="00124398" w:rsidRPr="00463BBC">
        <w:rPr>
          <w:rFonts w:ascii="Verdana" w:hAnsi="Verdana"/>
          <w:sz w:val="24"/>
          <w:szCs w:val="24"/>
        </w:rPr>
        <w:t xml:space="preserve"> a student does not qualify, eligibility could not be determined, or moves. </w:t>
      </w:r>
      <w:r w:rsidR="00005FD9" w:rsidRPr="00463BBC">
        <w:rPr>
          <w:rFonts w:ascii="Verdana" w:hAnsi="Verdana"/>
          <w:b/>
          <w:i/>
          <w:sz w:val="24"/>
          <w:szCs w:val="24"/>
        </w:rPr>
        <w:t>The system will give you an error if a field is required that you have not completed.</w:t>
      </w:r>
    </w:p>
    <w:p w:rsidR="000F1E5B" w:rsidRPr="00463BBC" w:rsidRDefault="000F1E5B" w:rsidP="000F1E5B">
      <w:pPr>
        <w:pStyle w:val="ListParagraph"/>
        <w:numPr>
          <w:ilvl w:val="1"/>
          <w:numId w:val="35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 xml:space="preserve">SIMS or </w:t>
      </w:r>
      <w:proofErr w:type="spellStart"/>
      <w:r w:rsidRPr="00463BBC">
        <w:rPr>
          <w:rFonts w:ascii="Verdana" w:hAnsi="Verdana"/>
          <w:sz w:val="24"/>
          <w:szCs w:val="24"/>
        </w:rPr>
        <w:t>DOB+Initials</w:t>
      </w:r>
      <w:proofErr w:type="spellEnd"/>
      <w:r w:rsidRPr="00463BBC">
        <w:rPr>
          <w:rFonts w:ascii="Verdana" w:hAnsi="Verdana"/>
          <w:sz w:val="24"/>
          <w:szCs w:val="24"/>
        </w:rPr>
        <w:t xml:space="preserve"> </w:t>
      </w:r>
      <w:r w:rsidRPr="00463BBC">
        <w:rPr>
          <w:rFonts w:ascii="Verdana" w:hAnsi="Verdana"/>
          <w:color w:val="FF0000"/>
          <w:sz w:val="24"/>
          <w:szCs w:val="24"/>
        </w:rPr>
        <w:t>(SIMS # is the state ID from Campus and is 9 characters long OR if one has been assigned, enter “DOB+ student initials”).</w:t>
      </w:r>
    </w:p>
    <w:p w:rsidR="000F1E5B" w:rsidRPr="00463BBC" w:rsidRDefault="000F1E5B" w:rsidP="000F1E5B">
      <w:pPr>
        <w:pStyle w:val="ListParagraph"/>
        <w:numPr>
          <w:ilvl w:val="1"/>
          <w:numId w:val="35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 xml:space="preserve">Date Permission Received </w:t>
      </w:r>
    </w:p>
    <w:p w:rsidR="000F1E5B" w:rsidRPr="00463BBC" w:rsidRDefault="000F1E5B" w:rsidP="000F1E5B">
      <w:pPr>
        <w:pStyle w:val="ListParagraph"/>
        <w:numPr>
          <w:ilvl w:val="1"/>
          <w:numId w:val="35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 xml:space="preserve">Date Last Evaluation Completed </w:t>
      </w:r>
    </w:p>
    <w:p w:rsidR="002721EA" w:rsidRPr="00463BBC" w:rsidRDefault="002721EA" w:rsidP="000F1E5B">
      <w:pPr>
        <w:pStyle w:val="ListParagraph"/>
        <w:numPr>
          <w:ilvl w:val="1"/>
          <w:numId w:val="35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School days</w:t>
      </w:r>
      <w:r w:rsidR="000F1E5B" w:rsidRPr="00463BBC">
        <w:rPr>
          <w:rFonts w:ascii="Verdana" w:hAnsi="Verdana"/>
          <w:sz w:val="24"/>
          <w:szCs w:val="24"/>
        </w:rPr>
        <w:t xml:space="preserve"> </w:t>
      </w:r>
      <w:r w:rsidRPr="00463BBC">
        <w:rPr>
          <w:rFonts w:ascii="Verdana" w:hAnsi="Verdana"/>
          <w:sz w:val="24"/>
          <w:szCs w:val="24"/>
        </w:rPr>
        <w:t>from day p</w:t>
      </w:r>
      <w:r w:rsidR="000F1E5B" w:rsidRPr="00463BBC">
        <w:rPr>
          <w:rFonts w:ascii="Verdana" w:hAnsi="Verdana"/>
          <w:sz w:val="24"/>
          <w:szCs w:val="24"/>
        </w:rPr>
        <w:t xml:space="preserve">ermission </w:t>
      </w:r>
      <w:r w:rsidRPr="00463BBC">
        <w:rPr>
          <w:rFonts w:ascii="Verdana" w:hAnsi="Verdana"/>
          <w:sz w:val="24"/>
          <w:szCs w:val="24"/>
        </w:rPr>
        <w:t>received to day last evaluation completed</w:t>
      </w:r>
      <w:r w:rsidR="000F1E5B" w:rsidRPr="00463BBC">
        <w:rPr>
          <w:rFonts w:ascii="Verdana" w:hAnsi="Verdana"/>
          <w:sz w:val="24"/>
          <w:szCs w:val="24"/>
        </w:rPr>
        <w:t xml:space="preserve"> </w:t>
      </w:r>
    </w:p>
    <w:p w:rsidR="000F1E5B" w:rsidRPr="00463BBC" w:rsidRDefault="000F1E5B" w:rsidP="000F1E5B">
      <w:pPr>
        <w:pStyle w:val="ListParagraph"/>
        <w:numPr>
          <w:ilvl w:val="1"/>
          <w:numId w:val="35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 xml:space="preserve">Date </w:t>
      </w:r>
      <w:r w:rsidR="002721EA" w:rsidRPr="00463BBC">
        <w:rPr>
          <w:rFonts w:ascii="Verdana" w:hAnsi="Verdana"/>
          <w:sz w:val="24"/>
          <w:szCs w:val="24"/>
        </w:rPr>
        <w:t>Eligibility Determined</w:t>
      </w:r>
    </w:p>
    <w:p w:rsidR="000F1E5B" w:rsidRPr="00463BBC" w:rsidRDefault="000F1E5B" w:rsidP="000F1E5B">
      <w:pPr>
        <w:pStyle w:val="ListParagraph"/>
        <w:numPr>
          <w:ilvl w:val="1"/>
          <w:numId w:val="35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 xml:space="preserve">Eligibility meeting date </w:t>
      </w:r>
    </w:p>
    <w:p w:rsidR="000F1E5B" w:rsidRPr="00463BBC" w:rsidRDefault="000F1E5B" w:rsidP="000F1E5B">
      <w:pPr>
        <w:pStyle w:val="ListParagraph"/>
        <w:numPr>
          <w:ilvl w:val="1"/>
          <w:numId w:val="35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 xml:space="preserve">Eligible for Special Education (Drop down: Yes, No, Eligible Parent Declined Services, </w:t>
      </w:r>
      <w:r w:rsidR="002155C0" w:rsidRPr="00463BBC">
        <w:rPr>
          <w:rFonts w:ascii="Verdana" w:hAnsi="Verdana"/>
          <w:sz w:val="24"/>
          <w:szCs w:val="24"/>
        </w:rPr>
        <w:t xml:space="preserve">or </w:t>
      </w:r>
      <w:r w:rsidRPr="00463BBC">
        <w:rPr>
          <w:rFonts w:ascii="Verdana" w:hAnsi="Verdana"/>
          <w:sz w:val="24"/>
          <w:szCs w:val="24"/>
        </w:rPr>
        <w:t xml:space="preserve">Student Moved) </w:t>
      </w:r>
    </w:p>
    <w:p w:rsidR="000F1E5B" w:rsidRPr="00463BBC" w:rsidRDefault="000F1E5B" w:rsidP="000F1E5B">
      <w:pPr>
        <w:pStyle w:val="ListParagraph"/>
        <w:numPr>
          <w:ilvl w:val="1"/>
          <w:numId w:val="35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 xml:space="preserve">Disability </w:t>
      </w:r>
      <w:r w:rsidR="002721EA" w:rsidRPr="00463BBC">
        <w:rPr>
          <w:rFonts w:ascii="Verdana" w:hAnsi="Verdana"/>
          <w:sz w:val="24"/>
          <w:szCs w:val="24"/>
        </w:rPr>
        <w:t>Area</w:t>
      </w:r>
    </w:p>
    <w:p w:rsidR="000F1E5B" w:rsidRPr="00463BBC" w:rsidRDefault="000F1E5B" w:rsidP="000F1E5B">
      <w:pPr>
        <w:pStyle w:val="ListParagraph"/>
        <w:numPr>
          <w:ilvl w:val="1"/>
          <w:numId w:val="35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Reason over 25 days</w:t>
      </w:r>
    </w:p>
    <w:p w:rsidR="000F1E5B" w:rsidRPr="00463BBC" w:rsidRDefault="000F1E5B" w:rsidP="000F1E5B">
      <w:pPr>
        <w:pStyle w:val="ListParagraph"/>
        <w:numPr>
          <w:ilvl w:val="1"/>
          <w:numId w:val="35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Other</w:t>
      </w:r>
    </w:p>
    <w:p w:rsidR="00F710C4" w:rsidRPr="00463BBC" w:rsidRDefault="00A113E0" w:rsidP="000F1E5B">
      <w:pPr>
        <w:pStyle w:val="ListParagraph"/>
        <w:numPr>
          <w:ilvl w:val="0"/>
          <w:numId w:val="36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b/>
          <w:i/>
          <w:sz w:val="24"/>
          <w:szCs w:val="24"/>
          <w:u w:val="single"/>
        </w:rPr>
        <w:t>NOTE</w:t>
      </w:r>
      <w:r w:rsidR="000F1E5B" w:rsidRPr="00463BBC">
        <w:rPr>
          <w:rFonts w:ascii="Verdana" w:hAnsi="Verdana"/>
          <w:sz w:val="24"/>
          <w:szCs w:val="24"/>
        </w:rPr>
        <w:t xml:space="preserve">: </w:t>
      </w:r>
      <w:r w:rsidR="00F710C4" w:rsidRPr="00463BBC">
        <w:rPr>
          <w:rFonts w:ascii="Verdana" w:hAnsi="Verdana"/>
          <w:sz w:val="24"/>
          <w:szCs w:val="24"/>
        </w:rPr>
        <w:t xml:space="preserve">You may have situations where a student moves in the middle of the evaluation process or the evaluation could not be completed for other reasons. If you do not have a “Date Last Evaluation Completed or Date Eligibility Determined”, this is ok.  </w:t>
      </w:r>
      <w:r w:rsidR="00F710C4" w:rsidRPr="00463BBC">
        <w:rPr>
          <w:rFonts w:ascii="Verdana" w:hAnsi="Verdana"/>
          <w:sz w:val="24"/>
          <w:szCs w:val="24"/>
        </w:rPr>
        <w:lastRenderedPageBreak/>
        <w:t xml:space="preserve">Once you note the Student Moved or that Part B Eligibility couldn’t be determined, the system will allow you to save.  You may use the </w:t>
      </w:r>
      <w:ins w:id="0" w:author="Trujillo, Wendy" w:date="2017-10-13T11:16:00Z">
        <w:r w:rsidR="00965F72" w:rsidRPr="00463BBC">
          <w:rPr>
            <w:rFonts w:ascii="Verdana" w:hAnsi="Verdana"/>
            <w:sz w:val="24"/>
            <w:szCs w:val="24"/>
          </w:rPr>
          <w:t>“</w:t>
        </w:r>
      </w:ins>
      <w:r w:rsidR="00F710C4" w:rsidRPr="00463BBC">
        <w:rPr>
          <w:rFonts w:ascii="Verdana" w:hAnsi="Verdana"/>
          <w:sz w:val="24"/>
          <w:szCs w:val="24"/>
        </w:rPr>
        <w:t>Other</w:t>
      </w:r>
      <w:ins w:id="1" w:author="Trujillo, Wendy" w:date="2017-10-13T11:16:00Z">
        <w:r w:rsidR="00965F72" w:rsidRPr="00463BBC">
          <w:rPr>
            <w:rFonts w:ascii="Verdana" w:hAnsi="Verdana"/>
            <w:sz w:val="24"/>
            <w:szCs w:val="24"/>
          </w:rPr>
          <w:t>”</w:t>
        </w:r>
      </w:ins>
      <w:r w:rsidR="00F710C4" w:rsidRPr="00463BBC">
        <w:rPr>
          <w:rFonts w:ascii="Verdana" w:hAnsi="Verdana"/>
          <w:sz w:val="24"/>
          <w:szCs w:val="24"/>
        </w:rPr>
        <w:t xml:space="preserve"> box to enter a short note.   </w:t>
      </w:r>
    </w:p>
    <w:p w:rsidR="00F710C4" w:rsidRPr="00463BBC" w:rsidRDefault="00F710C4" w:rsidP="00124398">
      <w:pPr>
        <w:pStyle w:val="ListParagraph"/>
        <w:numPr>
          <w:ilvl w:val="0"/>
          <w:numId w:val="35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When complete, click the save button and the student information will populate at the bottom.</w:t>
      </w:r>
    </w:p>
    <w:p w:rsidR="00124398" w:rsidRPr="00463BBC" w:rsidRDefault="00F710C4" w:rsidP="000F1E5B">
      <w:pPr>
        <w:pStyle w:val="ListParagraph"/>
        <w:numPr>
          <w:ilvl w:val="0"/>
          <w:numId w:val="35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If you have no students to report a district calendar must be uploaded</w:t>
      </w:r>
      <w:r w:rsidR="000F1E5B" w:rsidRPr="00463BBC">
        <w:rPr>
          <w:rFonts w:ascii="Verdana" w:hAnsi="Verdana"/>
          <w:sz w:val="24"/>
          <w:szCs w:val="24"/>
        </w:rPr>
        <w:t xml:space="preserve">. Once the calendar has been uploaded simply </w:t>
      </w:r>
      <w:r w:rsidRPr="00463BBC">
        <w:rPr>
          <w:rFonts w:ascii="Verdana" w:hAnsi="Verdana"/>
          <w:sz w:val="24"/>
          <w:szCs w:val="24"/>
        </w:rPr>
        <w:t>sign off for Indicator 11.</w:t>
      </w:r>
    </w:p>
    <w:p w:rsidR="00F710C4" w:rsidRPr="00463BBC" w:rsidRDefault="00F710C4" w:rsidP="00124398">
      <w:pPr>
        <w:pStyle w:val="ListParagraph"/>
        <w:numPr>
          <w:ilvl w:val="0"/>
          <w:numId w:val="33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 xml:space="preserve">After the student information has been saved and </w:t>
      </w:r>
      <w:r w:rsidR="00124398" w:rsidRPr="00463BBC">
        <w:rPr>
          <w:rFonts w:ascii="Verdana" w:hAnsi="Verdana"/>
          <w:sz w:val="24"/>
          <w:szCs w:val="24"/>
        </w:rPr>
        <w:t xml:space="preserve">populates </w:t>
      </w:r>
      <w:r w:rsidRPr="00463BBC">
        <w:rPr>
          <w:rFonts w:ascii="Verdana" w:hAnsi="Verdana"/>
          <w:sz w:val="24"/>
          <w:szCs w:val="24"/>
        </w:rPr>
        <w:t xml:space="preserve"> at the bottom:</w:t>
      </w:r>
    </w:p>
    <w:p w:rsidR="00F710C4" w:rsidRPr="00463BBC" w:rsidRDefault="00F710C4" w:rsidP="00124398">
      <w:pPr>
        <w:pStyle w:val="ListParagraph"/>
        <w:numPr>
          <w:ilvl w:val="1"/>
          <w:numId w:val="33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You always have the option to edit or delete the entry. Click on the paper/pencil to edit or the trash can to delete the entry.</w:t>
      </w:r>
    </w:p>
    <w:p w:rsidR="00F710C4" w:rsidRPr="00463BBC" w:rsidRDefault="00C4774D" w:rsidP="00F710C4">
      <w:pPr>
        <w:rPr>
          <w:rFonts w:ascii="Verdana" w:hAnsi="Verdana"/>
          <w:sz w:val="24"/>
          <w:szCs w:val="24"/>
        </w:rPr>
      </w:pPr>
      <w:ins w:id="2" w:author="Jehangiri, Elizabeth" w:date="2017-10-27T11:06:00Z">
        <w:r w:rsidRPr="00463BBC">
          <w:rPr>
            <w:rFonts w:ascii="Verdana" w:hAnsi="Verdana"/>
            <w:noProof/>
            <w:sz w:val="24"/>
            <w:szCs w:val="24"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1FB586F0" wp14:editId="1206633B">
                  <wp:simplePos x="0" y="0"/>
                  <wp:positionH relativeFrom="column">
                    <wp:posOffset>2381693</wp:posOffset>
                  </wp:positionH>
                  <wp:positionV relativeFrom="paragraph">
                    <wp:posOffset>136849</wp:posOffset>
                  </wp:positionV>
                  <wp:extent cx="935355" cy="158455"/>
                  <wp:effectExtent l="0" t="0" r="17145" b="13335"/>
                  <wp:wrapNone/>
                  <wp:docPr id="3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5355" cy="15845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5B47" w:rsidRDefault="00ED5B47" w:rsidP="00ED5B4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id="Text Box 2" o:spid="_x0000_s1030" type="#_x0000_t202" style="position:absolute;margin-left:187.55pt;margin-top:10.8pt;width:73.65pt;height:1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" fillcolor="#eeece1 [3214]">
                  <v:textbox>
                    <w:txbxContent>
                      <w:p w:rsidR="00ED5B47" w:rsidRDefault="00ED5B47" w:rsidP="00ED5B47"/>
                    </w:txbxContent>
                  </v:textbox>
                </v:shape>
              </w:pict>
            </mc:Fallback>
          </mc:AlternateContent>
        </w:r>
      </w:ins>
      <w:ins w:id="3" w:author="Jehangiri, Elizabeth" w:date="2017-10-27T11:07:00Z">
        <w:r w:rsidR="00ED5B47" w:rsidRPr="00463BBC">
          <w:rPr>
            <w:rFonts w:ascii="Verdana" w:hAnsi="Verdana"/>
            <w:noProof/>
            <w:sz w:val="24"/>
            <w:szCs w:val="24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1A199133" wp14:editId="61E3FEEF">
                  <wp:simplePos x="0" y="0"/>
                  <wp:positionH relativeFrom="column">
                    <wp:posOffset>1796902</wp:posOffset>
                  </wp:positionH>
                  <wp:positionV relativeFrom="paragraph">
                    <wp:posOffset>360134</wp:posOffset>
                  </wp:positionV>
                  <wp:extent cx="1392865" cy="148929"/>
                  <wp:effectExtent l="0" t="0" r="17145" b="22860"/>
                  <wp:wrapNone/>
                  <wp:docPr id="5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92865" cy="148929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5B47" w:rsidRDefault="00ED5B47" w:rsidP="00ED5B4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id="_x0000_s1031" type="#_x0000_t202" style="position:absolute;margin-left:141.5pt;margin-top:28.35pt;width:109.65pt;height:1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" fillcolor="#eeece1 [3214]">
                  <v:textbox>
                    <w:txbxContent>
                      <w:p w:rsidR="00ED5B47" w:rsidRDefault="00ED5B47" w:rsidP="00ED5B47"/>
                    </w:txbxContent>
                  </v:textbox>
                </v:shape>
              </w:pict>
            </mc:Fallback>
          </mc:AlternateContent>
        </w:r>
      </w:ins>
      <w:r w:rsidR="00F710C4" w:rsidRPr="00463BBC">
        <w:rPr>
          <w:rFonts w:ascii="Verdana" w:hAnsi="Verdana"/>
          <w:noProof/>
          <w:sz w:val="24"/>
          <w:szCs w:val="24"/>
        </w:rPr>
        <w:drawing>
          <wp:inline distT="0" distB="0" distL="0" distR="0" wp14:anchorId="02B7F384" wp14:editId="6605B683">
            <wp:extent cx="5943600" cy="31470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F6" w:rsidRPr="00463BBC" w:rsidRDefault="00DA1BF6" w:rsidP="00DA1BF6">
      <w:pPr>
        <w:jc w:val="center"/>
        <w:rPr>
          <w:rFonts w:ascii="Verdana" w:hAnsi="Verdana"/>
          <w:b/>
          <w:i/>
          <w:sz w:val="24"/>
          <w:szCs w:val="24"/>
        </w:rPr>
      </w:pPr>
    </w:p>
    <w:p w:rsidR="00E0176F" w:rsidRPr="00463BBC" w:rsidRDefault="00F710C4" w:rsidP="00DA1BF6">
      <w:pPr>
        <w:jc w:val="center"/>
        <w:rPr>
          <w:rFonts w:ascii="Verdana" w:hAnsi="Verdana"/>
          <w:b/>
          <w:i/>
          <w:sz w:val="24"/>
          <w:szCs w:val="24"/>
        </w:rPr>
      </w:pPr>
      <w:r w:rsidRPr="00463BBC">
        <w:rPr>
          <w:rFonts w:ascii="Verdana" w:hAnsi="Verdana"/>
          <w:noProof/>
          <w:sz w:val="24"/>
          <w:szCs w:val="24"/>
        </w:rPr>
        <w:drawing>
          <wp:inline distT="0" distB="0" distL="0" distR="0" wp14:anchorId="0437BC34" wp14:editId="693BBDA0">
            <wp:extent cx="2381885" cy="13506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F6" w:rsidRPr="00463BBC" w:rsidRDefault="00DA1BF6" w:rsidP="00AD37DA">
      <w:pPr>
        <w:rPr>
          <w:rFonts w:ascii="Verdana" w:hAnsi="Verdana"/>
          <w:b/>
          <w:i/>
          <w:sz w:val="24"/>
          <w:szCs w:val="24"/>
        </w:rPr>
      </w:pPr>
    </w:p>
    <w:p w:rsidR="00E0176F" w:rsidRPr="00463BBC" w:rsidRDefault="00E0176F" w:rsidP="00AD37DA">
      <w:pPr>
        <w:rPr>
          <w:rFonts w:ascii="Verdana" w:hAnsi="Verdana"/>
          <w:b/>
          <w:i/>
          <w:sz w:val="24"/>
          <w:szCs w:val="24"/>
        </w:rPr>
      </w:pPr>
      <w:r w:rsidRPr="00463BBC">
        <w:rPr>
          <w:rFonts w:ascii="Verdana" w:hAnsi="Verdana"/>
          <w:b/>
          <w:i/>
          <w:sz w:val="24"/>
          <w:szCs w:val="24"/>
        </w:rPr>
        <w:lastRenderedPageBreak/>
        <w:t>Indicator 12:</w:t>
      </w:r>
    </w:p>
    <w:p w:rsidR="00C4774D" w:rsidRPr="00463BBC" w:rsidRDefault="002155C0" w:rsidP="00AD37DA">
      <w:pPr>
        <w:rPr>
          <w:rFonts w:ascii="Verdana" w:hAnsi="Verdana"/>
          <w:b/>
          <w:sz w:val="24"/>
          <w:szCs w:val="24"/>
        </w:rPr>
      </w:pPr>
      <w:r w:rsidRPr="00463BBC">
        <w:rPr>
          <w:rFonts w:ascii="Verdana" w:hAnsi="Verdana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E69FCF" wp14:editId="318D8544">
                <wp:simplePos x="0" y="0"/>
                <wp:positionH relativeFrom="column">
                  <wp:posOffset>-5585460</wp:posOffset>
                </wp:positionH>
                <wp:positionV relativeFrom="paragraph">
                  <wp:posOffset>307340</wp:posOffset>
                </wp:positionV>
                <wp:extent cx="1977390" cy="201295"/>
                <wp:effectExtent l="0" t="0" r="22860" b="2730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390" cy="20129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AD4" w:rsidRDefault="00E50AD4" w:rsidP="00E50A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39.8pt;margin-top:24.2pt;width:155.7pt;height:15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" fillcolor="#eeece1 [3214]">
                <v:textbox>
                  <w:txbxContent>
                    <w:p w:rsidR="00E50AD4" w:rsidRDefault="00E50AD4" w:rsidP="00E50AD4"/>
                  </w:txbxContent>
                </v:textbox>
              </v:shape>
            </w:pict>
          </mc:Fallback>
        </mc:AlternateContent>
      </w:r>
      <w:r w:rsidRPr="00463BBC">
        <w:rPr>
          <w:rFonts w:ascii="Verdana" w:hAnsi="Verdana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3E5CF8" wp14:editId="7C8152B5">
                <wp:simplePos x="0" y="0"/>
                <wp:positionH relativeFrom="column">
                  <wp:posOffset>-2672080</wp:posOffset>
                </wp:positionH>
                <wp:positionV relativeFrom="paragraph">
                  <wp:posOffset>52705</wp:posOffset>
                </wp:positionV>
                <wp:extent cx="2374265" cy="254635"/>
                <wp:effectExtent l="0" t="0" r="22860" b="1206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463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AD4" w:rsidRPr="00E50AD4" w:rsidRDefault="00E50AD4">
                            <w:pPr>
                              <w:rPr>
                                <w:color w:val="EEECE1" w:themeColor="background2"/>
                                <w14:textOutline w14:w="9525" w14:cap="rnd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10.4pt;margin-top:4.15pt;width:186.95pt;height:20.05pt;z-index:2516807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" fillcolor="#eeece1 [3214]">
                <v:textbox>
                  <w:txbxContent>
                    <w:p w:rsidR="00E50AD4" w:rsidRPr="00E50AD4" w:rsidRDefault="00E50AD4">
                      <w:pPr>
                        <w:rPr>
                          <w:color w:val="EEECE1" w:themeColor="background2"/>
                          <w14:textOutline w14:w="9525" w14:cap="rnd" w14:cmpd="sng" w14:algn="ctr">
                            <w14:solidFill>
                              <w14:schemeClr w14:val="bg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63BBC"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084EE7F0" wp14:editId="5624912B">
            <wp:simplePos x="0" y="0"/>
            <wp:positionH relativeFrom="column">
              <wp:posOffset>-382270</wp:posOffset>
            </wp:positionH>
            <wp:positionV relativeFrom="paragraph">
              <wp:posOffset>41910</wp:posOffset>
            </wp:positionV>
            <wp:extent cx="5815330" cy="36576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1533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74D" w:rsidRPr="00463BBC" w:rsidRDefault="00C4774D" w:rsidP="00AD37DA">
      <w:pPr>
        <w:rPr>
          <w:rFonts w:ascii="Verdana" w:hAnsi="Verdana"/>
          <w:b/>
          <w:sz w:val="24"/>
          <w:szCs w:val="24"/>
        </w:rPr>
      </w:pPr>
    </w:p>
    <w:p w:rsidR="00C4774D" w:rsidRPr="00463BBC" w:rsidRDefault="00C4774D" w:rsidP="00AD37DA">
      <w:pPr>
        <w:rPr>
          <w:rFonts w:ascii="Verdana" w:hAnsi="Verdana"/>
          <w:b/>
          <w:sz w:val="24"/>
          <w:szCs w:val="24"/>
        </w:rPr>
      </w:pPr>
    </w:p>
    <w:p w:rsidR="00C4774D" w:rsidRPr="00463BBC" w:rsidRDefault="00C4774D" w:rsidP="00AD37DA">
      <w:pPr>
        <w:rPr>
          <w:rFonts w:ascii="Verdana" w:hAnsi="Verdana"/>
          <w:b/>
          <w:sz w:val="24"/>
          <w:szCs w:val="24"/>
        </w:rPr>
      </w:pPr>
    </w:p>
    <w:p w:rsidR="00C4774D" w:rsidRPr="00463BBC" w:rsidRDefault="00C4774D" w:rsidP="00AD37DA">
      <w:pPr>
        <w:rPr>
          <w:rFonts w:ascii="Verdana" w:hAnsi="Verdana"/>
          <w:b/>
          <w:sz w:val="24"/>
          <w:szCs w:val="24"/>
        </w:rPr>
      </w:pPr>
    </w:p>
    <w:p w:rsidR="00C4774D" w:rsidRPr="00463BBC" w:rsidRDefault="00C4774D" w:rsidP="00AD37DA">
      <w:pPr>
        <w:rPr>
          <w:rFonts w:ascii="Verdana" w:hAnsi="Verdana"/>
          <w:b/>
          <w:sz w:val="24"/>
          <w:szCs w:val="24"/>
        </w:rPr>
      </w:pPr>
    </w:p>
    <w:p w:rsidR="00C4774D" w:rsidRPr="00463BBC" w:rsidRDefault="00C4774D" w:rsidP="00AD37DA">
      <w:pPr>
        <w:rPr>
          <w:rFonts w:ascii="Verdana" w:hAnsi="Verdana"/>
          <w:b/>
          <w:sz w:val="24"/>
          <w:szCs w:val="24"/>
        </w:rPr>
      </w:pPr>
    </w:p>
    <w:p w:rsidR="00C4774D" w:rsidRPr="00463BBC" w:rsidRDefault="00C4774D" w:rsidP="00AD37DA">
      <w:pPr>
        <w:rPr>
          <w:rFonts w:ascii="Verdana" w:hAnsi="Verdana"/>
          <w:b/>
          <w:sz w:val="24"/>
          <w:szCs w:val="24"/>
        </w:rPr>
      </w:pPr>
    </w:p>
    <w:p w:rsidR="00C4774D" w:rsidRPr="00463BBC" w:rsidRDefault="00C4774D" w:rsidP="00AD37DA">
      <w:pPr>
        <w:rPr>
          <w:rFonts w:ascii="Verdana" w:hAnsi="Verdana"/>
          <w:b/>
          <w:sz w:val="24"/>
          <w:szCs w:val="24"/>
        </w:rPr>
      </w:pPr>
    </w:p>
    <w:p w:rsidR="00C4774D" w:rsidRPr="00463BBC" w:rsidRDefault="00C4774D" w:rsidP="00AD37DA">
      <w:pPr>
        <w:rPr>
          <w:rFonts w:ascii="Verdana" w:hAnsi="Verdana"/>
          <w:b/>
          <w:sz w:val="24"/>
          <w:szCs w:val="24"/>
        </w:rPr>
      </w:pPr>
    </w:p>
    <w:p w:rsidR="00C4774D" w:rsidRPr="00463BBC" w:rsidRDefault="00C4774D" w:rsidP="00AD37DA">
      <w:pPr>
        <w:rPr>
          <w:rFonts w:ascii="Verdana" w:hAnsi="Verdana"/>
          <w:b/>
          <w:sz w:val="24"/>
          <w:szCs w:val="24"/>
        </w:rPr>
      </w:pPr>
    </w:p>
    <w:p w:rsidR="00C4774D" w:rsidRPr="00463BBC" w:rsidRDefault="00C4774D" w:rsidP="00AD37DA">
      <w:pPr>
        <w:rPr>
          <w:rFonts w:ascii="Verdana" w:hAnsi="Verdana"/>
          <w:b/>
          <w:sz w:val="24"/>
          <w:szCs w:val="24"/>
        </w:rPr>
      </w:pPr>
    </w:p>
    <w:p w:rsidR="00A113E0" w:rsidRPr="00463BBC" w:rsidRDefault="002721EA" w:rsidP="00A113E0">
      <w:pPr>
        <w:pStyle w:val="ListParagraph"/>
        <w:numPr>
          <w:ilvl w:val="0"/>
          <w:numId w:val="42"/>
        </w:numPr>
        <w:rPr>
          <w:rFonts w:ascii="Verdana" w:hAnsi="Verdana"/>
          <w:b/>
          <w:i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 xml:space="preserve">Follow the same steps as completed for Indicator 11. </w:t>
      </w:r>
      <w:r w:rsidR="00A113E0" w:rsidRPr="00463BBC">
        <w:rPr>
          <w:rFonts w:ascii="Verdana" w:hAnsi="Verdana"/>
          <w:b/>
          <w:i/>
          <w:sz w:val="24"/>
          <w:szCs w:val="24"/>
        </w:rPr>
        <w:t>The system will give you an error if a field is required that you have not completed.</w:t>
      </w:r>
    </w:p>
    <w:p w:rsidR="004E69E4" w:rsidRPr="00463BBC" w:rsidRDefault="002721EA" w:rsidP="004E69E4">
      <w:pPr>
        <w:pStyle w:val="ListParagraph"/>
        <w:numPr>
          <w:ilvl w:val="0"/>
          <w:numId w:val="23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Student Name</w:t>
      </w:r>
    </w:p>
    <w:p w:rsidR="00A113E0" w:rsidRPr="00463BBC" w:rsidRDefault="00A113E0" w:rsidP="002721EA">
      <w:pPr>
        <w:pStyle w:val="ListParagraph"/>
        <w:numPr>
          <w:ilvl w:val="0"/>
          <w:numId w:val="23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 xml:space="preserve">Student Identifier </w:t>
      </w:r>
    </w:p>
    <w:p w:rsidR="002721EA" w:rsidRPr="00463BBC" w:rsidRDefault="002721EA" w:rsidP="00A113E0">
      <w:pPr>
        <w:pStyle w:val="ListParagraph"/>
        <w:numPr>
          <w:ilvl w:val="1"/>
          <w:numId w:val="23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 xml:space="preserve">SIMS or </w:t>
      </w:r>
      <w:proofErr w:type="spellStart"/>
      <w:r w:rsidRPr="00463BBC">
        <w:rPr>
          <w:rFonts w:ascii="Verdana" w:hAnsi="Verdana"/>
          <w:sz w:val="24"/>
          <w:szCs w:val="24"/>
        </w:rPr>
        <w:t>DOB+Initials</w:t>
      </w:r>
      <w:proofErr w:type="spellEnd"/>
      <w:r w:rsidRPr="00463BBC">
        <w:rPr>
          <w:rFonts w:ascii="Verdana" w:hAnsi="Verdana"/>
          <w:sz w:val="24"/>
          <w:szCs w:val="24"/>
        </w:rPr>
        <w:t xml:space="preserve"> (ex. </w:t>
      </w:r>
      <w:proofErr w:type="spellStart"/>
      <w:r w:rsidRPr="00463BBC">
        <w:rPr>
          <w:rFonts w:ascii="Verdana" w:hAnsi="Verdana"/>
          <w:sz w:val="24"/>
          <w:szCs w:val="24"/>
        </w:rPr>
        <w:t>DOB+Initials</w:t>
      </w:r>
      <w:proofErr w:type="spellEnd"/>
      <w:r w:rsidRPr="00463BBC">
        <w:rPr>
          <w:rFonts w:ascii="Verdana" w:hAnsi="Verdana"/>
          <w:sz w:val="24"/>
          <w:szCs w:val="24"/>
        </w:rPr>
        <w:t xml:space="preserve"> = 05/21/12ET) </w:t>
      </w:r>
      <w:r w:rsidRPr="00463BBC">
        <w:rPr>
          <w:rFonts w:ascii="Verdana" w:hAnsi="Verdana"/>
          <w:color w:val="FF0000"/>
          <w:sz w:val="24"/>
          <w:szCs w:val="24"/>
        </w:rPr>
        <w:t>(SIMS # is the state ID from Campus and is 9 characters long)</w:t>
      </w:r>
    </w:p>
    <w:p w:rsidR="00AD37DA" w:rsidRPr="00463BBC" w:rsidRDefault="00AD37DA" w:rsidP="00AD37DA">
      <w:pPr>
        <w:pStyle w:val="ListParagraph"/>
        <w:numPr>
          <w:ilvl w:val="0"/>
          <w:numId w:val="23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Date of Birth</w:t>
      </w:r>
    </w:p>
    <w:p w:rsidR="00AD37DA" w:rsidRPr="00463BBC" w:rsidRDefault="00AD37DA" w:rsidP="00AD37DA">
      <w:pPr>
        <w:pStyle w:val="ListParagraph"/>
        <w:numPr>
          <w:ilvl w:val="0"/>
          <w:numId w:val="23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Date Permission Received</w:t>
      </w:r>
    </w:p>
    <w:p w:rsidR="00A113E0" w:rsidRPr="00463BBC" w:rsidRDefault="00AD37DA" w:rsidP="00A113E0">
      <w:pPr>
        <w:pStyle w:val="ListParagraph"/>
        <w:numPr>
          <w:ilvl w:val="0"/>
          <w:numId w:val="23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Date Last Evaluation Completed</w:t>
      </w:r>
    </w:p>
    <w:p w:rsidR="00A113E0" w:rsidRPr="00463BBC" w:rsidRDefault="00A113E0" w:rsidP="00A113E0">
      <w:pPr>
        <w:pStyle w:val="ListParagraph"/>
        <w:numPr>
          <w:ilvl w:val="0"/>
          <w:numId w:val="23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 xml:space="preserve">School days from day permission received to day last evaluation completed </w:t>
      </w:r>
    </w:p>
    <w:p w:rsidR="00AD37DA" w:rsidRPr="00463BBC" w:rsidRDefault="00A113E0" w:rsidP="00AD37DA">
      <w:pPr>
        <w:pStyle w:val="ListParagraph"/>
        <w:numPr>
          <w:ilvl w:val="0"/>
          <w:numId w:val="23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Date Eligibility Determined</w:t>
      </w:r>
    </w:p>
    <w:p w:rsidR="00AD37DA" w:rsidRPr="00463BBC" w:rsidRDefault="00AD37DA" w:rsidP="00AD37DA">
      <w:pPr>
        <w:pStyle w:val="ListParagraph"/>
        <w:numPr>
          <w:ilvl w:val="0"/>
          <w:numId w:val="23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Eligible for Special Education (drop down: Eligible,  Eligible</w:t>
      </w:r>
      <w:r w:rsidR="00A113E0" w:rsidRPr="00463BBC">
        <w:rPr>
          <w:rFonts w:ascii="Verdana" w:hAnsi="Verdana"/>
          <w:sz w:val="24"/>
          <w:szCs w:val="24"/>
        </w:rPr>
        <w:t>-</w:t>
      </w:r>
      <w:r w:rsidRPr="00463BBC">
        <w:rPr>
          <w:rFonts w:ascii="Verdana" w:hAnsi="Verdana"/>
          <w:sz w:val="24"/>
          <w:szCs w:val="24"/>
        </w:rPr>
        <w:t xml:space="preserve"> Parent Declined Services, </w:t>
      </w:r>
      <w:r w:rsidR="00A113E0" w:rsidRPr="00463BBC">
        <w:rPr>
          <w:rFonts w:ascii="Verdana" w:hAnsi="Verdana"/>
          <w:sz w:val="24"/>
          <w:szCs w:val="24"/>
        </w:rPr>
        <w:t xml:space="preserve">Not Eligible, Eligibility Not Determined, </w:t>
      </w:r>
      <w:r w:rsidR="002155C0" w:rsidRPr="00463BBC">
        <w:rPr>
          <w:rFonts w:ascii="Verdana" w:hAnsi="Verdana"/>
          <w:sz w:val="24"/>
          <w:szCs w:val="24"/>
        </w:rPr>
        <w:t xml:space="preserve">or </w:t>
      </w:r>
      <w:r w:rsidR="00A113E0" w:rsidRPr="00463BBC">
        <w:rPr>
          <w:rFonts w:ascii="Verdana" w:hAnsi="Verdana"/>
          <w:sz w:val="24"/>
          <w:szCs w:val="24"/>
        </w:rPr>
        <w:t>S</w:t>
      </w:r>
      <w:r w:rsidRPr="00463BBC">
        <w:rPr>
          <w:rFonts w:ascii="Verdana" w:hAnsi="Verdana"/>
          <w:sz w:val="24"/>
          <w:szCs w:val="24"/>
        </w:rPr>
        <w:t>tud</w:t>
      </w:r>
      <w:r w:rsidR="00A113E0" w:rsidRPr="00463BBC">
        <w:rPr>
          <w:rFonts w:ascii="Verdana" w:hAnsi="Verdana"/>
          <w:sz w:val="24"/>
          <w:szCs w:val="24"/>
        </w:rPr>
        <w:t>ent M</w:t>
      </w:r>
      <w:r w:rsidR="002155C0" w:rsidRPr="00463BBC">
        <w:rPr>
          <w:rFonts w:ascii="Verdana" w:hAnsi="Verdana"/>
          <w:sz w:val="24"/>
          <w:szCs w:val="24"/>
        </w:rPr>
        <w:t>oved)</w:t>
      </w:r>
    </w:p>
    <w:p w:rsidR="00AD37DA" w:rsidRPr="00463BBC" w:rsidRDefault="00AD37DA" w:rsidP="00AD37DA">
      <w:pPr>
        <w:pStyle w:val="ListParagraph"/>
        <w:numPr>
          <w:ilvl w:val="0"/>
          <w:numId w:val="23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 xml:space="preserve">Disability </w:t>
      </w:r>
      <w:r w:rsidR="002155C0" w:rsidRPr="00463BBC">
        <w:rPr>
          <w:rFonts w:ascii="Verdana" w:hAnsi="Verdana"/>
          <w:sz w:val="24"/>
          <w:szCs w:val="24"/>
        </w:rPr>
        <w:t>Area</w:t>
      </w:r>
    </w:p>
    <w:p w:rsidR="00AD37DA" w:rsidRPr="00463BBC" w:rsidRDefault="00AD37DA" w:rsidP="00AD37DA">
      <w:pPr>
        <w:pStyle w:val="ListParagraph"/>
        <w:numPr>
          <w:ilvl w:val="0"/>
          <w:numId w:val="23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lastRenderedPageBreak/>
        <w:t xml:space="preserve">Date of IEP </w:t>
      </w:r>
      <w:r w:rsidR="00A113E0" w:rsidRPr="00463BBC">
        <w:rPr>
          <w:rFonts w:ascii="Verdana" w:hAnsi="Verdana"/>
          <w:sz w:val="24"/>
          <w:szCs w:val="24"/>
        </w:rPr>
        <w:t>Developed</w:t>
      </w:r>
    </w:p>
    <w:p w:rsidR="00AD37DA" w:rsidRPr="00463BBC" w:rsidRDefault="00A113E0" w:rsidP="00AD37DA">
      <w:pPr>
        <w:pStyle w:val="ListParagraph"/>
        <w:numPr>
          <w:ilvl w:val="0"/>
          <w:numId w:val="23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Date IEP Goes into Effect</w:t>
      </w:r>
    </w:p>
    <w:p w:rsidR="00AD37DA" w:rsidRPr="00463BBC" w:rsidRDefault="00AD37DA" w:rsidP="00AD37DA">
      <w:pPr>
        <w:pStyle w:val="ListParagraph"/>
        <w:numPr>
          <w:ilvl w:val="0"/>
          <w:numId w:val="23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 xml:space="preserve">Reason </w:t>
      </w:r>
      <w:r w:rsidR="002155C0" w:rsidRPr="00463BBC">
        <w:rPr>
          <w:rFonts w:ascii="Verdana" w:hAnsi="Verdana"/>
          <w:sz w:val="24"/>
          <w:szCs w:val="24"/>
        </w:rPr>
        <w:t>timeline was Exceeded</w:t>
      </w:r>
    </w:p>
    <w:p w:rsidR="00AD37DA" w:rsidRPr="00463BBC" w:rsidRDefault="00AD37DA" w:rsidP="00AD37DA">
      <w:pPr>
        <w:pStyle w:val="ListParagraph"/>
        <w:numPr>
          <w:ilvl w:val="0"/>
          <w:numId w:val="23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Other</w:t>
      </w:r>
    </w:p>
    <w:p w:rsidR="00AD37DA" w:rsidRPr="00463BBC" w:rsidRDefault="00A113E0" w:rsidP="00A113E0">
      <w:p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b/>
          <w:sz w:val="24"/>
          <w:szCs w:val="24"/>
          <w:u w:val="single"/>
        </w:rPr>
        <w:t>NOTE</w:t>
      </w:r>
      <w:r w:rsidRPr="00463BBC">
        <w:rPr>
          <w:rFonts w:ascii="Verdana" w:hAnsi="Verdana"/>
          <w:sz w:val="24"/>
          <w:szCs w:val="24"/>
        </w:rPr>
        <w:t xml:space="preserve">: The Date the IEP Goes </w:t>
      </w:r>
      <w:r w:rsidR="004904BB" w:rsidRPr="00463BBC">
        <w:rPr>
          <w:rFonts w:ascii="Verdana" w:hAnsi="Verdana"/>
          <w:sz w:val="24"/>
          <w:szCs w:val="24"/>
        </w:rPr>
        <w:t>i</w:t>
      </w:r>
      <w:r w:rsidRPr="00463BBC">
        <w:rPr>
          <w:rFonts w:ascii="Verdana" w:hAnsi="Verdana"/>
          <w:sz w:val="24"/>
          <w:szCs w:val="24"/>
        </w:rPr>
        <w:t xml:space="preserve">nto Effect </w:t>
      </w:r>
      <w:r w:rsidRPr="00463BBC">
        <w:rPr>
          <w:rFonts w:ascii="Verdana" w:hAnsi="Verdana"/>
          <w:sz w:val="24"/>
          <w:szCs w:val="24"/>
          <w:u w:val="single"/>
        </w:rPr>
        <w:t>CANNOT</w:t>
      </w:r>
      <w:r w:rsidRPr="00463BBC">
        <w:rPr>
          <w:rFonts w:ascii="Verdana" w:hAnsi="Verdana"/>
          <w:sz w:val="24"/>
          <w:szCs w:val="24"/>
        </w:rPr>
        <w:t xml:space="preserve"> be prior to the 3</w:t>
      </w:r>
      <w:r w:rsidRPr="00463BBC">
        <w:rPr>
          <w:rFonts w:ascii="Verdana" w:hAnsi="Verdana"/>
          <w:sz w:val="24"/>
          <w:szCs w:val="24"/>
          <w:vertAlign w:val="superscript"/>
        </w:rPr>
        <w:t>rd</w:t>
      </w:r>
      <w:r w:rsidRPr="00463BBC">
        <w:rPr>
          <w:rFonts w:ascii="Verdana" w:hAnsi="Verdana"/>
          <w:sz w:val="24"/>
          <w:szCs w:val="24"/>
        </w:rPr>
        <w:t xml:space="preserve"> birthday.</w:t>
      </w:r>
    </w:p>
    <w:p w:rsidR="00AD37DA" w:rsidRPr="00463BBC" w:rsidRDefault="00AD37DA" w:rsidP="00AD37DA">
      <w:pPr>
        <w:pStyle w:val="ListParagraph"/>
        <w:ind w:left="0"/>
        <w:rPr>
          <w:rFonts w:ascii="Verdana" w:hAnsi="Verdana"/>
          <w:sz w:val="24"/>
          <w:szCs w:val="24"/>
        </w:rPr>
      </w:pPr>
    </w:p>
    <w:p w:rsidR="0097504F" w:rsidRPr="00463BBC" w:rsidRDefault="0097504F" w:rsidP="00AD37DA">
      <w:pPr>
        <w:pStyle w:val="ListParagraph"/>
        <w:ind w:left="0"/>
        <w:rPr>
          <w:rFonts w:ascii="Verdana" w:hAnsi="Verdana"/>
          <w:b/>
          <w:sz w:val="24"/>
          <w:szCs w:val="24"/>
          <w:u w:val="single"/>
        </w:rPr>
      </w:pPr>
      <w:r w:rsidRPr="00463BBC">
        <w:rPr>
          <w:rFonts w:ascii="Verdana" w:hAnsi="Verdana"/>
          <w:b/>
          <w:sz w:val="24"/>
          <w:szCs w:val="24"/>
          <w:u w:val="single"/>
        </w:rPr>
        <w:t>COLOR CODES</w:t>
      </w:r>
    </w:p>
    <w:p w:rsidR="0097504F" w:rsidRPr="00463BBC" w:rsidRDefault="0097504F" w:rsidP="0097504F">
      <w:pPr>
        <w:spacing w:after="0"/>
        <w:ind w:left="2160" w:hanging="1440"/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b/>
          <w:color w:val="FF0000"/>
          <w:sz w:val="24"/>
          <w:szCs w:val="24"/>
        </w:rPr>
        <w:t>Red</w:t>
      </w:r>
      <w:r w:rsidRPr="00463BBC">
        <w:rPr>
          <w:rFonts w:ascii="Verdana" w:hAnsi="Verdana"/>
          <w:color w:val="FF0000"/>
          <w:sz w:val="24"/>
          <w:szCs w:val="24"/>
        </w:rPr>
        <w:t xml:space="preserve"> </w:t>
      </w:r>
      <w:r w:rsidRPr="00463BBC">
        <w:rPr>
          <w:rFonts w:ascii="Verdana" w:hAnsi="Verdana"/>
          <w:sz w:val="24"/>
          <w:szCs w:val="24"/>
        </w:rPr>
        <w:tab/>
        <w:t>error with student informati</w:t>
      </w:r>
      <w:r w:rsidR="00AA405D" w:rsidRPr="00463BBC">
        <w:rPr>
          <w:rFonts w:ascii="Verdana" w:hAnsi="Verdana"/>
          <w:sz w:val="24"/>
          <w:szCs w:val="24"/>
        </w:rPr>
        <w:t>on. Scroll over student name a</w:t>
      </w:r>
      <w:r w:rsidRPr="00463BBC">
        <w:rPr>
          <w:rFonts w:ascii="Verdana" w:hAnsi="Verdana"/>
          <w:sz w:val="24"/>
          <w:szCs w:val="24"/>
        </w:rPr>
        <w:t xml:space="preserve"> pop-up will appear stating the error</w:t>
      </w:r>
    </w:p>
    <w:p w:rsidR="0097504F" w:rsidRPr="00463BBC" w:rsidRDefault="0097504F" w:rsidP="0097504F">
      <w:pPr>
        <w:pStyle w:val="ListParagraph"/>
        <w:ind w:left="0" w:firstLine="720"/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b/>
          <w:color w:val="FFC000"/>
          <w:sz w:val="24"/>
          <w:szCs w:val="24"/>
        </w:rPr>
        <w:t>Orange</w:t>
      </w:r>
      <w:r w:rsidRPr="00463BBC">
        <w:rPr>
          <w:rFonts w:ascii="Verdana" w:hAnsi="Verdana"/>
          <w:color w:val="FFC000"/>
          <w:sz w:val="24"/>
          <w:szCs w:val="24"/>
        </w:rPr>
        <w:t xml:space="preserve"> </w:t>
      </w:r>
      <w:r w:rsidRPr="00463BBC">
        <w:rPr>
          <w:rFonts w:ascii="Verdana" w:hAnsi="Verdana"/>
          <w:sz w:val="24"/>
          <w:szCs w:val="24"/>
        </w:rPr>
        <w:tab/>
        <w:t>Student Eligibility meeting/IEP developed after students 3</w:t>
      </w:r>
      <w:r w:rsidRPr="00463BBC">
        <w:rPr>
          <w:rFonts w:ascii="Verdana" w:hAnsi="Verdana"/>
          <w:sz w:val="24"/>
          <w:szCs w:val="24"/>
          <w:vertAlign w:val="superscript"/>
        </w:rPr>
        <w:t>rd</w:t>
      </w:r>
      <w:r w:rsidRPr="00463BBC">
        <w:rPr>
          <w:rFonts w:ascii="Verdana" w:hAnsi="Verdana"/>
          <w:sz w:val="24"/>
          <w:szCs w:val="24"/>
        </w:rPr>
        <w:t xml:space="preserve"> birthday</w:t>
      </w:r>
    </w:p>
    <w:p w:rsidR="0097504F" w:rsidRPr="00463BBC" w:rsidRDefault="0097504F" w:rsidP="0097504F">
      <w:pPr>
        <w:pStyle w:val="ListParagraph"/>
        <w:ind w:left="2160" w:hanging="1440"/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b/>
          <w:color w:val="00B050"/>
          <w:sz w:val="24"/>
          <w:szCs w:val="24"/>
        </w:rPr>
        <w:t>Green</w:t>
      </w:r>
      <w:r w:rsidRPr="00463BBC">
        <w:rPr>
          <w:rFonts w:ascii="Verdana" w:hAnsi="Verdana"/>
          <w:color w:val="00B050"/>
          <w:sz w:val="24"/>
          <w:szCs w:val="24"/>
        </w:rPr>
        <w:t xml:space="preserve"> </w:t>
      </w:r>
      <w:r w:rsidRPr="00463BBC">
        <w:rPr>
          <w:rFonts w:ascii="Verdana" w:hAnsi="Verdana"/>
          <w:sz w:val="24"/>
          <w:szCs w:val="24"/>
        </w:rPr>
        <w:tab/>
        <w:t>over the 25 days or past the 3</w:t>
      </w:r>
      <w:r w:rsidRPr="00463BBC">
        <w:rPr>
          <w:rFonts w:ascii="Verdana" w:hAnsi="Verdana"/>
          <w:sz w:val="24"/>
          <w:szCs w:val="24"/>
          <w:vertAlign w:val="superscript"/>
        </w:rPr>
        <w:t>rd</w:t>
      </w:r>
      <w:r w:rsidRPr="00463BBC">
        <w:rPr>
          <w:rFonts w:ascii="Verdana" w:hAnsi="Verdana"/>
          <w:sz w:val="24"/>
          <w:szCs w:val="24"/>
        </w:rPr>
        <w:t xml:space="preserve"> birthday but determined in compliance</w:t>
      </w:r>
    </w:p>
    <w:p w:rsidR="0097504F" w:rsidRPr="00463BBC" w:rsidRDefault="0097504F" w:rsidP="0097504F">
      <w:pPr>
        <w:pStyle w:val="ListParagraph"/>
        <w:ind w:left="2160" w:hanging="1440"/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b/>
          <w:sz w:val="24"/>
          <w:szCs w:val="24"/>
          <w:highlight w:val="yellow"/>
        </w:rPr>
        <w:t>Yellow</w:t>
      </w:r>
      <w:r w:rsidRPr="00463BBC">
        <w:rPr>
          <w:rFonts w:ascii="Verdana" w:hAnsi="Verdana"/>
          <w:sz w:val="24"/>
          <w:szCs w:val="24"/>
        </w:rPr>
        <w:tab/>
        <w:t>over the 25 days or past the 3</w:t>
      </w:r>
      <w:r w:rsidRPr="00463BBC">
        <w:rPr>
          <w:rFonts w:ascii="Verdana" w:hAnsi="Verdana"/>
          <w:sz w:val="24"/>
          <w:szCs w:val="24"/>
          <w:vertAlign w:val="superscript"/>
        </w:rPr>
        <w:t>rd</w:t>
      </w:r>
      <w:r w:rsidRPr="00463BBC">
        <w:rPr>
          <w:rFonts w:ascii="Verdana" w:hAnsi="Verdana"/>
          <w:sz w:val="24"/>
          <w:szCs w:val="24"/>
        </w:rPr>
        <w:t xml:space="preserve"> birthday and determined non-compliance</w:t>
      </w:r>
      <w:r w:rsidRPr="00463BBC">
        <w:rPr>
          <w:rFonts w:ascii="Verdana" w:hAnsi="Verdana"/>
          <w:sz w:val="24"/>
          <w:szCs w:val="24"/>
        </w:rPr>
        <w:tab/>
      </w:r>
    </w:p>
    <w:p w:rsidR="0097504F" w:rsidRPr="00463BBC" w:rsidRDefault="0097504F" w:rsidP="0097504F">
      <w:pPr>
        <w:pStyle w:val="ListParagraph"/>
        <w:ind w:left="0" w:firstLine="720"/>
        <w:rPr>
          <w:rFonts w:ascii="Verdana" w:hAnsi="Verdana"/>
          <w:sz w:val="24"/>
          <w:szCs w:val="24"/>
        </w:rPr>
      </w:pPr>
    </w:p>
    <w:p w:rsidR="0097504F" w:rsidRPr="00463BBC" w:rsidRDefault="0097504F" w:rsidP="00AD37DA">
      <w:pPr>
        <w:pStyle w:val="ListParagraph"/>
        <w:ind w:left="0"/>
        <w:rPr>
          <w:rFonts w:ascii="Verdana" w:hAnsi="Verdana"/>
          <w:sz w:val="24"/>
          <w:szCs w:val="24"/>
        </w:rPr>
      </w:pPr>
    </w:p>
    <w:p w:rsidR="00B0168E" w:rsidRPr="00463BBC" w:rsidRDefault="00B0168E" w:rsidP="00AD37DA">
      <w:pPr>
        <w:pStyle w:val="ListParagraph"/>
        <w:ind w:left="0"/>
        <w:rPr>
          <w:rFonts w:ascii="Verdana" w:hAnsi="Verdana"/>
          <w:b/>
          <w:sz w:val="24"/>
          <w:szCs w:val="24"/>
          <w:u w:val="single"/>
        </w:rPr>
      </w:pPr>
      <w:r w:rsidRPr="00463BBC">
        <w:rPr>
          <w:rFonts w:ascii="Verdana" w:hAnsi="Verdana"/>
          <w:b/>
          <w:sz w:val="24"/>
          <w:szCs w:val="24"/>
          <w:u w:val="single"/>
        </w:rPr>
        <w:t>EDITING STUDENT INFORMATION</w:t>
      </w:r>
    </w:p>
    <w:p w:rsidR="00BC1BA6" w:rsidRPr="00463BBC" w:rsidRDefault="00BC1BA6" w:rsidP="00AD37DA">
      <w:pPr>
        <w:pStyle w:val="ListParagraph"/>
        <w:ind w:left="0"/>
        <w:rPr>
          <w:rFonts w:ascii="Verdana" w:hAnsi="Verdana"/>
          <w:b/>
          <w:sz w:val="24"/>
          <w:szCs w:val="24"/>
          <w:u w:val="single"/>
        </w:rPr>
      </w:pPr>
    </w:p>
    <w:p w:rsidR="00B0168E" w:rsidRPr="00463BBC" w:rsidRDefault="006F7D5D" w:rsidP="006F7D5D">
      <w:pPr>
        <w:pStyle w:val="ListParagraph"/>
        <w:numPr>
          <w:ilvl w:val="0"/>
          <w:numId w:val="27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Click on the paper/pencil icon next to students name</w:t>
      </w:r>
    </w:p>
    <w:p w:rsidR="006F7D5D" w:rsidRPr="00463BBC" w:rsidRDefault="006F7D5D" w:rsidP="006F7D5D">
      <w:pPr>
        <w:pStyle w:val="ListParagraph"/>
        <w:numPr>
          <w:ilvl w:val="0"/>
          <w:numId w:val="27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Scroll to top of page</w:t>
      </w:r>
    </w:p>
    <w:p w:rsidR="006F7D5D" w:rsidRPr="00463BBC" w:rsidRDefault="006F7D5D" w:rsidP="006F7D5D">
      <w:pPr>
        <w:pStyle w:val="ListParagraph"/>
        <w:numPr>
          <w:ilvl w:val="0"/>
          <w:numId w:val="27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 xml:space="preserve">Students information will be displayed in </w:t>
      </w:r>
      <w:r w:rsidR="006A2DC8" w:rsidRPr="00463BBC">
        <w:rPr>
          <w:rFonts w:ascii="Verdana" w:hAnsi="Verdana"/>
          <w:sz w:val="24"/>
          <w:szCs w:val="24"/>
        </w:rPr>
        <w:t xml:space="preserve">the white boxes at the top </w:t>
      </w:r>
      <w:r w:rsidRPr="00463BBC">
        <w:rPr>
          <w:rFonts w:ascii="Verdana" w:hAnsi="Verdana"/>
          <w:sz w:val="24"/>
          <w:szCs w:val="24"/>
        </w:rPr>
        <w:t xml:space="preserve"> where you can edit each field</w:t>
      </w:r>
    </w:p>
    <w:p w:rsidR="006F7D5D" w:rsidRPr="00463BBC" w:rsidRDefault="006F7D5D" w:rsidP="006F7D5D">
      <w:pPr>
        <w:pStyle w:val="ListParagraph"/>
        <w:numPr>
          <w:ilvl w:val="0"/>
          <w:numId w:val="27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Click save when finished</w:t>
      </w:r>
    </w:p>
    <w:p w:rsidR="006F7D5D" w:rsidRPr="00463BBC" w:rsidRDefault="006F7D5D" w:rsidP="006F7D5D">
      <w:pPr>
        <w:pStyle w:val="ListParagraph"/>
        <w:numPr>
          <w:ilvl w:val="1"/>
          <w:numId w:val="27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 xml:space="preserve">If the district has signed off you </w:t>
      </w:r>
      <w:r w:rsidR="006A2DC8" w:rsidRPr="00463BBC">
        <w:rPr>
          <w:rFonts w:ascii="Verdana" w:hAnsi="Verdana"/>
          <w:sz w:val="24"/>
          <w:szCs w:val="24"/>
        </w:rPr>
        <w:t>will not be able to</w:t>
      </w:r>
      <w:r w:rsidRPr="00463BBC">
        <w:rPr>
          <w:rFonts w:ascii="Verdana" w:hAnsi="Verdana"/>
          <w:sz w:val="24"/>
          <w:szCs w:val="24"/>
        </w:rPr>
        <w:t xml:space="preserve"> make changes and will need to contact </w:t>
      </w:r>
      <w:hyperlink r:id="rId21" w:history="1">
        <w:r w:rsidR="006A2DC8" w:rsidRPr="00463BBC">
          <w:rPr>
            <w:rStyle w:val="Hyperlink"/>
            <w:rFonts w:ascii="Verdana" w:hAnsi="Verdana"/>
            <w:sz w:val="24"/>
            <w:szCs w:val="24"/>
          </w:rPr>
          <w:t>Elizabeth.Jehangiri@state.sd.us</w:t>
        </w:r>
      </w:hyperlink>
      <w:r w:rsidR="006A2DC8" w:rsidRPr="00463BBC">
        <w:rPr>
          <w:rFonts w:ascii="Verdana" w:hAnsi="Verdana"/>
          <w:sz w:val="24"/>
          <w:szCs w:val="24"/>
        </w:rPr>
        <w:t xml:space="preserve"> to </w:t>
      </w:r>
      <w:proofErr w:type="spellStart"/>
      <w:r w:rsidR="006A2DC8" w:rsidRPr="00463BBC">
        <w:rPr>
          <w:rFonts w:ascii="Verdana" w:hAnsi="Verdana"/>
          <w:sz w:val="24"/>
          <w:szCs w:val="24"/>
        </w:rPr>
        <w:t>unsign</w:t>
      </w:r>
      <w:proofErr w:type="spellEnd"/>
      <w:r w:rsidR="006A2DC8" w:rsidRPr="00463BBC">
        <w:rPr>
          <w:rFonts w:ascii="Verdana" w:hAnsi="Verdana"/>
          <w:sz w:val="24"/>
          <w:szCs w:val="24"/>
        </w:rPr>
        <w:t xml:space="preserve"> your form.</w:t>
      </w:r>
    </w:p>
    <w:p w:rsidR="006F7D5D" w:rsidRPr="00463BBC" w:rsidRDefault="006F7D5D" w:rsidP="006F7D5D">
      <w:pPr>
        <w:pStyle w:val="ListParagraph"/>
        <w:numPr>
          <w:ilvl w:val="1"/>
          <w:numId w:val="27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 xml:space="preserve">Once you have made edits you will need to sign off </w:t>
      </w:r>
      <w:r w:rsidRPr="00463BBC">
        <w:rPr>
          <w:rFonts w:ascii="Verdana" w:hAnsi="Verdana"/>
          <w:sz w:val="24"/>
          <w:szCs w:val="24"/>
          <w:u w:val="single"/>
        </w:rPr>
        <w:t>again</w:t>
      </w:r>
      <w:r w:rsidR="00535886" w:rsidRPr="00463BBC">
        <w:rPr>
          <w:rFonts w:ascii="Verdana" w:hAnsi="Verdana"/>
          <w:sz w:val="24"/>
          <w:szCs w:val="24"/>
          <w:u w:val="single"/>
        </w:rPr>
        <w:t>.</w:t>
      </w:r>
    </w:p>
    <w:p w:rsidR="006D2AE2" w:rsidRPr="00463BBC" w:rsidRDefault="006D2AE2">
      <w:pPr>
        <w:rPr>
          <w:rFonts w:ascii="Verdana" w:hAnsi="Verdana"/>
          <w:b/>
          <w:sz w:val="24"/>
          <w:szCs w:val="24"/>
          <w:u w:val="single"/>
        </w:rPr>
      </w:pPr>
      <w:r w:rsidRPr="00463BBC">
        <w:rPr>
          <w:rFonts w:ascii="Verdana" w:hAnsi="Verdana"/>
          <w:b/>
          <w:sz w:val="24"/>
          <w:szCs w:val="24"/>
          <w:u w:val="single"/>
        </w:rPr>
        <w:br w:type="page"/>
      </w:r>
      <w:bookmarkStart w:id="4" w:name="_GoBack"/>
      <w:bookmarkEnd w:id="4"/>
    </w:p>
    <w:p w:rsidR="00AD37DA" w:rsidRPr="00463BBC" w:rsidRDefault="00AD37DA" w:rsidP="00AD37DA">
      <w:pPr>
        <w:pStyle w:val="ListParagraph"/>
        <w:ind w:left="0"/>
        <w:rPr>
          <w:rFonts w:ascii="Verdana" w:hAnsi="Verdana"/>
          <w:b/>
          <w:sz w:val="24"/>
          <w:szCs w:val="24"/>
          <w:u w:val="single"/>
        </w:rPr>
      </w:pPr>
      <w:r w:rsidRPr="00463BBC">
        <w:rPr>
          <w:rFonts w:ascii="Verdana" w:hAnsi="Verdana"/>
          <w:b/>
          <w:sz w:val="24"/>
          <w:szCs w:val="24"/>
          <w:u w:val="single"/>
        </w:rPr>
        <w:lastRenderedPageBreak/>
        <w:t>HOW TO VIEW DISTRICT SUMMARY</w:t>
      </w:r>
    </w:p>
    <w:p w:rsidR="00AD37DA" w:rsidRPr="00463BBC" w:rsidRDefault="00AD37DA" w:rsidP="00AD37DA">
      <w:pPr>
        <w:pStyle w:val="ListParagraph"/>
        <w:ind w:left="0"/>
        <w:rPr>
          <w:rFonts w:ascii="Verdana" w:hAnsi="Verdana"/>
          <w:b/>
          <w:sz w:val="24"/>
          <w:szCs w:val="24"/>
          <w:u w:val="single"/>
        </w:rPr>
      </w:pPr>
    </w:p>
    <w:p w:rsidR="00AD37DA" w:rsidRPr="00463BBC" w:rsidRDefault="00AD37DA" w:rsidP="00AD37DA">
      <w:pPr>
        <w:pStyle w:val="ListParagraph"/>
        <w:ind w:left="0"/>
        <w:rPr>
          <w:rFonts w:ascii="Verdana" w:hAnsi="Verdana"/>
          <w:b/>
          <w:sz w:val="24"/>
          <w:szCs w:val="24"/>
          <w:u w:val="single"/>
        </w:rPr>
      </w:pPr>
      <w:r w:rsidRPr="00463BBC">
        <w:rPr>
          <w:rFonts w:ascii="Verdana" w:hAnsi="Verdana"/>
          <w:noProof/>
          <w:sz w:val="24"/>
          <w:szCs w:val="24"/>
        </w:rPr>
        <w:drawing>
          <wp:inline distT="0" distB="0" distL="0" distR="0" wp14:anchorId="53E1F430" wp14:editId="1E61BFEA">
            <wp:extent cx="1148080" cy="2647315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DA" w:rsidRPr="00463BBC" w:rsidRDefault="00AD37DA" w:rsidP="00AD37DA">
      <w:pPr>
        <w:rPr>
          <w:rFonts w:ascii="Verdana" w:hAnsi="Verdana"/>
          <w:b/>
          <w:i/>
          <w:sz w:val="24"/>
          <w:szCs w:val="24"/>
        </w:rPr>
      </w:pPr>
      <w:r w:rsidRPr="00463BBC">
        <w:rPr>
          <w:rFonts w:ascii="Verdana" w:hAnsi="Verdana"/>
          <w:b/>
          <w:i/>
          <w:sz w:val="24"/>
          <w:szCs w:val="24"/>
        </w:rPr>
        <w:t>Indicator 11</w:t>
      </w:r>
    </w:p>
    <w:p w:rsidR="00AD37DA" w:rsidRPr="00463BBC" w:rsidRDefault="00AD37DA" w:rsidP="00AD37DA">
      <w:p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This provides the district with a summary of the number of students who were eligible, not eligible, or those who did not m</w:t>
      </w:r>
      <w:r w:rsidR="00DA3679" w:rsidRPr="00463BBC">
        <w:rPr>
          <w:rFonts w:ascii="Verdana" w:hAnsi="Verdana"/>
          <w:sz w:val="24"/>
          <w:szCs w:val="24"/>
        </w:rPr>
        <w:t xml:space="preserve">eet compliance for Indicator 11’s </w:t>
      </w:r>
      <w:r w:rsidRPr="00463BBC">
        <w:rPr>
          <w:rFonts w:ascii="Verdana" w:hAnsi="Verdana"/>
          <w:sz w:val="24"/>
          <w:szCs w:val="24"/>
        </w:rPr>
        <w:t>25 day timeline.</w:t>
      </w:r>
    </w:p>
    <w:p w:rsidR="00AD37DA" w:rsidRPr="00463BBC" w:rsidRDefault="00AD37DA" w:rsidP="00AD37DA">
      <w:pPr>
        <w:pStyle w:val="ListParagraph"/>
        <w:ind w:left="0"/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noProof/>
          <w:sz w:val="24"/>
          <w:szCs w:val="24"/>
        </w:rPr>
        <w:drawing>
          <wp:inline distT="0" distB="0" distL="0" distR="0" wp14:anchorId="270C2BC2" wp14:editId="18F76A5A">
            <wp:extent cx="5752465" cy="1190625"/>
            <wp:effectExtent l="0" t="0" r="63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b="13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DA" w:rsidRPr="00463BBC" w:rsidRDefault="00AD37DA" w:rsidP="00AD37DA">
      <w:pPr>
        <w:pStyle w:val="ListParagraph"/>
        <w:ind w:left="0"/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If you expand the plus sign, each student</w:t>
      </w:r>
      <w:r w:rsidR="00540FF3" w:rsidRPr="00463BBC">
        <w:rPr>
          <w:rFonts w:ascii="Verdana" w:hAnsi="Verdana"/>
          <w:sz w:val="24"/>
          <w:szCs w:val="24"/>
        </w:rPr>
        <w:t>’s corresponding SIMS #</w:t>
      </w:r>
      <w:r w:rsidRPr="00463BBC">
        <w:rPr>
          <w:rFonts w:ascii="Verdana" w:hAnsi="Verdana"/>
          <w:sz w:val="24"/>
          <w:szCs w:val="24"/>
        </w:rPr>
        <w:t xml:space="preserve"> is listed </w:t>
      </w:r>
      <w:r w:rsidR="00540FF3" w:rsidRPr="00463BBC">
        <w:rPr>
          <w:rFonts w:ascii="Verdana" w:hAnsi="Verdana"/>
          <w:sz w:val="24"/>
          <w:szCs w:val="24"/>
        </w:rPr>
        <w:t>allowing</w:t>
      </w:r>
      <w:r w:rsidRPr="00463BBC">
        <w:rPr>
          <w:rFonts w:ascii="Verdana" w:hAnsi="Verdana"/>
          <w:sz w:val="24"/>
          <w:szCs w:val="24"/>
        </w:rPr>
        <w:t xml:space="preserve"> you </w:t>
      </w:r>
      <w:r w:rsidR="00540FF3" w:rsidRPr="00463BBC">
        <w:rPr>
          <w:rFonts w:ascii="Verdana" w:hAnsi="Verdana"/>
          <w:sz w:val="24"/>
          <w:szCs w:val="24"/>
        </w:rPr>
        <w:t>to click and view the</w:t>
      </w:r>
      <w:r w:rsidRPr="00463BBC">
        <w:rPr>
          <w:rFonts w:ascii="Verdana" w:hAnsi="Verdana"/>
          <w:sz w:val="24"/>
          <w:szCs w:val="24"/>
        </w:rPr>
        <w:t xml:space="preserve"> information submitted for that student.</w:t>
      </w:r>
    </w:p>
    <w:p w:rsidR="00AD37DA" w:rsidRPr="00463BBC" w:rsidRDefault="00AD37DA" w:rsidP="00AD37DA">
      <w:pPr>
        <w:pStyle w:val="ListParagraph"/>
        <w:ind w:left="0"/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noProof/>
          <w:sz w:val="24"/>
          <w:szCs w:val="24"/>
        </w:rPr>
        <w:drawing>
          <wp:inline distT="0" distB="0" distL="0" distR="0" wp14:anchorId="66B7AD00" wp14:editId="2F74BC95">
            <wp:extent cx="5943600" cy="1882140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7" b="9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DA" w:rsidRPr="00463BBC" w:rsidRDefault="003720CD" w:rsidP="006D2AE2">
      <w:pPr>
        <w:rPr>
          <w:rFonts w:ascii="Verdana" w:hAnsi="Verdana"/>
          <w:b/>
          <w:i/>
          <w:sz w:val="24"/>
          <w:szCs w:val="24"/>
        </w:rPr>
      </w:pPr>
      <w:r w:rsidRPr="00463BBC">
        <w:rPr>
          <w:rFonts w:ascii="Verdana" w:hAnsi="Verdana"/>
          <w:b/>
          <w:i/>
          <w:sz w:val="24"/>
          <w:szCs w:val="24"/>
        </w:rPr>
        <w:br w:type="page"/>
      </w:r>
      <w:r w:rsidR="00AD37DA" w:rsidRPr="00463BBC">
        <w:rPr>
          <w:rFonts w:ascii="Verdana" w:hAnsi="Verdana"/>
          <w:b/>
          <w:i/>
          <w:sz w:val="24"/>
          <w:szCs w:val="24"/>
        </w:rPr>
        <w:lastRenderedPageBreak/>
        <w:t>Indicator 12</w:t>
      </w:r>
    </w:p>
    <w:p w:rsidR="0097504F" w:rsidRPr="00463BBC" w:rsidRDefault="0097504F" w:rsidP="00F67B9E">
      <w:p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This provides the district with a summary of the number of students who were eligible, not eligible, or those who did not meet compliance for Indicator 1</w:t>
      </w:r>
      <w:r w:rsidR="00F67B9E" w:rsidRPr="00463BBC">
        <w:rPr>
          <w:rFonts w:ascii="Verdana" w:hAnsi="Verdana"/>
          <w:sz w:val="24"/>
          <w:szCs w:val="24"/>
        </w:rPr>
        <w:t>2.</w:t>
      </w:r>
    </w:p>
    <w:p w:rsidR="00AD37DA" w:rsidRPr="00463BBC" w:rsidRDefault="0097504F" w:rsidP="00AD37DA">
      <w:pPr>
        <w:pStyle w:val="ListParagraph"/>
        <w:ind w:left="0"/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noProof/>
          <w:sz w:val="24"/>
          <w:szCs w:val="24"/>
        </w:rPr>
        <w:drawing>
          <wp:inline distT="0" distB="0" distL="0" distR="0" wp14:anchorId="2C7362F7" wp14:editId="61A87878">
            <wp:extent cx="4038600" cy="1676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7CA" w:rsidRPr="00463BBC" w:rsidRDefault="00FE37CA" w:rsidP="00FE37CA">
      <w:pPr>
        <w:pStyle w:val="ListParagraph"/>
        <w:ind w:left="0"/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If you expand the plus sign, each student’s corresponding SIMS # is listed allowing you to click and view the information submitted for that student.</w:t>
      </w:r>
    </w:p>
    <w:p w:rsidR="0097504F" w:rsidRPr="00463BBC" w:rsidRDefault="0097504F" w:rsidP="00AD37DA">
      <w:pPr>
        <w:pStyle w:val="ListParagraph"/>
        <w:ind w:left="0"/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noProof/>
          <w:sz w:val="24"/>
          <w:szCs w:val="24"/>
        </w:rPr>
        <w:drawing>
          <wp:inline distT="0" distB="0" distL="0" distR="0" wp14:anchorId="17226C29" wp14:editId="1E9C2F32">
            <wp:extent cx="4000500" cy="2209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BA6" w:rsidRPr="00463BBC" w:rsidRDefault="00BC1BA6">
      <w:pPr>
        <w:rPr>
          <w:rFonts w:ascii="Verdana" w:hAnsi="Verdana"/>
          <w:b/>
          <w:sz w:val="24"/>
          <w:szCs w:val="24"/>
          <w:u w:val="single"/>
        </w:rPr>
      </w:pPr>
      <w:r w:rsidRPr="00463BBC">
        <w:rPr>
          <w:rFonts w:ascii="Verdana" w:hAnsi="Verdana"/>
          <w:b/>
          <w:sz w:val="24"/>
          <w:szCs w:val="24"/>
          <w:u w:val="single"/>
        </w:rPr>
        <w:br w:type="page"/>
      </w:r>
    </w:p>
    <w:p w:rsidR="00F67B9E" w:rsidRPr="00463BBC" w:rsidRDefault="00F67B9E" w:rsidP="00AD37DA">
      <w:pPr>
        <w:pStyle w:val="ListParagraph"/>
        <w:ind w:left="0"/>
        <w:rPr>
          <w:rFonts w:ascii="Verdana" w:hAnsi="Verdana"/>
          <w:b/>
          <w:sz w:val="24"/>
          <w:szCs w:val="24"/>
          <w:u w:val="single"/>
        </w:rPr>
      </w:pPr>
    </w:p>
    <w:p w:rsidR="00AD37DA" w:rsidRPr="00463BBC" w:rsidRDefault="00AD37DA" w:rsidP="00AD37DA">
      <w:pPr>
        <w:pStyle w:val="ListParagraph"/>
        <w:ind w:left="0"/>
        <w:rPr>
          <w:rFonts w:ascii="Verdana" w:hAnsi="Verdana"/>
          <w:b/>
          <w:sz w:val="24"/>
          <w:szCs w:val="24"/>
          <w:u w:val="single"/>
        </w:rPr>
      </w:pPr>
      <w:r w:rsidRPr="00463BBC">
        <w:rPr>
          <w:rFonts w:ascii="Verdana" w:hAnsi="Verdana"/>
          <w:b/>
          <w:sz w:val="24"/>
          <w:szCs w:val="24"/>
          <w:u w:val="single"/>
        </w:rPr>
        <w:t>HOW TO SIGN OFF</w:t>
      </w:r>
    </w:p>
    <w:p w:rsidR="00AD37DA" w:rsidRPr="00463BBC" w:rsidRDefault="00AD37DA" w:rsidP="00AD37DA">
      <w:p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 xml:space="preserve">All errors must be fixed or </w:t>
      </w:r>
      <w:r w:rsidR="00FE37CA" w:rsidRPr="00463BBC">
        <w:rPr>
          <w:rFonts w:ascii="Verdana" w:hAnsi="Verdana"/>
          <w:sz w:val="24"/>
          <w:szCs w:val="24"/>
        </w:rPr>
        <w:t>the system will not allow you to</w:t>
      </w:r>
      <w:r w:rsidRPr="00463BBC">
        <w:rPr>
          <w:rFonts w:ascii="Verdana" w:hAnsi="Verdana"/>
          <w:sz w:val="24"/>
          <w:szCs w:val="24"/>
        </w:rPr>
        <w:t xml:space="preserve"> sign off.</w:t>
      </w:r>
    </w:p>
    <w:p w:rsidR="00AD37DA" w:rsidRPr="00463BBC" w:rsidRDefault="00AD37DA" w:rsidP="00AD37DA">
      <w:pPr>
        <w:pStyle w:val="ListParagraph"/>
        <w:numPr>
          <w:ilvl w:val="0"/>
          <w:numId w:val="24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Click on “sign off” on menu bar</w:t>
      </w:r>
    </w:p>
    <w:p w:rsidR="00AD37DA" w:rsidRPr="00463BBC" w:rsidRDefault="00AD37DA" w:rsidP="00AD37DA">
      <w:pPr>
        <w:pStyle w:val="ListParagraph"/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noProof/>
          <w:sz w:val="24"/>
          <w:szCs w:val="24"/>
        </w:rPr>
        <w:drawing>
          <wp:inline distT="0" distB="0" distL="0" distR="0" wp14:anchorId="68CB63E2" wp14:editId="5DC3C352">
            <wp:extent cx="1148080" cy="247713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DA" w:rsidRPr="00463BBC" w:rsidRDefault="00AD37DA" w:rsidP="00AD37DA">
      <w:pPr>
        <w:pStyle w:val="ListParagraph"/>
        <w:rPr>
          <w:rFonts w:ascii="Verdana" w:hAnsi="Verdana"/>
          <w:sz w:val="24"/>
          <w:szCs w:val="24"/>
        </w:rPr>
      </w:pPr>
    </w:p>
    <w:p w:rsidR="00AD37DA" w:rsidRPr="00463BBC" w:rsidRDefault="00AD37DA" w:rsidP="00AD37DA">
      <w:pPr>
        <w:pStyle w:val="ListParagraph"/>
        <w:numPr>
          <w:ilvl w:val="0"/>
          <w:numId w:val="24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 xml:space="preserve">Choose the Indicator </w:t>
      </w:r>
      <w:r w:rsidR="00FE37CA" w:rsidRPr="00463BBC">
        <w:rPr>
          <w:rFonts w:ascii="Verdana" w:hAnsi="Verdana"/>
          <w:sz w:val="24"/>
          <w:szCs w:val="24"/>
        </w:rPr>
        <w:t xml:space="preserve">for which </w:t>
      </w:r>
      <w:r w:rsidRPr="00463BBC">
        <w:rPr>
          <w:rFonts w:ascii="Verdana" w:hAnsi="Verdana"/>
          <w:sz w:val="24"/>
          <w:szCs w:val="24"/>
        </w:rPr>
        <w:t>you want to sign off and complete the boxes</w:t>
      </w:r>
      <w:r w:rsidR="00FE37CA" w:rsidRPr="00463BBC">
        <w:rPr>
          <w:rFonts w:ascii="Verdana" w:hAnsi="Verdana"/>
          <w:sz w:val="24"/>
          <w:szCs w:val="24"/>
        </w:rPr>
        <w:t>.</w:t>
      </w:r>
    </w:p>
    <w:p w:rsidR="00AD37DA" w:rsidRPr="00463BBC" w:rsidRDefault="00AD37DA" w:rsidP="00AD37DA">
      <w:pPr>
        <w:pStyle w:val="ListParagraph"/>
        <w:numPr>
          <w:ilvl w:val="0"/>
          <w:numId w:val="24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Once you have entered name, title, and email you can click “sign off” at the bottom</w:t>
      </w:r>
      <w:r w:rsidR="00FE37CA" w:rsidRPr="00463BBC">
        <w:rPr>
          <w:rFonts w:ascii="Verdana" w:hAnsi="Verdana"/>
          <w:sz w:val="24"/>
          <w:szCs w:val="24"/>
        </w:rPr>
        <w:t>.</w:t>
      </w:r>
      <w:r w:rsidRPr="00463BBC">
        <w:rPr>
          <w:rFonts w:ascii="Verdana" w:hAnsi="Verdana"/>
          <w:sz w:val="24"/>
          <w:szCs w:val="24"/>
        </w:rPr>
        <w:t xml:space="preserve">  </w:t>
      </w:r>
    </w:p>
    <w:p w:rsidR="00FE37CA" w:rsidRPr="00463BBC" w:rsidRDefault="00AD37DA" w:rsidP="00FE37CA">
      <w:p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noProof/>
          <w:sz w:val="24"/>
          <w:szCs w:val="24"/>
        </w:rPr>
        <w:drawing>
          <wp:inline distT="0" distB="0" distL="0" distR="0" wp14:anchorId="3A29020C" wp14:editId="5240575B">
            <wp:extent cx="5932805" cy="33813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5" b="2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7CA" w:rsidRPr="00463BBC" w:rsidRDefault="00FE37CA" w:rsidP="00FE37CA">
      <w:pPr>
        <w:rPr>
          <w:rFonts w:ascii="Verdana" w:hAnsi="Verdana"/>
          <w:sz w:val="24"/>
          <w:szCs w:val="24"/>
        </w:rPr>
      </w:pPr>
    </w:p>
    <w:p w:rsidR="00AD37DA" w:rsidRPr="00463BBC" w:rsidRDefault="00AD37DA" w:rsidP="00FE37CA">
      <w:pPr>
        <w:pStyle w:val="ListParagraph"/>
        <w:numPr>
          <w:ilvl w:val="0"/>
          <w:numId w:val="43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 xml:space="preserve">You will </w:t>
      </w:r>
      <w:r w:rsidR="00415ACE" w:rsidRPr="00463BBC">
        <w:rPr>
          <w:rFonts w:ascii="Verdana" w:hAnsi="Verdana"/>
          <w:sz w:val="24"/>
          <w:szCs w:val="24"/>
        </w:rPr>
        <w:t>need</w:t>
      </w:r>
      <w:r w:rsidRPr="00463BBC">
        <w:rPr>
          <w:rFonts w:ascii="Verdana" w:hAnsi="Verdana"/>
          <w:sz w:val="24"/>
          <w:szCs w:val="24"/>
        </w:rPr>
        <w:t xml:space="preserve"> to sign off on each indicator individually.</w:t>
      </w:r>
    </w:p>
    <w:p w:rsidR="00AD37DA" w:rsidRPr="00463BBC" w:rsidRDefault="00AD37DA" w:rsidP="00FE37CA">
      <w:pPr>
        <w:pStyle w:val="ListParagraph"/>
        <w:numPr>
          <w:ilvl w:val="0"/>
          <w:numId w:val="43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The contact for corrections will be the person who signs off.</w:t>
      </w:r>
    </w:p>
    <w:p w:rsidR="00AD37DA" w:rsidRPr="00463BBC" w:rsidRDefault="00DF7D64" w:rsidP="00FE37CA">
      <w:pPr>
        <w:pStyle w:val="ListParagraph"/>
        <w:numPr>
          <w:ilvl w:val="0"/>
          <w:numId w:val="43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Once you have signed,</w:t>
      </w:r>
      <w:r w:rsidR="00AD37DA" w:rsidRPr="00463BBC">
        <w:rPr>
          <w:rFonts w:ascii="Verdana" w:hAnsi="Verdana"/>
          <w:sz w:val="24"/>
          <w:szCs w:val="24"/>
        </w:rPr>
        <w:t xml:space="preserve"> you will not be able to change </w:t>
      </w:r>
      <w:r w:rsidRPr="00463BBC">
        <w:rPr>
          <w:rFonts w:ascii="Verdana" w:hAnsi="Verdana"/>
          <w:sz w:val="24"/>
          <w:szCs w:val="24"/>
        </w:rPr>
        <w:t xml:space="preserve">information </w:t>
      </w:r>
      <w:r w:rsidR="00AD37DA" w:rsidRPr="00463BBC">
        <w:rPr>
          <w:rFonts w:ascii="Verdana" w:hAnsi="Verdana"/>
          <w:sz w:val="24"/>
          <w:szCs w:val="24"/>
        </w:rPr>
        <w:t>unles</w:t>
      </w:r>
      <w:r w:rsidR="005344F8" w:rsidRPr="00463BBC">
        <w:rPr>
          <w:rFonts w:ascii="Verdana" w:hAnsi="Verdana"/>
          <w:sz w:val="24"/>
          <w:szCs w:val="24"/>
        </w:rPr>
        <w:t>s you contact SEP to open it back up.</w:t>
      </w:r>
      <w:r w:rsidR="00AD37DA" w:rsidRPr="00463BBC">
        <w:rPr>
          <w:rFonts w:ascii="Verdana" w:hAnsi="Verdana"/>
          <w:sz w:val="24"/>
          <w:szCs w:val="24"/>
        </w:rPr>
        <w:t xml:space="preserve"> </w:t>
      </w:r>
    </w:p>
    <w:p w:rsidR="00AD37DA" w:rsidRPr="00463BBC" w:rsidRDefault="00AD37DA" w:rsidP="00AD37DA">
      <w:pPr>
        <w:rPr>
          <w:rFonts w:ascii="Verdana" w:hAnsi="Verdana"/>
          <w:sz w:val="24"/>
          <w:szCs w:val="24"/>
        </w:rPr>
      </w:pPr>
    </w:p>
    <w:p w:rsidR="00AD37DA" w:rsidRPr="00463BBC" w:rsidRDefault="00AD37DA" w:rsidP="00AD37DA">
      <w:pPr>
        <w:rPr>
          <w:rFonts w:ascii="Verdana" w:hAnsi="Verdana"/>
          <w:b/>
          <w:sz w:val="24"/>
          <w:szCs w:val="24"/>
          <w:u w:val="single"/>
        </w:rPr>
      </w:pPr>
      <w:r w:rsidRPr="00463BBC">
        <w:rPr>
          <w:rFonts w:ascii="Verdana" w:hAnsi="Verdana"/>
          <w:b/>
          <w:sz w:val="24"/>
          <w:szCs w:val="24"/>
          <w:u w:val="single"/>
        </w:rPr>
        <w:t>HOW TO VIEW REPORTS</w:t>
      </w:r>
    </w:p>
    <w:p w:rsidR="00AD37DA" w:rsidRPr="00463BBC" w:rsidRDefault="00AD37DA" w:rsidP="00AD37DA">
      <w:p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noProof/>
          <w:sz w:val="24"/>
          <w:szCs w:val="24"/>
        </w:rPr>
        <w:drawing>
          <wp:inline distT="0" distB="0" distL="0" distR="0" wp14:anchorId="09642577" wp14:editId="61FDECD1">
            <wp:extent cx="1223010" cy="2604770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3ED" w:rsidRPr="00463BBC" w:rsidRDefault="00B603ED" w:rsidP="00AD37DA">
      <w:pPr>
        <w:rPr>
          <w:rFonts w:ascii="Verdana" w:hAnsi="Verdana"/>
          <w:sz w:val="24"/>
          <w:szCs w:val="24"/>
        </w:rPr>
      </w:pPr>
    </w:p>
    <w:p w:rsidR="00AD37DA" w:rsidRPr="00463BBC" w:rsidRDefault="00AD37DA" w:rsidP="00AD37DA">
      <w:pPr>
        <w:pStyle w:val="ListParagraph"/>
        <w:numPr>
          <w:ilvl w:val="0"/>
          <w:numId w:val="25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Click on “Reports” on the menu bar and click on the paper/pencil icon</w:t>
      </w:r>
      <w:r w:rsidR="00DF7D64" w:rsidRPr="00463BBC">
        <w:rPr>
          <w:rFonts w:ascii="Verdana" w:hAnsi="Verdana"/>
          <w:sz w:val="24"/>
          <w:szCs w:val="24"/>
        </w:rPr>
        <w:t xml:space="preserve"> next to the type of report you want</w:t>
      </w:r>
      <w:r w:rsidRPr="00463BBC">
        <w:rPr>
          <w:rFonts w:ascii="Verdana" w:hAnsi="Verdana"/>
          <w:sz w:val="24"/>
          <w:szCs w:val="24"/>
        </w:rPr>
        <w:t>.</w:t>
      </w:r>
    </w:p>
    <w:p w:rsidR="00AD37DA" w:rsidRPr="00463BBC" w:rsidRDefault="00DF7D64" w:rsidP="00AD37DA">
      <w:pPr>
        <w:pStyle w:val="ListParagraph"/>
        <w:rPr>
          <w:rFonts w:ascii="Verdana" w:hAnsi="Verdana"/>
          <w:noProof/>
          <w:sz w:val="24"/>
          <w:szCs w:val="24"/>
        </w:rPr>
      </w:pPr>
      <w:r w:rsidRPr="00463BBC"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6572FCAB" wp14:editId="075417CC">
            <wp:simplePos x="0" y="0"/>
            <wp:positionH relativeFrom="column">
              <wp:posOffset>-255270</wp:posOffset>
            </wp:positionH>
            <wp:positionV relativeFrom="paragraph">
              <wp:posOffset>203200</wp:posOffset>
            </wp:positionV>
            <wp:extent cx="5655945" cy="1296670"/>
            <wp:effectExtent l="0" t="0" r="190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565594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D64" w:rsidRPr="00463BBC" w:rsidRDefault="00DF7D64" w:rsidP="00AD37DA">
      <w:pPr>
        <w:pStyle w:val="ListParagraph"/>
        <w:rPr>
          <w:rFonts w:ascii="Verdana" w:hAnsi="Verdana"/>
          <w:noProof/>
          <w:sz w:val="24"/>
          <w:szCs w:val="24"/>
        </w:rPr>
      </w:pPr>
    </w:p>
    <w:p w:rsidR="00DF7D64" w:rsidRPr="00463BBC" w:rsidRDefault="00DF7D64" w:rsidP="00DF7D64">
      <w:pPr>
        <w:rPr>
          <w:rFonts w:ascii="Verdana" w:hAnsi="Verdana"/>
          <w:noProof/>
          <w:sz w:val="24"/>
          <w:szCs w:val="24"/>
        </w:rPr>
      </w:pPr>
    </w:p>
    <w:p w:rsidR="00DF7D64" w:rsidRPr="00463BBC" w:rsidRDefault="00DF7D64" w:rsidP="00AD37DA">
      <w:pPr>
        <w:pStyle w:val="ListParagraph"/>
        <w:rPr>
          <w:rFonts w:ascii="Verdana" w:hAnsi="Verdana"/>
          <w:noProof/>
          <w:sz w:val="24"/>
          <w:szCs w:val="24"/>
        </w:rPr>
      </w:pPr>
    </w:p>
    <w:p w:rsidR="00DF7D64" w:rsidRPr="00463BBC" w:rsidRDefault="00DF7D64" w:rsidP="00AD37DA">
      <w:pPr>
        <w:pStyle w:val="ListParagraph"/>
        <w:rPr>
          <w:rFonts w:ascii="Verdana" w:hAnsi="Verdana"/>
          <w:noProof/>
          <w:sz w:val="24"/>
          <w:szCs w:val="24"/>
        </w:rPr>
      </w:pPr>
    </w:p>
    <w:p w:rsidR="00DF7D64" w:rsidRPr="00463BBC" w:rsidRDefault="00DF7D64" w:rsidP="00AD37DA">
      <w:pPr>
        <w:pStyle w:val="ListParagraph"/>
        <w:rPr>
          <w:rFonts w:ascii="Verdana" w:hAnsi="Verdana"/>
          <w:noProof/>
          <w:sz w:val="24"/>
          <w:szCs w:val="24"/>
        </w:rPr>
      </w:pPr>
    </w:p>
    <w:p w:rsidR="00DF7D64" w:rsidRPr="00463BBC" w:rsidRDefault="00DF7D64" w:rsidP="00AD37DA">
      <w:pPr>
        <w:pStyle w:val="ListParagraph"/>
        <w:rPr>
          <w:rFonts w:ascii="Verdana" w:hAnsi="Verdana"/>
          <w:noProof/>
          <w:sz w:val="24"/>
          <w:szCs w:val="24"/>
        </w:rPr>
      </w:pPr>
    </w:p>
    <w:p w:rsidR="00FE37CA" w:rsidRPr="00463BBC" w:rsidRDefault="0074699D" w:rsidP="00DF7D64">
      <w:pPr>
        <w:pStyle w:val="ListParagraph"/>
        <w:numPr>
          <w:ilvl w:val="0"/>
          <w:numId w:val="44"/>
        </w:numPr>
        <w:rPr>
          <w:rFonts w:ascii="Verdana" w:hAnsi="Verdana"/>
          <w:noProof/>
          <w:sz w:val="24"/>
          <w:szCs w:val="24"/>
        </w:rPr>
      </w:pPr>
      <w:r w:rsidRPr="00463BBC">
        <w:rPr>
          <w:rFonts w:ascii="Verdana" w:hAnsi="Verdana"/>
          <w:noProof/>
          <w:sz w:val="24"/>
          <w:szCs w:val="24"/>
        </w:rPr>
        <w:t>Ch</w:t>
      </w:r>
      <w:r w:rsidR="00DF7D64" w:rsidRPr="00463BBC">
        <w:rPr>
          <w:rFonts w:ascii="Verdana" w:hAnsi="Verdana"/>
          <w:noProof/>
          <w:sz w:val="24"/>
          <w:szCs w:val="24"/>
        </w:rPr>
        <w:t xml:space="preserve">ild List  - Select the year for which you want a spreasheet </w:t>
      </w:r>
      <w:r w:rsidRPr="00463BBC">
        <w:rPr>
          <w:rFonts w:ascii="Verdana" w:hAnsi="Verdana"/>
          <w:noProof/>
          <w:sz w:val="24"/>
          <w:szCs w:val="24"/>
        </w:rPr>
        <w:t xml:space="preserve">printout </w:t>
      </w:r>
    </w:p>
    <w:p w:rsidR="0074699D" w:rsidRPr="00463BBC" w:rsidRDefault="0074699D" w:rsidP="00FE37CA">
      <w:pPr>
        <w:pStyle w:val="ListParagraph"/>
        <w:numPr>
          <w:ilvl w:val="0"/>
          <w:numId w:val="44"/>
        </w:numPr>
        <w:rPr>
          <w:rFonts w:ascii="Verdana" w:hAnsi="Verdana"/>
          <w:noProof/>
          <w:sz w:val="24"/>
          <w:szCs w:val="24"/>
        </w:rPr>
      </w:pPr>
      <w:r w:rsidRPr="00463BBC">
        <w:rPr>
          <w:rFonts w:ascii="Verdana" w:hAnsi="Verdana"/>
          <w:noProof/>
          <w:sz w:val="24"/>
          <w:szCs w:val="24"/>
        </w:rPr>
        <w:t>Target Met</w:t>
      </w:r>
      <w:r w:rsidR="00DF7D64" w:rsidRPr="00463BBC">
        <w:rPr>
          <w:rFonts w:ascii="Verdana" w:hAnsi="Verdana"/>
          <w:noProof/>
          <w:sz w:val="24"/>
          <w:szCs w:val="24"/>
        </w:rPr>
        <w:t xml:space="preserve"> -  Indicator 11</w:t>
      </w:r>
      <w:r w:rsidRPr="00463BBC">
        <w:rPr>
          <w:rFonts w:ascii="Verdana" w:hAnsi="Verdana"/>
          <w:noProof/>
          <w:sz w:val="24"/>
          <w:szCs w:val="24"/>
        </w:rPr>
        <w:t xml:space="preserve"> </w:t>
      </w:r>
      <w:r w:rsidR="00623860" w:rsidRPr="00463BBC">
        <w:rPr>
          <w:rFonts w:ascii="Verdana" w:hAnsi="Verdana"/>
          <w:noProof/>
          <w:sz w:val="24"/>
          <w:szCs w:val="24"/>
        </w:rPr>
        <w:t>–</w:t>
      </w:r>
      <w:r w:rsidRPr="00463BBC">
        <w:rPr>
          <w:rFonts w:ascii="Verdana" w:hAnsi="Verdana"/>
          <w:noProof/>
          <w:sz w:val="24"/>
          <w:szCs w:val="24"/>
        </w:rPr>
        <w:t xml:space="preserve"> </w:t>
      </w:r>
      <w:r w:rsidR="00DF7D64" w:rsidRPr="00463BBC">
        <w:rPr>
          <w:rFonts w:ascii="Verdana" w:hAnsi="Verdana"/>
          <w:noProof/>
          <w:sz w:val="24"/>
          <w:szCs w:val="24"/>
        </w:rPr>
        <w:t>Calculates if the district has met the state target of 100%</w:t>
      </w:r>
    </w:p>
    <w:p w:rsidR="00DF7D64" w:rsidRPr="00463BBC" w:rsidRDefault="00DF7D64" w:rsidP="00DA3469">
      <w:pPr>
        <w:pStyle w:val="ListParagraph"/>
        <w:numPr>
          <w:ilvl w:val="0"/>
          <w:numId w:val="44"/>
        </w:numPr>
        <w:rPr>
          <w:rFonts w:ascii="Verdana" w:hAnsi="Verdana"/>
          <w:noProof/>
          <w:sz w:val="24"/>
          <w:szCs w:val="24"/>
        </w:rPr>
      </w:pPr>
      <w:r w:rsidRPr="00463BBC">
        <w:rPr>
          <w:rFonts w:ascii="Verdana" w:hAnsi="Verdana"/>
          <w:noProof/>
          <w:sz w:val="24"/>
          <w:szCs w:val="24"/>
        </w:rPr>
        <w:lastRenderedPageBreak/>
        <w:t>Target Met -  Indicator 12 – Calculates if the district has met the state target of 100%</w:t>
      </w:r>
    </w:p>
    <w:p w:rsidR="00623860" w:rsidRPr="00463BBC" w:rsidRDefault="00623860" w:rsidP="00AD37DA">
      <w:pPr>
        <w:pStyle w:val="ListParagraph"/>
        <w:rPr>
          <w:rFonts w:ascii="Verdana" w:hAnsi="Verdana"/>
          <w:sz w:val="24"/>
          <w:szCs w:val="24"/>
        </w:rPr>
      </w:pPr>
    </w:p>
    <w:p w:rsidR="00AD37DA" w:rsidRPr="00463BBC" w:rsidRDefault="00AD37DA" w:rsidP="00AD37DA">
      <w:pPr>
        <w:pStyle w:val="ListParagraph"/>
        <w:numPr>
          <w:ilvl w:val="0"/>
          <w:numId w:val="25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 xml:space="preserve">A new window will open and you </w:t>
      </w:r>
      <w:r w:rsidR="00FE37CA" w:rsidRPr="00463BBC">
        <w:rPr>
          <w:rFonts w:ascii="Verdana" w:hAnsi="Verdana"/>
          <w:sz w:val="24"/>
          <w:szCs w:val="24"/>
        </w:rPr>
        <w:t>can</w:t>
      </w:r>
      <w:r w:rsidRPr="00463BBC">
        <w:rPr>
          <w:rFonts w:ascii="Verdana" w:hAnsi="Verdana"/>
          <w:sz w:val="24"/>
          <w:szCs w:val="24"/>
        </w:rPr>
        <w:t xml:space="preserve"> select the year </w:t>
      </w:r>
      <w:r w:rsidR="00FE37CA" w:rsidRPr="00463BBC">
        <w:rPr>
          <w:rFonts w:ascii="Verdana" w:hAnsi="Verdana"/>
          <w:sz w:val="24"/>
          <w:szCs w:val="24"/>
        </w:rPr>
        <w:t xml:space="preserve">for which </w:t>
      </w:r>
      <w:r w:rsidRPr="00463BBC">
        <w:rPr>
          <w:rFonts w:ascii="Verdana" w:hAnsi="Verdana"/>
          <w:sz w:val="24"/>
          <w:szCs w:val="24"/>
        </w:rPr>
        <w:t>you want to view.</w:t>
      </w:r>
    </w:p>
    <w:p w:rsidR="00AD37DA" w:rsidRPr="00463BBC" w:rsidRDefault="00AD37DA" w:rsidP="00623860">
      <w:pPr>
        <w:ind w:firstLine="720"/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noProof/>
          <w:sz w:val="24"/>
          <w:szCs w:val="24"/>
        </w:rPr>
        <w:drawing>
          <wp:inline distT="0" distB="0" distL="0" distR="0" wp14:anchorId="4021A143" wp14:editId="65344B00">
            <wp:extent cx="2722245" cy="1042035"/>
            <wp:effectExtent l="0" t="0" r="1905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DA" w:rsidRPr="00463BBC" w:rsidRDefault="00FE37CA" w:rsidP="00AD37DA">
      <w:pPr>
        <w:pStyle w:val="ListParagraph"/>
        <w:numPr>
          <w:ilvl w:val="0"/>
          <w:numId w:val="25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S</w:t>
      </w:r>
      <w:r w:rsidR="00AD37DA" w:rsidRPr="00463BBC">
        <w:rPr>
          <w:rFonts w:ascii="Verdana" w:hAnsi="Verdana"/>
          <w:sz w:val="24"/>
          <w:szCs w:val="24"/>
        </w:rPr>
        <w:t>elect “view report” on right hand side of page.</w:t>
      </w:r>
    </w:p>
    <w:p w:rsidR="00AD37DA" w:rsidRPr="00463BBC" w:rsidRDefault="00AD37DA" w:rsidP="00AD37DA">
      <w:pPr>
        <w:pStyle w:val="ListParagraph"/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noProof/>
          <w:sz w:val="24"/>
          <w:szCs w:val="24"/>
        </w:rPr>
        <w:drawing>
          <wp:inline distT="0" distB="0" distL="0" distR="0" wp14:anchorId="222E19AA" wp14:editId="5D9B605A">
            <wp:extent cx="1467485" cy="8083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DA" w:rsidRPr="00463BBC" w:rsidRDefault="00AD37DA" w:rsidP="00AD37DA">
      <w:pPr>
        <w:pStyle w:val="ListParagraph"/>
        <w:rPr>
          <w:rFonts w:ascii="Verdana" w:hAnsi="Verdana"/>
          <w:sz w:val="24"/>
          <w:szCs w:val="24"/>
        </w:rPr>
      </w:pPr>
    </w:p>
    <w:p w:rsidR="00AD37DA" w:rsidRPr="00463BBC" w:rsidRDefault="00AD37DA" w:rsidP="00AD37DA">
      <w:pPr>
        <w:pStyle w:val="ListParagraph"/>
        <w:numPr>
          <w:ilvl w:val="0"/>
          <w:numId w:val="25"/>
        </w:num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 xml:space="preserve">You will </w:t>
      </w:r>
      <w:r w:rsidR="00FE37CA" w:rsidRPr="00463BBC">
        <w:rPr>
          <w:rFonts w:ascii="Verdana" w:hAnsi="Verdana"/>
          <w:sz w:val="24"/>
          <w:szCs w:val="24"/>
        </w:rPr>
        <w:t>receive</w:t>
      </w:r>
      <w:r w:rsidRPr="00463BBC">
        <w:rPr>
          <w:rFonts w:ascii="Verdana" w:hAnsi="Verdana"/>
          <w:sz w:val="24"/>
          <w:szCs w:val="24"/>
        </w:rPr>
        <w:t xml:space="preserve"> a printout that looks like </w:t>
      </w:r>
      <w:r w:rsidR="00DC3870" w:rsidRPr="00463BBC">
        <w:rPr>
          <w:rFonts w:ascii="Verdana" w:hAnsi="Verdana"/>
          <w:sz w:val="24"/>
          <w:szCs w:val="24"/>
        </w:rPr>
        <w:t>one of these</w:t>
      </w:r>
      <w:r w:rsidR="00FE37CA" w:rsidRPr="00463BBC">
        <w:rPr>
          <w:rFonts w:ascii="Verdana" w:hAnsi="Verdana"/>
          <w:sz w:val="24"/>
          <w:szCs w:val="24"/>
        </w:rPr>
        <w:t>:</w:t>
      </w:r>
    </w:p>
    <w:p w:rsidR="00DC3870" w:rsidRPr="00463BBC" w:rsidRDefault="00DC3870" w:rsidP="00DC3870">
      <w:pPr>
        <w:rPr>
          <w:rFonts w:ascii="Verdana" w:hAnsi="Verdana"/>
          <w:sz w:val="24"/>
          <w:szCs w:val="24"/>
        </w:rPr>
      </w:pPr>
    </w:p>
    <w:p w:rsidR="00DC3870" w:rsidRPr="00463BBC" w:rsidRDefault="00DC3870" w:rsidP="00DC3870">
      <w:pPr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2CCC557B" wp14:editId="35F82208">
            <wp:simplePos x="0" y="0"/>
            <wp:positionH relativeFrom="column">
              <wp:posOffset>785495</wp:posOffset>
            </wp:positionH>
            <wp:positionV relativeFrom="paragraph">
              <wp:posOffset>125095</wp:posOffset>
            </wp:positionV>
            <wp:extent cx="2723515" cy="3200400"/>
            <wp:effectExtent l="0" t="0" r="63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351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870" w:rsidRPr="00463BBC" w:rsidRDefault="00DC3870" w:rsidP="00DC3870">
      <w:pPr>
        <w:rPr>
          <w:rFonts w:ascii="Verdana" w:hAnsi="Verdana"/>
          <w:sz w:val="24"/>
          <w:szCs w:val="24"/>
        </w:rPr>
      </w:pPr>
    </w:p>
    <w:p w:rsidR="00DC3870" w:rsidRPr="00463BBC" w:rsidRDefault="00DC3870" w:rsidP="00DC3870">
      <w:pPr>
        <w:rPr>
          <w:rFonts w:ascii="Verdana" w:hAnsi="Verdana"/>
          <w:sz w:val="24"/>
          <w:szCs w:val="24"/>
        </w:rPr>
      </w:pPr>
    </w:p>
    <w:p w:rsidR="00AD37DA" w:rsidRPr="00463BBC" w:rsidRDefault="00AD37DA" w:rsidP="00AD37DA">
      <w:pPr>
        <w:pStyle w:val="ListParagraph"/>
        <w:rPr>
          <w:rFonts w:ascii="Verdana" w:hAnsi="Verdana"/>
          <w:sz w:val="24"/>
          <w:szCs w:val="24"/>
        </w:rPr>
      </w:pPr>
    </w:p>
    <w:p w:rsidR="005F4DC5" w:rsidRPr="00463BBC" w:rsidRDefault="005F4DC5" w:rsidP="00AD37DA">
      <w:pPr>
        <w:pStyle w:val="ListParagraph"/>
        <w:rPr>
          <w:rFonts w:ascii="Verdana" w:hAnsi="Verdana"/>
          <w:sz w:val="24"/>
          <w:szCs w:val="24"/>
        </w:rPr>
      </w:pPr>
    </w:p>
    <w:p w:rsidR="00DA3469" w:rsidRPr="00463BBC" w:rsidRDefault="00DA3469" w:rsidP="00AD37DA">
      <w:pPr>
        <w:pStyle w:val="ListParagraph"/>
        <w:rPr>
          <w:rFonts w:ascii="Verdana" w:hAnsi="Verdana"/>
          <w:sz w:val="24"/>
          <w:szCs w:val="24"/>
        </w:rPr>
      </w:pPr>
    </w:p>
    <w:p w:rsidR="00DA3469" w:rsidRPr="00463BBC" w:rsidRDefault="00DA3469" w:rsidP="00AD37DA">
      <w:pPr>
        <w:pStyle w:val="ListParagraph"/>
        <w:rPr>
          <w:rFonts w:ascii="Verdana" w:hAnsi="Verdana"/>
          <w:sz w:val="24"/>
          <w:szCs w:val="24"/>
        </w:rPr>
      </w:pPr>
    </w:p>
    <w:p w:rsidR="00DA3469" w:rsidRPr="00463BBC" w:rsidRDefault="00DA3469" w:rsidP="00AD37DA">
      <w:pPr>
        <w:pStyle w:val="ListParagraph"/>
        <w:rPr>
          <w:rFonts w:ascii="Verdana" w:hAnsi="Verdana"/>
          <w:sz w:val="24"/>
          <w:szCs w:val="24"/>
        </w:rPr>
      </w:pPr>
    </w:p>
    <w:p w:rsidR="00DA3469" w:rsidRPr="00463BBC" w:rsidRDefault="00DA3469" w:rsidP="00AD37DA">
      <w:pPr>
        <w:pStyle w:val="ListParagraph"/>
        <w:rPr>
          <w:rFonts w:ascii="Verdana" w:hAnsi="Verdana"/>
          <w:sz w:val="24"/>
          <w:szCs w:val="24"/>
        </w:rPr>
      </w:pPr>
    </w:p>
    <w:p w:rsidR="00DA3469" w:rsidRPr="00463BBC" w:rsidRDefault="00DA3469" w:rsidP="00AD37DA">
      <w:pPr>
        <w:pStyle w:val="ListParagraph"/>
        <w:rPr>
          <w:rFonts w:ascii="Verdana" w:hAnsi="Verdana"/>
          <w:sz w:val="24"/>
          <w:szCs w:val="24"/>
        </w:rPr>
      </w:pPr>
    </w:p>
    <w:p w:rsidR="00DA3469" w:rsidRPr="00463BBC" w:rsidRDefault="00DA3469" w:rsidP="00AD37DA">
      <w:pPr>
        <w:pStyle w:val="ListParagraph"/>
        <w:rPr>
          <w:rFonts w:ascii="Verdana" w:hAnsi="Verdana"/>
          <w:sz w:val="24"/>
          <w:szCs w:val="24"/>
        </w:rPr>
      </w:pPr>
    </w:p>
    <w:p w:rsidR="00DA3469" w:rsidRPr="00463BBC" w:rsidRDefault="00DA3469" w:rsidP="00AD37DA">
      <w:pPr>
        <w:pStyle w:val="ListParagraph"/>
        <w:rPr>
          <w:rFonts w:ascii="Verdana" w:hAnsi="Verdana"/>
          <w:sz w:val="24"/>
          <w:szCs w:val="24"/>
        </w:rPr>
      </w:pPr>
    </w:p>
    <w:p w:rsidR="00DA3469" w:rsidRPr="00463BBC" w:rsidRDefault="00DA3469" w:rsidP="00AD37DA">
      <w:pPr>
        <w:pStyle w:val="ListParagraph"/>
        <w:rPr>
          <w:rFonts w:ascii="Verdana" w:hAnsi="Verdana"/>
          <w:sz w:val="24"/>
          <w:szCs w:val="24"/>
        </w:rPr>
      </w:pPr>
    </w:p>
    <w:p w:rsidR="00DA3469" w:rsidRPr="00463BBC" w:rsidRDefault="009B14B7" w:rsidP="00AD37DA">
      <w:pPr>
        <w:pStyle w:val="ListParagraph"/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3E584A" wp14:editId="71CDB804">
                <wp:simplePos x="0" y="0"/>
                <wp:positionH relativeFrom="column">
                  <wp:posOffset>831215</wp:posOffset>
                </wp:positionH>
                <wp:positionV relativeFrom="paragraph">
                  <wp:posOffset>128270</wp:posOffset>
                </wp:positionV>
                <wp:extent cx="914400" cy="199390"/>
                <wp:effectExtent l="0" t="0" r="19050" b="1016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870" w:rsidRDefault="00DC38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65.45pt;margin-top:10.1pt;width:1in;height:15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">
                <v:textbox>
                  <w:txbxContent>
                    <w:p w:rsidR="00DC3870" w:rsidRDefault="00DC3870"/>
                  </w:txbxContent>
                </v:textbox>
              </v:shape>
            </w:pict>
          </mc:Fallback>
        </mc:AlternateContent>
      </w:r>
    </w:p>
    <w:p w:rsidR="00DA3469" w:rsidRPr="00463BBC" w:rsidRDefault="00DA3469" w:rsidP="00AD37DA">
      <w:pPr>
        <w:pStyle w:val="ListParagraph"/>
        <w:rPr>
          <w:rFonts w:ascii="Verdana" w:hAnsi="Verdana"/>
          <w:sz w:val="24"/>
          <w:szCs w:val="24"/>
        </w:rPr>
      </w:pPr>
    </w:p>
    <w:p w:rsidR="00DA3469" w:rsidRPr="00463BBC" w:rsidRDefault="00DA3469" w:rsidP="00AD37DA">
      <w:pPr>
        <w:pStyle w:val="ListParagraph"/>
        <w:rPr>
          <w:rFonts w:ascii="Verdana" w:hAnsi="Verdana"/>
          <w:sz w:val="24"/>
          <w:szCs w:val="24"/>
        </w:rPr>
      </w:pPr>
    </w:p>
    <w:p w:rsidR="00DA3469" w:rsidRPr="00463BBC" w:rsidRDefault="00DA3469" w:rsidP="00AD37DA">
      <w:pPr>
        <w:pStyle w:val="ListParagraph"/>
        <w:rPr>
          <w:rFonts w:ascii="Verdana" w:hAnsi="Verdana"/>
          <w:sz w:val="24"/>
          <w:szCs w:val="24"/>
        </w:rPr>
      </w:pPr>
    </w:p>
    <w:p w:rsidR="00DA3469" w:rsidRPr="00463BBC" w:rsidRDefault="00DA3469" w:rsidP="00AD37DA">
      <w:pPr>
        <w:pStyle w:val="ListParagraph"/>
        <w:rPr>
          <w:rFonts w:ascii="Verdana" w:hAnsi="Verdana"/>
          <w:sz w:val="24"/>
          <w:szCs w:val="24"/>
        </w:rPr>
      </w:pPr>
    </w:p>
    <w:p w:rsidR="00DA3469" w:rsidRPr="00463BBC" w:rsidRDefault="00DA3469" w:rsidP="00AD37DA">
      <w:pPr>
        <w:pStyle w:val="ListParagraph"/>
        <w:rPr>
          <w:rFonts w:ascii="Verdana" w:hAnsi="Verdana"/>
          <w:sz w:val="24"/>
          <w:szCs w:val="24"/>
        </w:rPr>
      </w:pPr>
    </w:p>
    <w:p w:rsidR="00DA3469" w:rsidRPr="00463BBC" w:rsidRDefault="00DA3469" w:rsidP="00AD37DA">
      <w:pPr>
        <w:pStyle w:val="ListParagraph"/>
        <w:rPr>
          <w:rFonts w:ascii="Verdana" w:hAnsi="Verdana"/>
          <w:sz w:val="24"/>
          <w:szCs w:val="24"/>
        </w:rPr>
      </w:pPr>
    </w:p>
    <w:p w:rsidR="00DA3469" w:rsidRPr="00463BBC" w:rsidRDefault="00DA3469" w:rsidP="00AD37DA">
      <w:pPr>
        <w:pStyle w:val="ListParagraph"/>
        <w:rPr>
          <w:rFonts w:ascii="Verdana" w:hAnsi="Verdana"/>
          <w:sz w:val="24"/>
          <w:szCs w:val="24"/>
        </w:rPr>
      </w:pPr>
    </w:p>
    <w:p w:rsidR="00DC3870" w:rsidRPr="00463BBC" w:rsidRDefault="009A4FC5" w:rsidP="00AD37DA">
      <w:pPr>
        <w:pStyle w:val="ListParagraph"/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7C1966F0" wp14:editId="758EFE32">
            <wp:simplePos x="0" y="0"/>
            <wp:positionH relativeFrom="column">
              <wp:posOffset>170815</wp:posOffset>
            </wp:positionH>
            <wp:positionV relativeFrom="paragraph">
              <wp:posOffset>-339725</wp:posOffset>
            </wp:positionV>
            <wp:extent cx="4957445" cy="5172075"/>
            <wp:effectExtent l="0" t="0" r="0" b="95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57445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870" w:rsidRPr="00463BBC" w:rsidRDefault="00DC3870" w:rsidP="00AD37DA">
      <w:pPr>
        <w:pStyle w:val="ListParagraph"/>
        <w:rPr>
          <w:rFonts w:ascii="Verdana" w:hAnsi="Verdana"/>
          <w:sz w:val="24"/>
          <w:szCs w:val="24"/>
        </w:rPr>
      </w:pPr>
    </w:p>
    <w:p w:rsidR="00DC3870" w:rsidRPr="00463BBC" w:rsidRDefault="00DC3870" w:rsidP="00AD37DA">
      <w:pPr>
        <w:pStyle w:val="ListParagraph"/>
        <w:rPr>
          <w:rFonts w:ascii="Verdana" w:hAnsi="Verdana"/>
          <w:sz w:val="24"/>
          <w:szCs w:val="24"/>
        </w:rPr>
      </w:pPr>
    </w:p>
    <w:p w:rsidR="00DC3870" w:rsidRPr="00463BBC" w:rsidRDefault="00DC3870" w:rsidP="00AD37DA">
      <w:pPr>
        <w:pStyle w:val="ListParagraph"/>
        <w:rPr>
          <w:rFonts w:ascii="Verdana" w:hAnsi="Verdana"/>
          <w:sz w:val="24"/>
          <w:szCs w:val="24"/>
        </w:rPr>
      </w:pPr>
    </w:p>
    <w:p w:rsidR="00DC3870" w:rsidRPr="00463BBC" w:rsidRDefault="00DC3870" w:rsidP="00AD37DA">
      <w:pPr>
        <w:pStyle w:val="ListParagraph"/>
        <w:rPr>
          <w:rFonts w:ascii="Verdana" w:hAnsi="Verdana"/>
          <w:sz w:val="24"/>
          <w:szCs w:val="24"/>
        </w:rPr>
      </w:pPr>
    </w:p>
    <w:p w:rsidR="00DC3870" w:rsidRPr="00463BBC" w:rsidRDefault="00DC3870" w:rsidP="00AD37DA">
      <w:pPr>
        <w:pStyle w:val="ListParagraph"/>
        <w:rPr>
          <w:rFonts w:ascii="Verdana" w:hAnsi="Verdana"/>
          <w:sz w:val="24"/>
          <w:szCs w:val="24"/>
        </w:rPr>
      </w:pPr>
    </w:p>
    <w:p w:rsidR="00DC3870" w:rsidRPr="00463BBC" w:rsidRDefault="00DC3870" w:rsidP="00AD37DA">
      <w:pPr>
        <w:pStyle w:val="ListParagraph"/>
        <w:rPr>
          <w:rFonts w:ascii="Verdana" w:hAnsi="Verdana"/>
          <w:sz w:val="24"/>
          <w:szCs w:val="24"/>
        </w:rPr>
      </w:pPr>
    </w:p>
    <w:p w:rsidR="00DC3870" w:rsidRPr="00463BBC" w:rsidRDefault="00DC3870" w:rsidP="00AD37DA">
      <w:pPr>
        <w:pStyle w:val="ListParagraph"/>
        <w:rPr>
          <w:rFonts w:ascii="Verdana" w:hAnsi="Verdana"/>
          <w:sz w:val="24"/>
          <w:szCs w:val="24"/>
        </w:rPr>
      </w:pPr>
    </w:p>
    <w:p w:rsidR="00DC3870" w:rsidRPr="00463BBC" w:rsidRDefault="00DC3870" w:rsidP="00AD37DA">
      <w:pPr>
        <w:pStyle w:val="ListParagraph"/>
        <w:rPr>
          <w:rFonts w:ascii="Verdana" w:hAnsi="Verdana"/>
          <w:sz w:val="24"/>
          <w:szCs w:val="24"/>
        </w:rPr>
      </w:pPr>
    </w:p>
    <w:p w:rsidR="00DC3870" w:rsidRPr="00463BBC" w:rsidRDefault="00DC3870" w:rsidP="00AD37DA">
      <w:pPr>
        <w:pStyle w:val="ListParagraph"/>
        <w:rPr>
          <w:rFonts w:ascii="Verdana" w:hAnsi="Verdana"/>
          <w:sz w:val="24"/>
          <w:szCs w:val="24"/>
        </w:rPr>
      </w:pPr>
    </w:p>
    <w:p w:rsidR="00DC3870" w:rsidRPr="00463BBC" w:rsidRDefault="00DC3870" w:rsidP="00AD37DA">
      <w:pPr>
        <w:pStyle w:val="ListParagraph"/>
        <w:rPr>
          <w:rFonts w:ascii="Verdana" w:hAnsi="Verdana"/>
          <w:sz w:val="24"/>
          <w:szCs w:val="24"/>
        </w:rPr>
      </w:pPr>
    </w:p>
    <w:p w:rsidR="00DC3870" w:rsidRPr="00463BBC" w:rsidRDefault="00DC3870" w:rsidP="00AD37DA">
      <w:pPr>
        <w:pStyle w:val="ListParagraph"/>
        <w:rPr>
          <w:rFonts w:ascii="Verdana" w:hAnsi="Verdana"/>
          <w:sz w:val="24"/>
          <w:szCs w:val="24"/>
        </w:rPr>
      </w:pPr>
    </w:p>
    <w:p w:rsidR="00DC3870" w:rsidRPr="00463BBC" w:rsidRDefault="00DC3870" w:rsidP="00AD37DA">
      <w:pPr>
        <w:pStyle w:val="ListParagraph"/>
        <w:rPr>
          <w:rFonts w:ascii="Verdana" w:hAnsi="Verdana"/>
          <w:sz w:val="24"/>
          <w:szCs w:val="24"/>
        </w:rPr>
      </w:pPr>
    </w:p>
    <w:p w:rsidR="00DC3870" w:rsidRPr="00463BBC" w:rsidRDefault="00DC3870" w:rsidP="00AD37DA">
      <w:pPr>
        <w:pStyle w:val="ListParagraph"/>
        <w:rPr>
          <w:rFonts w:ascii="Verdana" w:hAnsi="Verdana"/>
          <w:sz w:val="24"/>
          <w:szCs w:val="24"/>
        </w:rPr>
      </w:pPr>
    </w:p>
    <w:p w:rsidR="00DC3870" w:rsidRPr="00463BBC" w:rsidRDefault="00DC3870" w:rsidP="00AD37DA">
      <w:pPr>
        <w:pStyle w:val="ListParagraph"/>
        <w:rPr>
          <w:rFonts w:ascii="Verdana" w:hAnsi="Verdana"/>
          <w:sz w:val="24"/>
          <w:szCs w:val="24"/>
        </w:rPr>
      </w:pPr>
    </w:p>
    <w:p w:rsidR="00DC3870" w:rsidRPr="00463BBC" w:rsidRDefault="00DC3870" w:rsidP="00AD37DA">
      <w:pPr>
        <w:pStyle w:val="ListParagraph"/>
        <w:rPr>
          <w:rFonts w:ascii="Verdana" w:hAnsi="Verdana"/>
          <w:sz w:val="24"/>
          <w:szCs w:val="24"/>
        </w:rPr>
      </w:pPr>
    </w:p>
    <w:p w:rsidR="00DC3870" w:rsidRPr="00463BBC" w:rsidRDefault="00DC3870" w:rsidP="00AD37DA">
      <w:pPr>
        <w:pStyle w:val="ListParagraph"/>
        <w:rPr>
          <w:rFonts w:ascii="Verdana" w:hAnsi="Verdana"/>
          <w:sz w:val="24"/>
          <w:szCs w:val="24"/>
        </w:rPr>
      </w:pPr>
    </w:p>
    <w:p w:rsidR="00DC3870" w:rsidRPr="00463BBC" w:rsidRDefault="00DC3870" w:rsidP="00AD37DA">
      <w:pPr>
        <w:pStyle w:val="ListParagraph"/>
        <w:rPr>
          <w:rFonts w:ascii="Verdana" w:hAnsi="Verdana"/>
          <w:sz w:val="24"/>
          <w:szCs w:val="24"/>
        </w:rPr>
      </w:pPr>
    </w:p>
    <w:p w:rsidR="00DC3870" w:rsidRPr="00463BBC" w:rsidRDefault="00DC3870" w:rsidP="00AD37DA">
      <w:pPr>
        <w:pStyle w:val="ListParagraph"/>
        <w:rPr>
          <w:rFonts w:ascii="Verdana" w:hAnsi="Verdana"/>
          <w:sz w:val="24"/>
          <w:szCs w:val="24"/>
        </w:rPr>
      </w:pPr>
    </w:p>
    <w:p w:rsidR="00DC3870" w:rsidRPr="00463BBC" w:rsidRDefault="00DC3870" w:rsidP="00AD37DA">
      <w:pPr>
        <w:pStyle w:val="ListParagraph"/>
        <w:rPr>
          <w:rFonts w:ascii="Verdana" w:hAnsi="Verdana"/>
          <w:sz w:val="24"/>
          <w:szCs w:val="24"/>
        </w:rPr>
      </w:pPr>
    </w:p>
    <w:p w:rsidR="00DC3870" w:rsidRPr="00463BBC" w:rsidRDefault="00DC3870" w:rsidP="00AD37DA">
      <w:pPr>
        <w:pStyle w:val="ListParagraph"/>
        <w:rPr>
          <w:rFonts w:ascii="Verdana" w:hAnsi="Verdana"/>
          <w:sz w:val="24"/>
          <w:szCs w:val="24"/>
        </w:rPr>
      </w:pPr>
    </w:p>
    <w:p w:rsidR="00DC3870" w:rsidRPr="00463BBC" w:rsidRDefault="00DC3870" w:rsidP="00AD37DA">
      <w:pPr>
        <w:pStyle w:val="ListParagraph"/>
        <w:rPr>
          <w:rFonts w:ascii="Verdana" w:hAnsi="Verdana"/>
          <w:sz w:val="24"/>
          <w:szCs w:val="24"/>
        </w:rPr>
      </w:pPr>
    </w:p>
    <w:p w:rsidR="00DC3870" w:rsidRPr="00463BBC" w:rsidRDefault="00DC3870" w:rsidP="00AD37DA">
      <w:pPr>
        <w:pStyle w:val="ListParagraph"/>
        <w:rPr>
          <w:rFonts w:ascii="Verdana" w:hAnsi="Verdana"/>
          <w:sz w:val="24"/>
          <w:szCs w:val="24"/>
        </w:rPr>
      </w:pPr>
    </w:p>
    <w:p w:rsidR="00DC3870" w:rsidRPr="00463BBC" w:rsidRDefault="00DC3870" w:rsidP="00AD37DA">
      <w:pPr>
        <w:pStyle w:val="ListParagraph"/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BAAB7E" wp14:editId="5951C6D5">
                <wp:simplePos x="0" y="0"/>
                <wp:positionH relativeFrom="column">
                  <wp:posOffset>-4929505</wp:posOffset>
                </wp:positionH>
                <wp:positionV relativeFrom="paragraph">
                  <wp:posOffset>107950</wp:posOffset>
                </wp:positionV>
                <wp:extent cx="1099820" cy="213995"/>
                <wp:effectExtent l="0" t="0" r="24130" b="1460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82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870" w:rsidRDefault="00DC3870" w:rsidP="00DC38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388.15pt;margin-top:8.5pt;width:86.6pt;height:16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">
                <v:textbox>
                  <w:txbxContent>
                    <w:p w:rsidR="00DC3870" w:rsidRDefault="00DC3870" w:rsidP="00DC3870"/>
                  </w:txbxContent>
                </v:textbox>
              </v:shape>
            </w:pict>
          </mc:Fallback>
        </mc:AlternateContent>
      </w:r>
    </w:p>
    <w:p w:rsidR="00DC3870" w:rsidRPr="00463BBC" w:rsidRDefault="00DC3870" w:rsidP="00AD37DA">
      <w:pPr>
        <w:pStyle w:val="ListParagraph"/>
        <w:rPr>
          <w:rFonts w:ascii="Verdana" w:hAnsi="Verdana"/>
          <w:sz w:val="24"/>
          <w:szCs w:val="24"/>
        </w:rPr>
      </w:pPr>
    </w:p>
    <w:p w:rsidR="005F4DC5" w:rsidRPr="00463BBC" w:rsidRDefault="005F4DC5" w:rsidP="00AD37DA">
      <w:pPr>
        <w:pStyle w:val="ListParagraph"/>
        <w:rPr>
          <w:rFonts w:ascii="Verdana" w:hAnsi="Verdana"/>
          <w:sz w:val="24"/>
          <w:szCs w:val="24"/>
        </w:rPr>
      </w:pPr>
      <w:r w:rsidRPr="00463BBC">
        <w:rPr>
          <w:rFonts w:ascii="Verdana" w:hAnsi="Verdana"/>
          <w:sz w:val="24"/>
          <w:szCs w:val="24"/>
        </w:rPr>
        <w:t>Questions or problems with the applicatio</w:t>
      </w:r>
      <w:r w:rsidR="001222C6" w:rsidRPr="00463BBC">
        <w:rPr>
          <w:rFonts w:ascii="Verdana" w:hAnsi="Verdana"/>
          <w:sz w:val="24"/>
          <w:szCs w:val="24"/>
        </w:rPr>
        <w:t>n? Please contact Elizabeth Jehangiri</w:t>
      </w:r>
      <w:r w:rsidRPr="00463BBC">
        <w:rPr>
          <w:rFonts w:ascii="Verdana" w:hAnsi="Verdana"/>
          <w:sz w:val="24"/>
          <w:szCs w:val="24"/>
        </w:rPr>
        <w:t xml:space="preserve"> at </w:t>
      </w:r>
      <w:hyperlink r:id="rId35" w:history="1">
        <w:r w:rsidR="00B74FFA" w:rsidRPr="00463BBC">
          <w:rPr>
            <w:rStyle w:val="Hyperlink"/>
            <w:rFonts w:ascii="Verdana" w:hAnsi="Verdana"/>
            <w:sz w:val="24"/>
            <w:szCs w:val="24"/>
          </w:rPr>
          <w:t>Elizabeth.Jehangiri@state.sd.us</w:t>
        </w:r>
      </w:hyperlink>
      <w:r w:rsidRPr="00463BBC">
        <w:rPr>
          <w:rFonts w:ascii="Verdana" w:hAnsi="Verdana"/>
          <w:sz w:val="24"/>
          <w:szCs w:val="24"/>
        </w:rPr>
        <w:t xml:space="preserve"> or by calling (605)773.3678.</w:t>
      </w:r>
    </w:p>
    <w:sectPr w:rsidR="005F4DC5" w:rsidRPr="00463BBC"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587" w:rsidRDefault="00966587" w:rsidP="00981A33">
      <w:pPr>
        <w:spacing w:after="0" w:line="240" w:lineRule="auto"/>
      </w:pPr>
      <w:r>
        <w:separator/>
      </w:r>
    </w:p>
  </w:endnote>
  <w:endnote w:type="continuationSeparator" w:id="0">
    <w:p w:rsidR="00966587" w:rsidRDefault="00966587" w:rsidP="00981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altName w:val="Palatino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722403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0A2279" w:rsidRDefault="000A2279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4205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981A33" w:rsidRDefault="003B65AE">
    <w:pPr>
      <w:pStyle w:val="Footer"/>
    </w:pPr>
    <w:r>
      <w:t xml:space="preserve">Updated </w:t>
    </w:r>
    <w:r w:rsidR="00E32CC0">
      <w:t>October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587" w:rsidRDefault="00966587" w:rsidP="00981A33">
      <w:pPr>
        <w:spacing w:after="0" w:line="240" w:lineRule="auto"/>
      </w:pPr>
      <w:r>
        <w:separator/>
      </w:r>
    </w:p>
  </w:footnote>
  <w:footnote w:type="continuationSeparator" w:id="0">
    <w:p w:rsidR="00966587" w:rsidRDefault="00966587" w:rsidP="00981A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7521A"/>
    <w:multiLevelType w:val="hybridMultilevel"/>
    <w:tmpl w:val="ED8CB9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DE592E"/>
    <w:multiLevelType w:val="hybridMultilevel"/>
    <w:tmpl w:val="00F88B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D3E1887"/>
    <w:multiLevelType w:val="hybridMultilevel"/>
    <w:tmpl w:val="30B4F2D8"/>
    <w:lvl w:ilvl="0" w:tplc="CA0A877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3C66AB"/>
    <w:multiLevelType w:val="hybridMultilevel"/>
    <w:tmpl w:val="0E3A23F0"/>
    <w:lvl w:ilvl="0" w:tplc="733A04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0513AE"/>
    <w:multiLevelType w:val="hybridMultilevel"/>
    <w:tmpl w:val="6AF479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2484E92"/>
    <w:multiLevelType w:val="hybridMultilevel"/>
    <w:tmpl w:val="5D945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F96C38"/>
    <w:multiLevelType w:val="hybridMultilevel"/>
    <w:tmpl w:val="1AD01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7A7BAA"/>
    <w:multiLevelType w:val="hybridMultilevel"/>
    <w:tmpl w:val="AF8AE788"/>
    <w:lvl w:ilvl="0" w:tplc="E0E2EB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812674F"/>
    <w:multiLevelType w:val="hybridMultilevel"/>
    <w:tmpl w:val="30AA41CC"/>
    <w:lvl w:ilvl="0" w:tplc="0F1867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E64646"/>
    <w:multiLevelType w:val="hybridMultilevel"/>
    <w:tmpl w:val="9048A1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551A0C"/>
    <w:multiLevelType w:val="hybridMultilevel"/>
    <w:tmpl w:val="381E5AB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ED5577A"/>
    <w:multiLevelType w:val="hybridMultilevel"/>
    <w:tmpl w:val="B12C90F8"/>
    <w:lvl w:ilvl="0" w:tplc="688416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F93483C"/>
    <w:multiLevelType w:val="hybridMultilevel"/>
    <w:tmpl w:val="165E67C4"/>
    <w:lvl w:ilvl="0" w:tplc="8EF254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941D65"/>
    <w:multiLevelType w:val="hybridMultilevel"/>
    <w:tmpl w:val="DDFCBD40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2476364"/>
    <w:multiLevelType w:val="hybridMultilevel"/>
    <w:tmpl w:val="2F8697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4A5E51"/>
    <w:multiLevelType w:val="hybridMultilevel"/>
    <w:tmpl w:val="B2920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2F26F0"/>
    <w:multiLevelType w:val="hybridMultilevel"/>
    <w:tmpl w:val="0CE4FC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7B78F0"/>
    <w:multiLevelType w:val="hybridMultilevel"/>
    <w:tmpl w:val="7D6028C6"/>
    <w:lvl w:ilvl="0" w:tplc="76FE4CEC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DDF3C6D"/>
    <w:multiLevelType w:val="hybridMultilevel"/>
    <w:tmpl w:val="381E5AB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FFC44FD"/>
    <w:multiLevelType w:val="hybridMultilevel"/>
    <w:tmpl w:val="EF10CA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4F1BAE"/>
    <w:multiLevelType w:val="hybridMultilevel"/>
    <w:tmpl w:val="2A4632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1736477"/>
    <w:multiLevelType w:val="hybridMultilevel"/>
    <w:tmpl w:val="41D4CD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3A312C"/>
    <w:multiLevelType w:val="hybridMultilevel"/>
    <w:tmpl w:val="31E8D894"/>
    <w:lvl w:ilvl="0" w:tplc="CA0A877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EE4904"/>
    <w:multiLevelType w:val="hybridMultilevel"/>
    <w:tmpl w:val="CFE63B4C"/>
    <w:lvl w:ilvl="0" w:tplc="01A69B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F44218"/>
    <w:multiLevelType w:val="hybridMultilevel"/>
    <w:tmpl w:val="C554DC46"/>
    <w:lvl w:ilvl="0" w:tplc="733A04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F41DAD"/>
    <w:multiLevelType w:val="hybridMultilevel"/>
    <w:tmpl w:val="C6043B34"/>
    <w:lvl w:ilvl="0" w:tplc="0DE2F8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7547839"/>
    <w:multiLevelType w:val="hybridMultilevel"/>
    <w:tmpl w:val="EA00870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231468E"/>
    <w:multiLevelType w:val="hybridMultilevel"/>
    <w:tmpl w:val="02024416"/>
    <w:lvl w:ilvl="0" w:tplc="55B6AE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8DB56D2"/>
    <w:multiLevelType w:val="hybridMultilevel"/>
    <w:tmpl w:val="A6E4F3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0D771A"/>
    <w:multiLevelType w:val="hybridMultilevel"/>
    <w:tmpl w:val="F5D6D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05827EA"/>
    <w:multiLevelType w:val="hybridMultilevel"/>
    <w:tmpl w:val="E434375C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1B33E46"/>
    <w:multiLevelType w:val="hybridMultilevel"/>
    <w:tmpl w:val="A3B4C4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A754078"/>
    <w:multiLevelType w:val="hybridMultilevel"/>
    <w:tmpl w:val="0DEC7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E20134"/>
    <w:multiLevelType w:val="hybridMultilevel"/>
    <w:tmpl w:val="83E804A2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F2F7012"/>
    <w:multiLevelType w:val="hybridMultilevel"/>
    <w:tmpl w:val="0A50E8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17"/>
  </w:num>
  <w:num w:numId="4">
    <w:abstractNumId w:val="34"/>
  </w:num>
  <w:num w:numId="5">
    <w:abstractNumId w:val="6"/>
  </w:num>
  <w:num w:numId="6">
    <w:abstractNumId w:val="16"/>
  </w:num>
  <w:num w:numId="7">
    <w:abstractNumId w:val="5"/>
  </w:num>
  <w:num w:numId="8">
    <w:abstractNumId w:val="27"/>
  </w:num>
  <w:num w:numId="9">
    <w:abstractNumId w:val="7"/>
  </w:num>
  <w:num w:numId="10">
    <w:abstractNumId w:val="25"/>
  </w:num>
  <w:num w:numId="11">
    <w:abstractNumId w:val="10"/>
  </w:num>
  <w:num w:numId="12">
    <w:abstractNumId w:val="13"/>
  </w:num>
  <w:num w:numId="13">
    <w:abstractNumId w:val="30"/>
  </w:num>
  <w:num w:numId="14">
    <w:abstractNumId w:val="32"/>
  </w:num>
  <w:num w:numId="15">
    <w:abstractNumId w:val="12"/>
  </w:num>
  <w:num w:numId="16">
    <w:abstractNumId w:val="28"/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20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14"/>
  </w:num>
  <w:num w:numId="28">
    <w:abstractNumId w:val="1"/>
  </w:num>
  <w:num w:numId="29">
    <w:abstractNumId w:val="11"/>
  </w:num>
  <w:num w:numId="30">
    <w:abstractNumId w:val="4"/>
  </w:num>
  <w:num w:numId="31">
    <w:abstractNumId w:val="29"/>
  </w:num>
  <w:num w:numId="32">
    <w:abstractNumId w:val="9"/>
  </w:num>
  <w:num w:numId="33">
    <w:abstractNumId w:val="33"/>
  </w:num>
  <w:num w:numId="34">
    <w:abstractNumId w:val="15"/>
  </w:num>
  <w:num w:numId="35">
    <w:abstractNumId w:val="3"/>
  </w:num>
  <w:num w:numId="36">
    <w:abstractNumId w:val="31"/>
  </w:num>
  <w:num w:numId="37">
    <w:abstractNumId w:val="24"/>
  </w:num>
  <w:num w:numId="38">
    <w:abstractNumId w:val="18"/>
  </w:num>
  <w:num w:numId="39">
    <w:abstractNumId w:val="21"/>
  </w:num>
  <w:num w:numId="40">
    <w:abstractNumId w:val="2"/>
  </w:num>
  <w:num w:numId="41">
    <w:abstractNumId w:val="22"/>
  </w:num>
  <w:num w:numId="42">
    <w:abstractNumId w:val="23"/>
  </w:num>
  <w:num w:numId="43">
    <w:abstractNumId w:val="8"/>
  </w:num>
  <w:num w:numId="4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92C"/>
    <w:rsid w:val="00002B72"/>
    <w:rsid w:val="00005FD9"/>
    <w:rsid w:val="0002589B"/>
    <w:rsid w:val="00076064"/>
    <w:rsid w:val="00076F9E"/>
    <w:rsid w:val="000A2279"/>
    <w:rsid w:val="000A5F88"/>
    <w:rsid w:val="000F1E32"/>
    <w:rsid w:val="000F1E5B"/>
    <w:rsid w:val="001222C6"/>
    <w:rsid w:val="00124398"/>
    <w:rsid w:val="0015227C"/>
    <w:rsid w:val="001A1881"/>
    <w:rsid w:val="001E35FE"/>
    <w:rsid w:val="00200EC9"/>
    <w:rsid w:val="002155C0"/>
    <w:rsid w:val="00223DD0"/>
    <w:rsid w:val="00224F1F"/>
    <w:rsid w:val="00252B98"/>
    <w:rsid w:val="002721EA"/>
    <w:rsid w:val="00320B95"/>
    <w:rsid w:val="003416BE"/>
    <w:rsid w:val="0036421E"/>
    <w:rsid w:val="00365108"/>
    <w:rsid w:val="003720CD"/>
    <w:rsid w:val="00383E6D"/>
    <w:rsid w:val="00393D3A"/>
    <w:rsid w:val="003B1268"/>
    <w:rsid w:val="003B5484"/>
    <w:rsid w:val="003B65AE"/>
    <w:rsid w:val="003C50BE"/>
    <w:rsid w:val="00411234"/>
    <w:rsid w:val="00415ACE"/>
    <w:rsid w:val="00416BB3"/>
    <w:rsid w:val="0042334C"/>
    <w:rsid w:val="004236BA"/>
    <w:rsid w:val="00427548"/>
    <w:rsid w:val="00463BBC"/>
    <w:rsid w:val="00476AB0"/>
    <w:rsid w:val="00481967"/>
    <w:rsid w:val="004904BB"/>
    <w:rsid w:val="004E69E4"/>
    <w:rsid w:val="005344F8"/>
    <w:rsid w:val="00535886"/>
    <w:rsid w:val="00540FF3"/>
    <w:rsid w:val="00540FF5"/>
    <w:rsid w:val="0056679E"/>
    <w:rsid w:val="00580026"/>
    <w:rsid w:val="00595A74"/>
    <w:rsid w:val="005A1855"/>
    <w:rsid w:val="005E4236"/>
    <w:rsid w:val="005F4DC5"/>
    <w:rsid w:val="005F5C02"/>
    <w:rsid w:val="00602F13"/>
    <w:rsid w:val="006055FE"/>
    <w:rsid w:val="00615345"/>
    <w:rsid w:val="00623860"/>
    <w:rsid w:val="00677E64"/>
    <w:rsid w:val="006A2DC8"/>
    <w:rsid w:val="006D2AE2"/>
    <w:rsid w:val="006F7D5D"/>
    <w:rsid w:val="00721ADA"/>
    <w:rsid w:val="0074699D"/>
    <w:rsid w:val="00752D2E"/>
    <w:rsid w:val="0077450A"/>
    <w:rsid w:val="007C392C"/>
    <w:rsid w:val="007E2038"/>
    <w:rsid w:val="00857405"/>
    <w:rsid w:val="00921D68"/>
    <w:rsid w:val="00925972"/>
    <w:rsid w:val="00930B37"/>
    <w:rsid w:val="00932C70"/>
    <w:rsid w:val="00942CFB"/>
    <w:rsid w:val="00954A93"/>
    <w:rsid w:val="00965F72"/>
    <w:rsid w:val="00966546"/>
    <w:rsid w:val="00966587"/>
    <w:rsid w:val="0097504F"/>
    <w:rsid w:val="00981A33"/>
    <w:rsid w:val="009A4FC5"/>
    <w:rsid w:val="009B14B7"/>
    <w:rsid w:val="00A113E0"/>
    <w:rsid w:val="00A278A0"/>
    <w:rsid w:val="00A555AC"/>
    <w:rsid w:val="00A7099D"/>
    <w:rsid w:val="00A73D67"/>
    <w:rsid w:val="00AA405D"/>
    <w:rsid w:val="00AC78E2"/>
    <w:rsid w:val="00AD37DA"/>
    <w:rsid w:val="00AE2E05"/>
    <w:rsid w:val="00B0168E"/>
    <w:rsid w:val="00B056C6"/>
    <w:rsid w:val="00B54205"/>
    <w:rsid w:val="00B603ED"/>
    <w:rsid w:val="00B74FFA"/>
    <w:rsid w:val="00B92F8F"/>
    <w:rsid w:val="00B9529A"/>
    <w:rsid w:val="00BC1BA6"/>
    <w:rsid w:val="00BD37AE"/>
    <w:rsid w:val="00BE3EFE"/>
    <w:rsid w:val="00C1607B"/>
    <w:rsid w:val="00C45AB6"/>
    <w:rsid w:val="00C4774D"/>
    <w:rsid w:val="00CD2DE3"/>
    <w:rsid w:val="00CE597C"/>
    <w:rsid w:val="00D208A7"/>
    <w:rsid w:val="00D511C1"/>
    <w:rsid w:val="00D73BAA"/>
    <w:rsid w:val="00DA1BF6"/>
    <w:rsid w:val="00DA3469"/>
    <w:rsid w:val="00DA3679"/>
    <w:rsid w:val="00DC3870"/>
    <w:rsid w:val="00DE6B85"/>
    <w:rsid w:val="00DF7D64"/>
    <w:rsid w:val="00E0176F"/>
    <w:rsid w:val="00E147BD"/>
    <w:rsid w:val="00E32CC0"/>
    <w:rsid w:val="00E50AD4"/>
    <w:rsid w:val="00E71E64"/>
    <w:rsid w:val="00E74A7D"/>
    <w:rsid w:val="00EB3B90"/>
    <w:rsid w:val="00ED5B47"/>
    <w:rsid w:val="00EE20DC"/>
    <w:rsid w:val="00F57591"/>
    <w:rsid w:val="00F67B9E"/>
    <w:rsid w:val="00F710C4"/>
    <w:rsid w:val="00F73476"/>
    <w:rsid w:val="00F763E3"/>
    <w:rsid w:val="00F9047C"/>
    <w:rsid w:val="00FC0A0D"/>
    <w:rsid w:val="00FC7F03"/>
    <w:rsid w:val="00FE3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7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3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9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C392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C39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81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1A33"/>
  </w:style>
  <w:style w:type="paragraph" w:styleId="Footer">
    <w:name w:val="footer"/>
    <w:basedOn w:val="Normal"/>
    <w:link w:val="FooterChar"/>
    <w:uiPriority w:val="99"/>
    <w:unhideWhenUsed/>
    <w:rsid w:val="00981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1A33"/>
  </w:style>
  <w:style w:type="paragraph" w:customStyle="1" w:styleId="Default">
    <w:name w:val="Default"/>
    <w:rsid w:val="001E35FE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65F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5F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5F7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5F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5F72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63BB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7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3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9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C392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C39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81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1A33"/>
  </w:style>
  <w:style w:type="paragraph" w:styleId="Footer">
    <w:name w:val="footer"/>
    <w:basedOn w:val="Normal"/>
    <w:link w:val="FooterChar"/>
    <w:uiPriority w:val="99"/>
    <w:unhideWhenUsed/>
    <w:rsid w:val="00981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1A33"/>
  </w:style>
  <w:style w:type="paragraph" w:customStyle="1" w:styleId="Default">
    <w:name w:val="Default"/>
    <w:rsid w:val="001E35FE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65F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5F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5F7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5F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5F72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63B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5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hyperlink" Target="mailto:Elizabeth.Jehangiri@state.sd.us" TargetMode="External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hyperlink" Target="mailto:Elizabeth.Jehangiri@state.sd.us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s://apps.sd.gov/DP42LaunchPad/Logon.aspx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mailto:Elizabeth.Jehangiri@state.sd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767D9438</Template>
  <TotalTime>1</TotalTime>
  <Pages>16</Pages>
  <Words>1305</Words>
  <Characters>7444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South Dakota</Company>
  <LinksUpToDate>false</LinksUpToDate>
  <CharactersWithSpaces>8732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Jarvis, Wendy</dc:creator>
  <cp:lastModifiedBy>Jehangiri, Elizabeth</cp:lastModifiedBy>
  <cp:revision>3</cp:revision>
  <cp:lastPrinted>2015-09-15T18:37:00Z</cp:lastPrinted>
  <dcterms:created xsi:type="dcterms:W3CDTF">2017-10-30T16:33:00Z</dcterms:created>
  <dcterms:modified xsi:type="dcterms:W3CDTF">2017-10-30T16:35:00Z</dcterms:modified>
</cp:coreProperties>
</file>