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3.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4.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65.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66.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6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E8324" w14:textId="77777777" w:rsidR="00876B5A" w:rsidRDefault="00E302DD">
      <w:pPr>
        <w:spacing w:after="0" w:line="240" w:lineRule="auto"/>
      </w:pPr>
      <w:bookmarkStart w:id="0" w:name="_Hlk12426665"/>
      <w:bookmarkEnd w:id="0"/>
      <w:r w:rsidRPr="00876B5A">
        <w:rPr>
          <w:noProof/>
        </w:rPr>
        <mc:AlternateContent>
          <mc:Choice Requires="wps">
            <w:drawing>
              <wp:anchor distT="0" distB="0" distL="114300" distR="114300" simplePos="0" relativeHeight="251704320" behindDoc="1" locked="0" layoutInCell="1" allowOverlap="1" wp14:anchorId="29BC3D9A" wp14:editId="35941570">
                <wp:simplePos x="0" y="0"/>
                <wp:positionH relativeFrom="column">
                  <wp:posOffset>-924560</wp:posOffset>
                </wp:positionH>
                <wp:positionV relativeFrom="paragraph">
                  <wp:posOffset>-648335</wp:posOffset>
                </wp:positionV>
                <wp:extent cx="7938770" cy="8385175"/>
                <wp:effectExtent l="0" t="0" r="5080" b="0"/>
                <wp:wrapNone/>
                <wp:docPr id="681" name="Rectangle 681"/>
                <wp:cNvGraphicFramePr/>
                <a:graphic xmlns:a="http://schemas.openxmlformats.org/drawingml/2006/main">
                  <a:graphicData uri="http://schemas.microsoft.com/office/word/2010/wordprocessingShape">
                    <wps:wsp>
                      <wps:cNvSpPr/>
                      <wps:spPr>
                        <a:xfrm>
                          <a:off x="0" y="0"/>
                          <a:ext cx="7938770" cy="8385175"/>
                        </a:xfrm>
                        <a:prstGeom prst="rect">
                          <a:avLst/>
                        </a:prstGeom>
                        <a:solidFill>
                          <a:srgbClr val="7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48F4EB" id="Rectangle 681" o:spid="_x0000_s1026" style="position:absolute;margin-left:-72.8pt;margin-top:-51.05pt;width:625.1pt;height:660.2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" fillcolor="#790000" stroked="f" strokeweight="2pt"/>
            </w:pict>
          </mc:Fallback>
        </mc:AlternateContent>
      </w:r>
    </w:p>
    <w:p w14:paraId="37E9FFA7" w14:textId="7D406C11" w:rsidR="00876B5A" w:rsidRDefault="00593765" w:rsidP="0001512B">
      <w:pPr>
        <w:spacing w:after="0" w:line="240" w:lineRule="auto"/>
        <w:jc w:val="center"/>
      </w:pPr>
      <w:r>
        <w:rPr>
          <w:noProof/>
        </w:rPr>
        <w:drawing>
          <wp:anchor distT="0" distB="0" distL="114300" distR="114300" simplePos="0" relativeHeight="251652608" behindDoc="0" locked="0" layoutInCell="1" allowOverlap="1" wp14:anchorId="0C2C11E1" wp14:editId="4240B64B">
            <wp:simplePos x="0" y="0"/>
            <wp:positionH relativeFrom="column">
              <wp:posOffset>-447675</wp:posOffset>
            </wp:positionH>
            <wp:positionV relativeFrom="paragraph">
              <wp:posOffset>619760</wp:posOffset>
            </wp:positionV>
            <wp:extent cx="6899275" cy="6953885"/>
            <wp:effectExtent l="0" t="0" r="0" b="0"/>
            <wp:wrapNone/>
            <wp:docPr id="725" name="Picture 725" descr="C:\Temp\Temporary Internet Files\Content.IE5\LTW6L1ZQ\MP900431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IE5\LTW6L1ZQ\MP900431743[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40" t="-1557" r="1476" b="1"/>
                    <a:stretch/>
                  </pic:blipFill>
                  <pic:spPr bwMode="auto">
                    <a:xfrm>
                      <a:off x="0" y="0"/>
                      <a:ext cx="6899275" cy="695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408">
        <w:rPr>
          <w:noProof/>
        </w:rPr>
        <mc:AlternateContent>
          <mc:Choice Requires="wps">
            <w:drawing>
              <wp:anchor distT="0" distB="0" distL="114300" distR="114300" simplePos="0" relativeHeight="251667968" behindDoc="0" locked="0" layoutInCell="1" allowOverlap="1" wp14:anchorId="0D073106" wp14:editId="6DC194E1">
                <wp:simplePos x="0" y="0"/>
                <wp:positionH relativeFrom="column">
                  <wp:posOffset>-685800</wp:posOffset>
                </wp:positionH>
                <wp:positionV relativeFrom="paragraph">
                  <wp:posOffset>7830185</wp:posOffset>
                </wp:positionV>
                <wp:extent cx="1605915" cy="16662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605915" cy="166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6DD97" w14:textId="69C7F4A1" w:rsidR="001C1FD2" w:rsidRDefault="001C1FD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073106" id="_x0000_t202" coordsize="21600,21600" o:spt="202" path="m,l,21600r21600,l21600,xe">
                <v:stroke joinstyle="miter"/>
                <v:path gradientshapeok="t" o:connecttype="rect"/>
              </v:shapetype>
              <v:shape id="Text Box 24" o:spid="_x0000_s1026" type="#_x0000_t202" style="position:absolute;left:0;text-align:left;margin-left:-54pt;margin-top:616.55pt;width:126.45pt;height:131.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" filled="f" stroked="f">
                <v:textbox style="mso-fit-shape-to-text:t">
                  <w:txbxContent>
                    <w:p w14:paraId="1596DD97" w14:textId="69C7F4A1" w:rsidR="001C1FD2" w:rsidRDefault="001C1FD2"/>
                  </w:txbxContent>
                </v:textbox>
                <w10:wrap type="square"/>
              </v:shape>
            </w:pict>
          </mc:Fallback>
        </mc:AlternateContent>
      </w:r>
      <w:r w:rsidR="00AF01BE" w:rsidRPr="00876B5A">
        <w:rPr>
          <w:noProof/>
        </w:rPr>
        <mc:AlternateContent>
          <mc:Choice Requires="wps">
            <w:drawing>
              <wp:anchor distT="0" distB="0" distL="114300" distR="114300" simplePos="0" relativeHeight="251657728" behindDoc="0" locked="0" layoutInCell="1" allowOverlap="1" wp14:anchorId="269DF4C6" wp14:editId="7D05E7B7">
                <wp:simplePos x="0" y="0"/>
                <wp:positionH relativeFrom="column">
                  <wp:posOffset>-450215</wp:posOffset>
                </wp:positionH>
                <wp:positionV relativeFrom="paragraph">
                  <wp:posOffset>6954520</wp:posOffset>
                </wp:positionV>
                <wp:extent cx="6899275" cy="622300"/>
                <wp:effectExtent l="0" t="0" r="0" b="6350"/>
                <wp:wrapNone/>
                <wp:docPr id="686" name="Text Box 686"/>
                <wp:cNvGraphicFramePr/>
                <a:graphic xmlns:a="http://schemas.openxmlformats.org/drawingml/2006/main">
                  <a:graphicData uri="http://schemas.microsoft.com/office/word/2010/wordprocessingShape">
                    <wps:wsp>
                      <wps:cNvSpPr txBox="1"/>
                      <wps:spPr>
                        <a:xfrm>
                          <a:off x="0" y="0"/>
                          <a:ext cx="6899275" cy="622300"/>
                        </a:xfrm>
                        <a:prstGeom prst="rect">
                          <a:avLst/>
                        </a:prstGeom>
                        <a:solidFill>
                          <a:schemeClr val="lt1">
                            <a:alpha val="4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BA4DD" w14:textId="77777777" w:rsidR="001C1FD2" w:rsidRPr="005117F1" w:rsidRDefault="001C1FD2" w:rsidP="00876B5A">
                            <w:pPr>
                              <w:jc w:val="center"/>
                              <w:rPr>
                                <w:b/>
                                <w:color w:val="820000"/>
                                <w:sz w:val="54"/>
                                <w:szCs w:val="54"/>
                              </w:rPr>
                            </w:pPr>
                            <w:r w:rsidRPr="005117F1">
                              <w:rPr>
                                <w:b/>
                                <w:color w:val="820000"/>
                                <w:sz w:val="54"/>
                                <w:szCs w:val="54"/>
                              </w:rPr>
                              <w:t>South Dakota Multi-Tiered System of Supports</w:t>
                            </w:r>
                          </w:p>
                          <w:p w14:paraId="250083BC" w14:textId="77777777" w:rsidR="001C1FD2" w:rsidRPr="00E302DD" w:rsidRDefault="001C1FD2" w:rsidP="00876B5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F4C6" id="Text Box 686" o:spid="_x0000_s1027" type="#_x0000_t202" style="position:absolute;left:0;text-align:left;margin-left:-35.45pt;margin-top:547.6pt;width:543.25pt;height: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" fillcolor="white [3201]" stroked="f" strokeweight=".5pt">
                <v:fill opacity="26985f"/>
                <v:textbox>
                  <w:txbxContent>
                    <w:p w14:paraId="444BA4DD" w14:textId="77777777" w:rsidR="001C1FD2" w:rsidRPr="005117F1" w:rsidRDefault="001C1FD2" w:rsidP="00876B5A">
                      <w:pPr>
                        <w:jc w:val="center"/>
                        <w:rPr>
                          <w:b/>
                          <w:color w:val="820000"/>
                          <w:sz w:val="54"/>
                          <w:szCs w:val="54"/>
                        </w:rPr>
                      </w:pPr>
                      <w:r w:rsidRPr="005117F1">
                        <w:rPr>
                          <w:b/>
                          <w:color w:val="820000"/>
                          <w:sz w:val="54"/>
                          <w:szCs w:val="54"/>
                        </w:rPr>
                        <w:t>South Dakota Multi-Tiered System of Supports</w:t>
                      </w:r>
                    </w:p>
                    <w:p w14:paraId="250083BC" w14:textId="77777777" w:rsidR="001C1FD2" w:rsidRPr="00E302DD" w:rsidRDefault="001C1FD2" w:rsidP="00876B5A">
                      <w:pPr>
                        <w:jc w:val="center"/>
                        <w:rPr>
                          <w:sz w:val="24"/>
                        </w:rPr>
                      </w:pPr>
                    </w:p>
                  </w:txbxContent>
                </v:textbox>
              </v:shape>
            </w:pict>
          </mc:Fallback>
        </mc:AlternateContent>
      </w:r>
      <w:r>
        <w:rPr>
          <w:noProof/>
        </w:rPr>
        <w:drawing>
          <wp:inline distT="0" distB="0" distL="0" distR="0" wp14:anchorId="4E560C56" wp14:editId="2B7EB666">
            <wp:extent cx="2923540" cy="561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507" cy="587150"/>
                    </a:xfrm>
                    <a:prstGeom prst="rect">
                      <a:avLst/>
                    </a:prstGeom>
                    <a:noFill/>
                  </pic:spPr>
                </pic:pic>
              </a:graphicData>
            </a:graphic>
          </wp:inline>
        </w:drawing>
      </w:r>
      <w:r w:rsidR="00876B5A">
        <w:br w:type="page"/>
      </w:r>
    </w:p>
    <w:p w14:paraId="14C9F401" w14:textId="77777777" w:rsidR="00593765" w:rsidRDefault="00593765">
      <w:pPr>
        <w:spacing w:after="0" w:line="240" w:lineRule="auto"/>
      </w:pPr>
    </w:p>
    <w:p w14:paraId="7CF04684" w14:textId="77777777" w:rsidR="00CF18F8" w:rsidRDefault="00CF18F8">
      <w:pPr>
        <w:spacing w:after="0" w:line="240" w:lineRule="auto"/>
      </w:pPr>
    </w:p>
    <w:p w14:paraId="0AAA06BA" w14:textId="77777777" w:rsidR="00CF18F8" w:rsidRDefault="00CF18F8">
      <w:pPr>
        <w:spacing w:after="0" w:line="240" w:lineRule="auto"/>
      </w:pPr>
    </w:p>
    <w:p w14:paraId="5E9EDA20" w14:textId="77777777" w:rsidR="00CF18F8" w:rsidRDefault="00CF18F8">
      <w:pPr>
        <w:spacing w:after="0" w:line="240" w:lineRule="auto"/>
      </w:pPr>
    </w:p>
    <w:p w14:paraId="480C9241" w14:textId="77777777" w:rsidR="00CF18F8" w:rsidRDefault="00CF18F8">
      <w:pPr>
        <w:spacing w:after="0" w:line="240" w:lineRule="auto"/>
      </w:pPr>
    </w:p>
    <w:p w14:paraId="14575176" w14:textId="77777777" w:rsidR="00CF18F8" w:rsidRDefault="00CF18F8">
      <w:pPr>
        <w:spacing w:after="0" w:line="240" w:lineRule="auto"/>
      </w:pPr>
    </w:p>
    <w:p w14:paraId="27018203" w14:textId="2D7E9C75" w:rsidR="00E14350" w:rsidRDefault="00AE0D69">
      <w:pPr>
        <w:spacing w:after="0" w:line="240" w:lineRule="auto"/>
      </w:pPr>
      <w:r>
        <w:t>The South Dakota Multi-Tiered System of Supports Data Workbook for Reading was developed to assist school districts in creating t</w:t>
      </w:r>
      <w:r w:rsidR="00A8599E">
        <w:t>he practices necessary to collect and analyze building, school, and grade level data, as well as individual student data</w:t>
      </w:r>
      <w:r w:rsidR="005E0D92">
        <w:t xml:space="preserve"> </w:t>
      </w:r>
      <w:bookmarkStart w:id="1" w:name="_GoBack"/>
      <w:bookmarkEnd w:id="1"/>
      <w:r w:rsidR="00A8599E">
        <w:t xml:space="preserve"> to make necessary and appropriate instructional changes to meet the needs of all students.  </w:t>
      </w:r>
      <w:r w:rsidR="00E14350">
        <w:t>This document serves as a workbook for either schools working within the MTSS project with the South Dakota Department of Education or as a do-it-yourself guide for schools implementing on their own. This document provides an explanation of why each component is important as well as suggest</w:t>
      </w:r>
      <w:r w:rsidR="008827F1">
        <w:t>s</w:t>
      </w:r>
      <w:r w:rsidR="00E14350">
        <w:t xml:space="preserve"> steps that have helped other schools successfully complete the tasks and decision making necessary for creating </w:t>
      </w:r>
      <w:r w:rsidR="00C147CD">
        <w:t xml:space="preserve">structures </w:t>
      </w:r>
      <w:r w:rsidR="00E14350">
        <w:t>that support a sustainable system.  All South Dakota MTSS documents align with the MTSS Practice Profile, which describe</w:t>
      </w:r>
      <w:r w:rsidR="006155B9">
        <w:t>s</w:t>
      </w:r>
      <w:r w:rsidR="00E14350">
        <w:t xml:space="preserve"> the critical components of a MTSS and what each looks like when fully implemented, and the MTSS Implementation Manual, which provides a basic overview of the research support for a MTSS.</w:t>
      </w:r>
    </w:p>
    <w:p w14:paraId="7FE5667B" w14:textId="77777777" w:rsidR="00E14350" w:rsidRDefault="00E14350">
      <w:pPr>
        <w:spacing w:after="0" w:line="240" w:lineRule="auto"/>
      </w:pPr>
    </w:p>
    <w:p w14:paraId="1E998222" w14:textId="77777777" w:rsidR="00E14350" w:rsidRDefault="006101ED" w:rsidP="00AF3FC9">
      <w:r>
        <w:t>South Dakota MTSS would like to express our gratitude to our Kansas MTSS friends at the Kansas State Department of Education in the development of this MTSS Reading Data Workbook.  Their generous offer of allowing us to replicate their manual and customize it for our use is greatly appreciated.</w:t>
      </w:r>
    </w:p>
    <w:p w14:paraId="0222192A" w14:textId="77777777" w:rsidR="00E14350" w:rsidRDefault="00E14350">
      <w:pPr>
        <w:spacing w:after="0" w:line="240" w:lineRule="auto"/>
      </w:pPr>
      <w:r>
        <w:br w:type="page"/>
      </w:r>
    </w:p>
    <w:p w14:paraId="712C0652" w14:textId="77777777" w:rsidR="00E14350" w:rsidRDefault="00E14350" w:rsidP="00AF3FC9">
      <w:pPr>
        <w:pStyle w:val="Heading1"/>
        <w:jc w:val="center"/>
      </w:pPr>
      <w:r>
        <w:lastRenderedPageBreak/>
        <w:t>Table of Contents</w:t>
      </w:r>
    </w:p>
    <w:p w14:paraId="40FB5C1F" w14:textId="77777777" w:rsidR="00E14350" w:rsidRDefault="00DC6B92" w:rsidP="00B77ADA">
      <w:pPr>
        <w:pStyle w:val="Heading3"/>
        <w:jc w:val="both"/>
      </w:pPr>
      <w:r>
        <w:t>Step 1: Review and Validate Universal Screening Data ..........................................................................</w:t>
      </w:r>
      <w:r w:rsidR="00C75521">
        <w:t>5</w:t>
      </w:r>
    </w:p>
    <w:p w14:paraId="0609E410" w14:textId="77777777" w:rsidR="00DC6B92" w:rsidRDefault="00DC6B92" w:rsidP="00B77ADA">
      <w:pPr>
        <w:pStyle w:val="Heading3"/>
        <w:jc w:val="both"/>
      </w:pPr>
      <w:r>
        <w:t xml:space="preserve">Step 2: Analyze Building Level Data </w:t>
      </w:r>
      <w:proofErr w:type="gramStart"/>
      <w:r>
        <w:t>By</w:t>
      </w:r>
      <w:proofErr w:type="gramEnd"/>
      <w:r>
        <w:t xml:space="preserve"> Grade ...........................................................................................</w:t>
      </w:r>
      <w:r w:rsidR="00C75521">
        <w:t>7</w:t>
      </w:r>
    </w:p>
    <w:p w14:paraId="447EE246" w14:textId="77777777" w:rsidR="00DC6B92" w:rsidRDefault="00DC6B92" w:rsidP="00B77ADA">
      <w:pPr>
        <w:pStyle w:val="Heading3"/>
        <w:jc w:val="both"/>
      </w:pPr>
      <w:r>
        <w:t>Step 3: Analyze Grade Level Data ......................................................................................</w:t>
      </w:r>
      <w:r w:rsidR="00C75521">
        <w:t>..........................13</w:t>
      </w:r>
    </w:p>
    <w:p w14:paraId="52BB7491" w14:textId="77777777" w:rsidR="00DC6B92" w:rsidRDefault="00DC6B92" w:rsidP="00B77ADA">
      <w:pPr>
        <w:pStyle w:val="Heading3"/>
        <w:jc w:val="both"/>
      </w:pPr>
      <w:r>
        <w:t>Step 4: Grade Level Goal Setting .....................................................................................</w:t>
      </w:r>
      <w:r w:rsidR="00C75521">
        <w:t>.............................16</w:t>
      </w:r>
    </w:p>
    <w:p w14:paraId="7C73B00B" w14:textId="77777777" w:rsidR="00DC6B92" w:rsidRDefault="00DC6B92" w:rsidP="00B77ADA">
      <w:pPr>
        <w:pStyle w:val="Heading3"/>
        <w:jc w:val="both"/>
      </w:pPr>
      <w:r>
        <w:t>Step 5A: Planning for Support .........................................................................................</w:t>
      </w:r>
      <w:r w:rsidR="00C75521">
        <w:t>.............................19</w:t>
      </w:r>
    </w:p>
    <w:p w14:paraId="7D35A03C" w14:textId="77777777" w:rsidR="00DC6B92" w:rsidRDefault="00DC6B92" w:rsidP="00B77ADA">
      <w:pPr>
        <w:pStyle w:val="Heading3"/>
        <w:jc w:val="both"/>
      </w:pPr>
      <w:r>
        <w:t>Step 5B: Evaluating the Effectiveness of Instructional Support .........................................</w:t>
      </w:r>
      <w:r w:rsidR="00B77ADA">
        <w:t>.</w:t>
      </w:r>
      <w:r w:rsidR="00C75521">
        <w:t>..............21</w:t>
      </w:r>
    </w:p>
    <w:p w14:paraId="0D5122F3" w14:textId="77777777" w:rsidR="00DC6B92" w:rsidRDefault="00DC6B92" w:rsidP="00B77ADA">
      <w:pPr>
        <w:pStyle w:val="Heading3"/>
        <w:jc w:val="both"/>
      </w:pPr>
      <w:r>
        <w:t>Step 6: Analyze Student Level Data Using the Initial Instructional Sort .............</w:t>
      </w:r>
      <w:r w:rsidR="00B77ADA">
        <w:t>.</w:t>
      </w:r>
      <w:r>
        <w:t>.............</w:t>
      </w:r>
      <w:r w:rsidR="00B77ADA">
        <w:t>.</w:t>
      </w:r>
      <w:r w:rsidR="00C75521">
        <w:t>............26</w:t>
      </w:r>
    </w:p>
    <w:p w14:paraId="7CB66F35" w14:textId="77777777" w:rsidR="00DC6B92" w:rsidRDefault="00DC6B92" w:rsidP="00B77ADA">
      <w:pPr>
        <w:pStyle w:val="Heading3"/>
        <w:jc w:val="both"/>
      </w:pPr>
      <w:r>
        <w:t>Step 7: Determine What Additional Information Is Needed</w:t>
      </w:r>
      <w:r w:rsidR="00C75521">
        <w:t xml:space="preserve"> ………………………………………………...30</w:t>
      </w:r>
      <w:r>
        <w:t xml:space="preserve"> </w:t>
      </w:r>
    </w:p>
    <w:p w14:paraId="7DD54786" w14:textId="77777777" w:rsidR="00DC6B92" w:rsidRDefault="00DC6B92" w:rsidP="00B77ADA">
      <w:pPr>
        <w:pStyle w:val="Heading3"/>
        <w:jc w:val="both"/>
      </w:pPr>
      <w:r>
        <w:t xml:space="preserve">Step 8: Finalize Groupings by Determining Instructional Focus and Appropriate Materials </w:t>
      </w:r>
      <w:r w:rsidR="00C75521">
        <w:t>32</w:t>
      </w:r>
    </w:p>
    <w:p w14:paraId="7A25E8DF" w14:textId="77777777" w:rsidR="00DC6B92" w:rsidRDefault="00DC6B92" w:rsidP="00B77ADA">
      <w:pPr>
        <w:pStyle w:val="Heading3"/>
        <w:jc w:val="both"/>
      </w:pPr>
      <w:r>
        <w:t>Step 9: Prepare for Progress Monitoring .......................................................................</w:t>
      </w:r>
      <w:r w:rsidR="00C75521">
        <w:t>...........................35</w:t>
      </w:r>
    </w:p>
    <w:p w14:paraId="1B63A355" w14:textId="77777777" w:rsidR="00DC6B92" w:rsidRDefault="00DC6B92" w:rsidP="00B77ADA">
      <w:pPr>
        <w:pStyle w:val="Heading3"/>
        <w:jc w:val="both"/>
      </w:pPr>
      <w:r>
        <w:t>Step 10: Determine the Instructional Level for Off Grade Level Progress Monitoring .........</w:t>
      </w:r>
      <w:r w:rsidR="00B77ADA">
        <w:t>..</w:t>
      </w:r>
      <w:r w:rsidR="00C75521">
        <w:t>..38</w:t>
      </w:r>
    </w:p>
    <w:p w14:paraId="587DB225" w14:textId="77777777" w:rsidR="00DC6B92" w:rsidRDefault="00DC6B92" w:rsidP="00B77ADA">
      <w:pPr>
        <w:pStyle w:val="Heading3"/>
        <w:jc w:val="both"/>
      </w:pPr>
      <w:r>
        <w:t>Step 11: Review Progress Monitoring Data for Instructional Decision-Making ...........</w:t>
      </w:r>
      <w:r w:rsidR="00B77ADA">
        <w:t>.</w:t>
      </w:r>
      <w:r w:rsidR="00C75521">
        <w:t>..............40</w:t>
      </w:r>
    </w:p>
    <w:p w14:paraId="69280D1B" w14:textId="77777777" w:rsidR="00DC6B92" w:rsidRDefault="00DC6B92" w:rsidP="00B77ADA">
      <w:pPr>
        <w:pStyle w:val="Heading3"/>
        <w:jc w:val="both"/>
      </w:pPr>
      <w:r>
        <w:t>Step 12: Continual Student Information Updating ................................................................................</w:t>
      </w:r>
      <w:r w:rsidR="00021CC7">
        <w:t>50</w:t>
      </w:r>
    </w:p>
    <w:p w14:paraId="408BB294" w14:textId="77777777" w:rsidR="00B21413" w:rsidRDefault="00B21413" w:rsidP="00B77ADA">
      <w:pPr>
        <w:pStyle w:val="Heading3"/>
        <w:jc w:val="both"/>
      </w:pPr>
      <w:r>
        <w:t>Secondary Level Implementation Supplement ...........................................................</w:t>
      </w:r>
      <w:r w:rsidR="00021CC7">
        <w:t>............................52</w:t>
      </w:r>
    </w:p>
    <w:p w14:paraId="4A4EB593" w14:textId="77777777" w:rsidR="00931F73" w:rsidRDefault="00931F73" w:rsidP="00B77ADA">
      <w:pPr>
        <w:pStyle w:val="Heading3"/>
        <w:jc w:val="both"/>
      </w:pPr>
      <w:r>
        <w:t>References ...........................................................................................................................................</w:t>
      </w:r>
      <w:r w:rsidR="00B77ADA">
        <w:t>.</w:t>
      </w:r>
      <w:r w:rsidR="00021CC7">
        <w:t>..............55</w:t>
      </w:r>
    </w:p>
    <w:p w14:paraId="4898B220" w14:textId="77777777" w:rsidR="00DC6B92" w:rsidRDefault="00DC6B92" w:rsidP="00B77ADA">
      <w:pPr>
        <w:pStyle w:val="Heading3"/>
        <w:jc w:val="both"/>
      </w:pPr>
      <w:r>
        <w:t>Appendix ................................................................</w:t>
      </w:r>
      <w:r w:rsidR="00B77ADA">
        <w:t>.</w:t>
      </w:r>
      <w:r>
        <w:t>...............................................</w:t>
      </w:r>
      <w:r w:rsidR="00021CC7">
        <w:t>......................</w:t>
      </w:r>
    </w:p>
    <w:p w14:paraId="24F65AC8" w14:textId="77777777" w:rsidR="00DC6B92" w:rsidRPr="00FE26A1" w:rsidRDefault="00DC6B92" w:rsidP="00B77ADA">
      <w:pPr>
        <w:pStyle w:val="Heading4"/>
        <w:jc w:val="both"/>
      </w:pPr>
      <w:r>
        <w:tab/>
      </w:r>
      <w:r w:rsidRPr="00FE26A1">
        <w:t xml:space="preserve">Artifact A: </w:t>
      </w:r>
      <w:r w:rsidR="005E1872" w:rsidRPr="00FE26A1">
        <w:t xml:space="preserve">Building Level Status Worksheet </w:t>
      </w:r>
      <w:r w:rsidRPr="00FE26A1">
        <w:t>..........................................</w:t>
      </w:r>
      <w:r w:rsidR="00B77ADA">
        <w:t>.</w:t>
      </w:r>
      <w:r w:rsidRPr="00FE26A1">
        <w:t>.............</w:t>
      </w:r>
      <w:r w:rsidR="00B77ADA">
        <w:t>.</w:t>
      </w:r>
      <w:r w:rsidR="00021CC7">
        <w:t>.........................57</w:t>
      </w:r>
    </w:p>
    <w:p w14:paraId="1A056660" w14:textId="77777777" w:rsidR="00DC6B92" w:rsidRPr="00FE26A1" w:rsidRDefault="00DC6B92" w:rsidP="00B77ADA">
      <w:pPr>
        <w:pStyle w:val="Heading4"/>
        <w:jc w:val="both"/>
      </w:pPr>
      <w:r w:rsidRPr="00FE26A1">
        <w:tab/>
        <w:t>Artifact B:</w:t>
      </w:r>
      <w:r w:rsidR="004643F5" w:rsidRPr="00FE26A1">
        <w:t xml:space="preserve">  Grade Level </w:t>
      </w:r>
      <w:r w:rsidR="004255D5" w:rsidRPr="00FE26A1">
        <w:t>Need for Support W</w:t>
      </w:r>
      <w:r w:rsidR="004643F5" w:rsidRPr="00FE26A1">
        <w:t>orkshee</w:t>
      </w:r>
      <w:r w:rsidR="004255D5" w:rsidRPr="00FE26A1">
        <w:t xml:space="preserve">t </w:t>
      </w:r>
      <w:r w:rsidRPr="00FE26A1">
        <w:t>..........................</w:t>
      </w:r>
      <w:r w:rsidR="00B77ADA">
        <w:t>......</w:t>
      </w:r>
      <w:r w:rsidRPr="00FE26A1">
        <w:t>...</w:t>
      </w:r>
      <w:r w:rsidR="00B77ADA">
        <w:t>.</w:t>
      </w:r>
      <w:r w:rsidRPr="00FE26A1">
        <w:t>...</w:t>
      </w:r>
      <w:r w:rsidR="00B77ADA">
        <w:t>.</w:t>
      </w:r>
      <w:r w:rsidR="00021CC7">
        <w:t>.........................58</w:t>
      </w:r>
    </w:p>
    <w:p w14:paraId="5C3541CC" w14:textId="77777777" w:rsidR="00DC6B92" w:rsidRPr="00FE26A1" w:rsidRDefault="00DC6B92" w:rsidP="00B77ADA">
      <w:pPr>
        <w:pStyle w:val="Heading4"/>
        <w:jc w:val="both"/>
      </w:pPr>
      <w:r w:rsidRPr="00FE26A1">
        <w:tab/>
        <w:t>Artifact C</w:t>
      </w:r>
      <w:r w:rsidR="005129E7" w:rsidRPr="00FE26A1">
        <w:t xml:space="preserve">:  Grade Level </w:t>
      </w:r>
      <w:r w:rsidR="004255D5" w:rsidRPr="00FE26A1">
        <w:t>Status</w:t>
      </w:r>
      <w:r w:rsidR="005129E7" w:rsidRPr="00FE26A1">
        <w:t xml:space="preserve"> Worksheet </w:t>
      </w:r>
      <w:r w:rsidRPr="00FE26A1">
        <w:t>.................................</w:t>
      </w:r>
      <w:r w:rsidR="00B21413" w:rsidRPr="00FE26A1">
        <w:t>...................................</w:t>
      </w:r>
      <w:r w:rsidR="00021CC7">
        <w:t>...................59</w:t>
      </w:r>
    </w:p>
    <w:p w14:paraId="022A0F8C" w14:textId="77777777" w:rsidR="00DC6B92" w:rsidRPr="00FE26A1" w:rsidRDefault="00DC6B92" w:rsidP="00B77ADA">
      <w:pPr>
        <w:pStyle w:val="Heading4"/>
        <w:jc w:val="both"/>
      </w:pPr>
      <w:r w:rsidRPr="00FE26A1">
        <w:tab/>
        <w:t>Artifact D</w:t>
      </w:r>
      <w:r w:rsidR="005129E7" w:rsidRPr="00FE26A1">
        <w:t>:  Grade Level Goal Setting Worksheet</w:t>
      </w:r>
      <w:r w:rsidR="00B21413" w:rsidRPr="00FE26A1">
        <w:t xml:space="preserve"> (aims</w:t>
      </w:r>
      <w:r w:rsidR="00B21413" w:rsidRPr="00FE26A1">
        <w:rPr>
          <w:b w:val="0"/>
        </w:rPr>
        <w:t>web</w:t>
      </w:r>
      <w:r w:rsidR="00B21413" w:rsidRPr="00FE26A1">
        <w:t>)</w:t>
      </w:r>
      <w:r w:rsidRPr="00FE26A1">
        <w:t>..........................</w:t>
      </w:r>
      <w:r w:rsidR="00021CC7">
        <w:t>............................60</w:t>
      </w:r>
    </w:p>
    <w:p w14:paraId="22A31892" w14:textId="77777777" w:rsidR="00B21413" w:rsidRPr="00FE26A1" w:rsidRDefault="00B21413" w:rsidP="00B77ADA">
      <w:pPr>
        <w:pStyle w:val="Heading4"/>
        <w:jc w:val="both"/>
      </w:pPr>
      <w:r w:rsidRPr="00FE26A1">
        <w:tab/>
        <w:t>Artifact E:  Grade Level Goal Setting Worksheet (DIBELS Next) ............................................</w:t>
      </w:r>
      <w:r w:rsidR="00021CC7">
        <w:t>..61</w:t>
      </w:r>
    </w:p>
    <w:p w14:paraId="65F2610C" w14:textId="77777777" w:rsidR="00DC6B92" w:rsidRPr="00FE26A1" w:rsidRDefault="00DC6B92" w:rsidP="00B77ADA">
      <w:pPr>
        <w:pStyle w:val="Heading4"/>
        <w:jc w:val="both"/>
      </w:pPr>
      <w:r w:rsidRPr="00FE26A1">
        <w:tab/>
        <w:t xml:space="preserve">Artifact </w:t>
      </w:r>
      <w:r w:rsidR="00B21413" w:rsidRPr="00FE26A1">
        <w:t>F</w:t>
      </w:r>
      <w:r w:rsidRPr="00FE26A1">
        <w:t>:</w:t>
      </w:r>
      <w:r w:rsidR="005129E7" w:rsidRPr="00FE26A1">
        <w:t xml:space="preserve"> Student Level Support Worksheet </w:t>
      </w:r>
      <w:r w:rsidRPr="00FE26A1">
        <w:t>......................................................</w:t>
      </w:r>
      <w:r w:rsidR="00021CC7">
        <w:t>...........................62</w:t>
      </w:r>
    </w:p>
    <w:p w14:paraId="1E81E932" w14:textId="77777777" w:rsidR="00DC6B92" w:rsidRPr="00FE26A1" w:rsidRDefault="00DC6B92" w:rsidP="00B77ADA">
      <w:pPr>
        <w:pStyle w:val="Heading4"/>
        <w:jc w:val="both"/>
      </w:pPr>
      <w:r w:rsidRPr="00FE26A1">
        <w:tab/>
        <w:t xml:space="preserve">Artifact </w:t>
      </w:r>
      <w:r w:rsidR="00B21413" w:rsidRPr="00FE26A1">
        <w:t>G</w:t>
      </w:r>
      <w:r w:rsidRPr="00FE26A1">
        <w:t>:</w:t>
      </w:r>
      <w:r w:rsidR="005129E7" w:rsidRPr="00FE26A1">
        <w:t xml:space="preserve"> </w:t>
      </w:r>
      <w:r w:rsidR="00B21413" w:rsidRPr="00FE26A1">
        <w:t>Support Effectiveness Worksheet MOY ……………………………………….</w:t>
      </w:r>
      <w:r w:rsidR="00021CC7">
        <w:t>.....................63</w:t>
      </w:r>
    </w:p>
    <w:p w14:paraId="78DBE2DA" w14:textId="77777777" w:rsidR="00DC6B92" w:rsidRPr="00FE26A1" w:rsidRDefault="00DC6B92" w:rsidP="00B77ADA">
      <w:pPr>
        <w:pStyle w:val="Heading4"/>
        <w:jc w:val="both"/>
      </w:pPr>
      <w:r w:rsidRPr="00FE26A1">
        <w:tab/>
        <w:t xml:space="preserve">Artifact </w:t>
      </w:r>
      <w:r w:rsidR="00B21413" w:rsidRPr="00FE26A1">
        <w:t>H</w:t>
      </w:r>
      <w:r w:rsidRPr="00FE26A1">
        <w:t xml:space="preserve">: </w:t>
      </w:r>
      <w:r w:rsidR="00B21413" w:rsidRPr="00FE26A1">
        <w:t xml:space="preserve">Support Effectiveness Worksheet </w:t>
      </w:r>
      <w:proofErr w:type="gramStart"/>
      <w:r w:rsidR="00B21413" w:rsidRPr="00FE26A1">
        <w:t xml:space="preserve">EOY </w:t>
      </w:r>
      <w:r w:rsidR="005129E7" w:rsidRPr="00FE26A1">
        <w:t xml:space="preserve"> </w:t>
      </w:r>
      <w:r w:rsidR="00B21413" w:rsidRPr="00FE26A1">
        <w:t>…</w:t>
      </w:r>
      <w:proofErr w:type="gramEnd"/>
      <w:r w:rsidR="00B21413" w:rsidRPr="00FE26A1">
        <w:t>……………………..</w:t>
      </w:r>
      <w:r w:rsidRPr="00FE26A1">
        <w:t>...........</w:t>
      </w:r>
      <w:r w:rsidR="00021CC7">
        <w:t>.............................64</w:t>
      </w:r>
    </w:p>
    <w:p w14:paraId="269AAE2C" w14:textId="77777777" w:rsidR="00021CC7" w:rsidRDefault="00DC6B92" w:rsidP="00B77ADA">
      <w:pPr>
        <w:pStyle w:val="Heading4"/>
        <w:jc w:val="both"/>
        <w:sectPr w:rsidR="00021CC7" w:rsidSect="00593765">
          <w:footerReference w:type="default" r:id="rId10"/>
          <w:pgSz w:w="12240" w:h="15840"/>
          <w:pgMar w:top="720" w:right="1440" w:bottom="1440" w:left="1440" w:header="720" w:footer="720" w:gutter="0"/>
          <w:cols w:space="720"/>
          <w:docGrid w:linePitch="360"/>
        </w:sectPr>
      </w:pPr>
      <w:r w:rsidRPr="00FE26A1">
        <w:tab/>
      </w:r>
    </w:p>
    <w:p w14:paraId="171893E5" w14:textId="77777777" w:rsidR="00DC6B92" w:rsidRDefault="00DC6B92" w:rsidP="00021CC7">
      <w:pPr>
        <w:pStyle w:val="Heading4"/>
        <w:ind w:firstLine="720"/>
        <w:jc w:val="both"/>
      </w:pPr>
      <w:r w:rsidRPr="00FE26A1">
        <w:lastRenderedPageBreak/>
        <w:t xml:space="preserve">Artifact </w:t>
      </w:r>
      <w:r w:rsidR="00B21413" w:rsidRPr="00FE26A1">
        <w:t>I</w:t>
      </w:r>
      <w:r w:rsidRPr="00FE26A1">
        <w:t xml:space="preserve">: </w:t>
      </w:r>
      <w:r w:rsidR="00B21413" w:rsidRPr="00FE26A1">
        <w:t xml:space="preserve">Initial Instructional </w:t>
      </w:r>
      <w:proofErr w:type="gramStart"/>
      <w:r w:rsidR="00B21413" w:rsidRPr="00FE26A1">
        <w:t xml:space="preserve">Sort </w:t>
      </w:r>
      <w:r w:rsidR="005129E7" w:rsidRPr="00FE26A1">
        <w:t xml:space="preserve"> Worksheet</w:t>
      </w:r>
      <w:r w:rsidR="00B21413" w:rsidRPr="00FE26A1">
        <w:t>s</w:t>
      </w:r>
      <w:proofErr w:type="gramEnd"/>
      <w:r w:rsidR="00B21413" w:rsidRPr="00FE26A1">
        <w:t xml:space="preserve"> ……………………..</w:t>
      </w:r>
      <w:r w:rsidRPr="00FE26A1">
        <w:t>..................</w:t>
      </w:r>
      <w:r w:rsidR="00021CC7">
        <w:t>...........................65</w:t>
      </w:r>
    </w:p>
    <w:p w14:paraId="24EE7DBA" w14:textId="77777777" w:rsidR="00021CC7" w:rsidRDefault="00021CC7" w:rsidP="00021CC7">
      <w:pPr>
        <w:pStyle w:val="Heading4"/>
        <w:rPr>
          <w:sz w:val="20"/>
        </w:rPr>
      </w:pPr>
      <w:r w:rsidRPr="00021CC7">
        <w:rPr>
          <w:sz w:val="20"/>
        </w:rPr>
        <w:tab/>
      </w:r>
      <w:r w:rsidRPr="00021CC7">
        <w:rPr>
          <w:sz w:val="20"/>
        </w:rPr>
        <w:tab/>
        <w:t>Beginning of the Year Worksheets ……………………………………………………………………</w:t>
      </w:r>
      <w:r>
        <w:rPr>
          <w:sz w:val="20"/>
        </w:rPr>
        <w:t>……………</w:t>
      </w:r>
      <w:r w:rsidRPr="00021CC7">
        <w:rPr>
          <w:sz w:val="20"/>
        </w:rPr>
        <w:t>66</w:t>
      </w:r>
    </w:p>
    <w:p w14:paraId="6C5A119F" w14:textId="77777777" w:rsidR="00021CC7" w:rsidRDefault="00021CC7" w:rsidP="00021CC7">
      <w:pPr>
        <w:pStyle w:val="Heading4"/>
        <w:rPr>
          <w:sz w:val="20"/>
        </w:rPr>
      </w:pPr>
      <w:r w:rsidRPr="00021CC7">
        <w:rPr>
          <w:sz w:val="20"/>
        </w:rPr>
        <w:tab/>
      </w:r>
      <w:r w:rsidRPr="00021CC7">
        <w:rPr>
          <w:sz w:val="20"/>
        </w:rPr>
        <w:tab/>
        <w:t>Middle of the Year Worksheets ………………………………………………………………</w:t>
      </w:r>
      <w:r>
        <w:rPr>
          <w:sz w:val="20"/>
        </w:rPr>
        <w:t>……………</w:t>
      </w:r>
      <w:r w:rsidRPr="00021CC7">
        <w:rPr>
          <w:sz w:val="20"/>
        </w:rPr>
        <w:t>…………7</w:t>
      </w:r>
      <w:r w:rsidR="007A4E7B">
        <w:rPr>
          <w:sz w:val="20"/>
        </w:rPr>
        <w:t>6</w:t>
      </w:r>
    </w:p>
    <w:p w14:paraId="566304C9" w14:textId="77777777" w:rsidR="00021CC7" w:rsidRPr="00021CC7" w:rsidRDefault="00021CC7" w:rsidP="00021CC7">
      <w:pPr>
        <w:pStyle w:val="Heading4"/>
        <w:rPr>
          <w:sz w:val="20"/>
        </w:rPr>
      </w:pPr>
      <w:r w:rsidRPr="00021CC7">
        <w:rPr>
          <w:sz w:val="20"/>
        </w:rPr>
        <w:tab/>
      </w:r>
      <w:r>
        <w:rPr>
          <w:sz w:val="20"/>
        </w:rPr>
        <w:tab/>
      </w:r>
      <w:r w:rsidRPr="00021CC7">
        <w:rPr>
          <w:sz w:val="20"/>
        </w:rPr>
        <w:t>End of the Year Worksheets …………………………………………………………………………………………</w:t>
      </w:r>
      <w:r w:rsidR="007A4E7B">
        <w:rPr>
          <w:sz w:val="20"/>
        </w:rPr>
        <w:t>90</w:t>
      </w:r>
    </w:p>
    <w:p w14:paraId="2FBB6EF5" w14:textId="77777777" w:rsidR="005129E7" w:rsidRPr="00FE26A1" w:rsidRDefault="005129E7" w:rsidP="00021CC7">
      <w:pPr>
        <w:pStyle w:val="Heading4"/>
        <w:ind w:left="720"/>
        <w:jc w:val="both"/>
      </w:pPr>
      <w:r w:rsidRPr="00FE26A1">
        <w:t xml:space="preserve">Artifact </w:t>
      </w:r>
      <w:r w:rsidR="00B21413" w:rsidRPr="00FE26A1">
        <w:t>J</w:t>
      </w:r>
      <w:r w:rsidRPr="00FE26A1">
        <w:t xml:space="preserve">: </w:t>
      </w:r>
      <w:r w:rsidR="00B21413" w:rsidRPr="00FE26A1">
        <w:t>Instructional Focus Documents</w:t>
      </w:r>
      <w:r w:rsidR="00021CC7">
        <w:t xml:space="preserve"> </w:t>
      </w:r>
      <w:r w:rsidR="00B21413" w:rsidRPr="00FE26A1">
        <w:t>…………….</w:t>
      </w:r>
      <w:r w:rsidRPr="00FE26A1">
        <w:t>...................................</w:t>
      </w:r>
      <w:r w:rsidR="00021CC7">
        <w:t>...............................10</w:t>
      </w:r>
      <w:r w:rsidR="007A4E7B">
        <w:t>3</w:t>
      </w:r>
    </w:p>
    <w:p w14:paraId="449C81F9" w14:textId="77777777" w:rsidR="00FE26A1" w:rsidRPr="00FE26A1" w:rsidRDefault="005129E7" w:rsidP="00021CC7">
      <w:pPr>
        <w:pStyle w:val="Heading4"/>
        <w:jc w:val="both"/>
      </w:pPr>
      <w:r w:rsidRPr="00FE26A1">
        <w:tab/>
        <w:t xml:space="preserve">Artifact </w:t>
      </w:r>
      <w:r w:rsidR="00B21413" w:rsidRPr="00FE26A1">
        <w:t>K</w:t>
      </w:r>
      <w:r w:rsidRPr="00FE26A1">
        <w:t xml:space="preserve">: </w:t>
      </w:r>
      <w:r w:rsidR="00FE26A1">
        <w:t>Phonological Awareness Continuum ……………………………………………</w:t>
      </w:r>
      <w:proofErr w:type="gramStart"/>
      <w:r w:rsidR="00FE26A1">
        <w:t>…</w:t>
      </w:r>
      <w:r w:rsidR="00B77ADA">
        <w:t>..</w:t>
      </w:r>
      <w:proofErr w:type="gramEnd"/>
      <w:r w:rsidR="00FE26A1">
        <w:t>………</w:t>
      </w:r>
      <w:r w:rsidR="00021CC7">
        <w:t>10</w:t>
      </w:r>
      <w:r w:rsidR="007A4E7B">
        <w:t>6</w:t>
      </w:r>
    </w:p>
    <w:p w14:paraId="4333068C" w14:textId="77777777" w:rsidR="00FE26A1" w:rsidRDefault="00FE26A1" w:rsidP="00021CC7">
      <w:pPr>
        <w:pStyle w:val="Heading4"/>
        <w:ind w:firstLine="720"/>
        <w:jc w:val="both"/>
      </w:pPr>
      <w:r>
        <w:t>Artifact L: Phonics Continuum ………………………………………………………………………</w:t>
      </w:r>
      <w:proofErr w:type="gramStart"/>
      <w:r>
        <w:t>…</w:t>
      </w:r>
      <w:r w:rsidR="00B77ADA">
        <w:t>..</w:t>
      </w:r>
      <w:proofErr w:type="gramEnd"/>
      <w:r>
        <w:t>………</w:t>
      </w:r>
      <w:r w:rsidR="00021CC7">
        <w:t>10</w:t>
      </w:r>
      <w:r w:rsidR="007A4E7B">
        <w:t>7</w:t>
      </w:r>
    </w:p>
    <w:p w14:paraId="178F0194" w14:textId="77777777" w:rsidR="00B21413" w:rsidRPr="00FE26A1" w:rsidRDefault="00FE26A1" w:rsidP="00021CC7">
      <w:pPr>
        <w:pStyle w:val="Heading4"/>
        <w:ind w:firstLine="720"/>
        <w:jc w:val="both"/>
      </w:pPr>
      <w:r>
        <w:t xml:space="preserve">Artifact M: </w:t>
      </w:r>
      <w:r w:rsidR="00B21413" w:rsidRPr="00FE26A1">
        <w:t>Final Reading Student Grouping Worksheet – Strategic .</w:t>
      </w:r>
      <w:r w:rsidR="005129E7" w:rsidRPr="00FE26A1">
        <w:t>...................</w:t>
      </w:r>
      <w:r w:rsidR="00B77ADA">
        <w:t>.</w:t>
      </w:r>
      <w:r w:rsidR="00021CC7">
        <w:t>..............10</w:t>
      </w:r>
      <w:r w:rsidR="007A4E7B">
        <w:t>8</w:t>
      </w:r>
    </w:p>
    <w:p w14:paraId="643C40A3" w14:textId="77777777" w:rsidR="00B21413" w:rsidRPr="00FE26A1" w:rsidRDefault="009E7620" w:rsidP="00021CC7">
      <w:pPr>
        <w:pStyle w:val="Heading4"/>
        <w:ind w:firstLine="720"/>
        <w:jc w:val="both"/>
      </w:pPr>
      <w:r>
        <w:t>Artifact N</w:t>
      </w:r>
      <w:r w:rsidR="00B21413" w:rsidRPr="00FE26A1">
        <w:t>: Final Reading Student Grouping Worksheet – Intensive ......</w:t>
      </w:r>
      <w:r w:rsidR="00021CC7">
        <w:t>.............................10</w:t>
      </w:r>
      <w:r w:rsidR="007A4E7B">
        <w:t>9</w:t>
      </w:r>
    </w:p>
    <w:p w14:paraId="76889E0E" w14:textId="77777777" w:rsidR="00B21413" w:rsidRPr="00FE26A1" w:rsidRDefault="00B21413" w:rsidP="00021CC7">
      <w:pPr>
        <w:pStyle w:val="Heading4"/>
        <w:jc w:val="both"/>
      </w:pPr>
      <w:r w:rsidRPr="00FE26A1">
        <w:tab/>
        <w:t xml:space="preserve">Artifact </w:t>
      </w:r>
      <w:r w:rsidR="00FE26A1">
        <w:t>O</w:t>
      </w:r>
      <w:r w:rsidRPr="00FE26A1">
        <w:t>: Final Reading Student Grouping Worksheet – Other …......................</w:t>
      </w:r>
      <w:r w:rsidR="00B77ADA">
        <w:t>.</w:t>
      </w:r>
      <w:r w:rsidR="00021CC7">
        <w:t>...............1</w:t>
      </w:r>
      <w:r w:rsidR="007A4E7B">
        <w:t>1</w:t>
      </w:r>
      <w:r w:rsidR="00021CC7">
        <w:t>0</w:t>
      </w:r>
    </w:p>
    <w:p w14:paraId="72246E0D" w14:textId="77777777" w:rsidR="00B21413" w:rsidRPr="00FE26A1" w:rsidRDefault="00B21413" w:rsidP="00021CC7">
      <w:pPr>
        <w:pStyle w:val="Heading4"/>
        <w:jc w:val="both"/>
      </w:pPr>
      <w:r w:rsidRPr="00FE26A1">
        <w:tab/>
        <w:t xml:space="preserve">Artifact </w:t>
      </w:r>
      <w:r w:rsidR="00FE26A1">
        <w:t>P</w:t>
      </w:r>
      <w:r w:rsidRPr="00FE26A1">
        <w:t>: Student Monitoring Form …………………………………………….................</w:t>
      </w:r>
      <w:r w:rsidR="00E05CBE">
        <w:t>..</w:t>
      </w:r>
      <w:r w:rsidRPr="00FE26A1">
        <w:t>.</w:t>
      </w:r>
      <w:r w:rsidR="00B77ADA">
        <w:t>.</w:t>
      </w:r>
      <w:r w:rsidR="00021CC7">
        <w:t>.................1</w:t>
      </w:r>
      <w:r w:rsidR="007A4E7B">
        <w:t>11</w:t>
      </w:r>
    </w:p>
    <w:p w14:paraId="7A9EE95F" w14:textId="77777777" w:rsidR="00B21413" w:rsidRPr="00FE26A1" w:rsidRDefault="00B21413" w:rsidP="00021CC7">
      <w:pPr>
        <w:pStyle w:val="Heading4"/>
        <w:jc w:val="both"/>
      </w:pPr>
      <w:r w:rsidRPr="00FE26A1">
        <w:tab/>
        <w:t xml:space="preserve">Artifact </w:t>
      </w:r>
      <w:r w:rsidR="00FE26A1">
        <w:t>Q</w:t>
      </w:r>
      <w:r w:rsidRPr="00FE26A1">
        <w:t xml:space="preserve">: Intervention Documentation </w:t>
      </w:r>
      <w:proofErr w:type="gramStart"/>
      <w:r w:rsidRPr="00FE26A1">
        <w:t>Worksheet  …</w:t>
      </w:r>
      <w:proofErr w:type="gramEnd"/>
      <w:r w:rsidRPr="00FE26A1">
        <w:t>…………………...................</w:t>
      </w:r>
      <w:r w:rsidR="00B77ADA">
        <w:t>.</w:t>
      </w:r>
      <w:r w:rsidR="00021CC7">
        <w:t>.................11</w:t>
      </w:r>
      <w:r w:rsidR="007A4E7B">
        <w:t>2</w:t>
      </w:r>
    </w:p>
    <w:p w14:paraId="3D6BDD12" w14:textId="77777777" w:rsidR="00B21413" w:rsidRPr="00FE26A1" w:rsidRDefault="00B21413" w:rsidP="00021CC7">
      <w:pPr>
        <w:pStyle w:val="Heading4"/>
        <w:jc w:val="both"/>
      </w:pPr>
      <w:r w:rsidRPr="00FE26A1">
        <w:tab/>
        <w:t xml:space="preserve">Artifact </w:t>
      </w:r>
      <w:r w:rsidR="00FE26A1">
        <w:t>R</w:t>
      </w:r>
      <w:r w:rsidRPr="00FE26A1">
        <w:t xml:space="preserve">: </w:t>
      </w:r>
      <w:proofErr w:type="spellStart"/>
      <w:r w:rsidRPr="00FE26A1">
        <w:t>aims</w:t>
      </w:r>
      <w:r w:rsidRPr="00FE26A1">
        <w:rPr>
          <w:b w:val="0"/>
        </w:rPr>
        <w:t>web</w:t>
      </w:r>
      <w:proofErr w:type="spellEnd"/>
      <w:r w:rsidRPr="00FE26A1">
        <w:t xml:space="preserve"> Back Testing Worksheet ………………………………...................</w:t>
      </w:r>
      <w:r w:rsidR="00B77ADA">
        <w:t>.</w:t>
      </w:r>
      <w:r w:rsidR="00021CC7">
        <w:t>..................11</w:t>
      </w:r>
      <w:r w:rsidR="007A4E7B">
        <w:t>3</w:t>
      </w:r>
    </w:p>
    <w:p w14:paraId="6E0CC33E" w14:textId="77777777" w:rsidR="00B21413" w:rsidRPr="00FE26A1" w:rsidRDefault="00B21413" w:rsidP="00021CC7">
      <w:pPr>
        <w:pStyle w:val="Heading4"/>
        <w:jc w:val="both"/>
      </w:pPr>
      <w:r w:rsidRPr="00FE26A1">
        <w:tab/>
        <w:t xml:space="preserve">Artifact </w:t>
      </w:r>
      <w:r w:rsidR="00FE26A1">
        <w:t>S</w:t>
      </w:r>
      <w:r w:rsidRPr="00FE26A1">
        <w:t>: Research Based Instructional Practices …………………….....................</w:t>
      </w:r>
      <w:r w:rsidR="00B77ADA">
        <w:t>.</w:t>
      </w:r>
      <w:r w:rsidRPr="00FE26A1">
        <w:t>.</w:t>
      </w:r>
      <w:r w:rsidR="00B77ADA">
        <w:t>.</w:t>
      </w:r>
      <w:r w:rsidR="00021CC7">
        <w:t>................11</w:t>
      </w:r>
      <w:r w:rsidR="007A4E7B">
        <w:t>4</w:t>
      </w:r>
    </w:p>
    <w:p w14:paraId="7AAB1B34" w14:textId="77777777" w:rsidR="00B21413" w:rsidRDefault="00B21413" w:rsidP="00021CC7">
      <w:pPr>
        <w:pStyle w:val="Heading4"/>
        <w:jc w:val="both"/>
      </w:pPr>
      <w:r w:rsidRPr="00FE26A1">
        <w:tab/>
        <w:t xml:space="preserve">Artifact </w:t>
      </w:r>
      <w:r w:rsidR="00FE26A1">
        <w:t>T</w:t>
      </w:r>
      <w:r w:rsidRPr="00FE26A1">
        <w:t xml:space="preserve">: SD MTSS </w:t>
      </w:r>
      <w:r w:rsidR="00A409FE" w:rsidRPr="00FE26A1">
        <w:t xml:space="preserve">Problem Solving </w:t>
      </w:r>
      <w:proofErr w:type="gramStart"/>
      <w:r w:rsidR="00A409FE" w:rsidRPr="00FE26A1">
        <w:t xml:space="preserve">Worksheet  </w:t>
      </w:r>
      <w:r w:rsidRPr="00FE26A1">
        <w:t>…</w:t>
      </w:r>
      <w:proofErr w:type="gramEnd"/>
      <w:r w:rsidRPr="00FE26A1">
        <w:t>…………………….......................</w:t>
      </w:r>
      <w:r w:rsidR="00B77ADA">
        <w:t>.</w:t>
      </w:r>
      <w:r w:rsidRPr="00FE26A1">
        <w:t>..........</w:t>
      </w:r>
      <w:r w:rsidR="00E05CBE">
        <w:t>..</w:t>
      </w:r>
      <w:r w:rsidR="00021CC7">
        <w:t>.....11</w:t>
      </w:r>
      <w:r w:rsidR="007A4E7B">
        <w:t>5</w:t>
      </w:r>
    </w:p>
    <w:p w14:paraId="113F997F" w14:textId="77777777" w:rsidR="00E05CBE" w:rsidRPr="00FE26A1" w:rsidRDefault="00E05CBE" w:rsidP="00021CC7">
      <w:pPr>
        <w:pStyle w:val="Heading4"/>
        <w:jc w:val="both"/>
      </w:pPr>
      <w:r w:rsidRPr="00FE26A1">
        <w:tab/>
        <w:t xml:space="preserve">Artifact </w:t>
      </w:r>
      <w:r>
        <w:t>U</w:t>
      </w:r>
      <w:r w:rsidRPr="00FE26A1">
        <w:t xml:space="preserve">: </w:t>
      </w:r>
      <w:r>
        <w:t>Instructional Groupings Model Examples</w:t>
      </w:r>
      <w:r w:rsidRPr="00FE26A1">
        <w:t xml:space="preserve"> </w:t>
      </w:r>
      <w:r>
        <w:t>………………………..</w:t>
      </w:r>
      <w:r w:rsidRPr="00FE26A1">
        <w:t>...............</w:t>
      </w:r>
      <w:r>
        <w:t>.</w:t>
      </w:r>
      <w:r w:rsidR="00021CC7">
        <w:t>...............1</w:t>
      </w:r>
      <w:r w:rsidR="00592C5E">
        <w:t>23</w:t>
      </w:r>
    </w:p>
    <w:p w14:paraId="4FF05D80" w14:textId="77777777" w:rsidR="00B21413" w:rsidRPr="00FE26A1" w:rsidRDefault="00B21413" w:rsidP="00021CC7">
      <w:pPr>
        <w:pStyle w:val="Heading4"/>
        <w:jc w:val="both"/>
      </w:pPr>
      <w:r w:rsidRPr="00FE26A1">
        <w:tab/>
        <w:t xml:space="preserve">Artifact </w:t>
      </w:r>
      <w:r w:rsidR="00E05CBE">
        <w:t>V</w:t>
      </w:r>
      <w:r w:rsidRPr="00FE26A1">
        <w:t xml:space="preserve">: </w:t>
      </w:r>
      <w:r w:rsidR="007B58D8">
        <w:t xml:space="preserve">Kindergarten – </w:t>
      </w:r>
      <w:proofErr w:type="spellStart"/>
      <w:r w:rsidR="007B58D8">
        <w:t>aims</w:t>
      </w:r>
      <w:r w:rsidR="007B58D8" w:rsidRPr="007B58D8">
        <w:rPr>
          <w:b w:val="0"/>
        </w:rPr>
        <w:t>web</w:t>
      </w:r>
      <w:proofErr w:type="spellEnd"/>
      <w:r w:rsidR="007B58D8">
        <w:t xml:space="preserve"> Universal Screening Flowchart</w:t>
      </w:r>
      <w:r w:rsidRPr="00FE26A1">
        <w:t xml:space="preserve"> ...............</w:t>
      </w:r>
      <w:r w:rsidR="00B77ADA">
        <w:t>.</w:t>
      </w:r>
      <w:r w:rsidRPr="00FE26A1">
        <w:t>.................</w:t>
      </w:r>
      <w:r w:rsidR="00021CC7">
        <w:t>1</w:t>
      </w:r>
      <w:r w:rsidR="00592C5E">
        <w:t>29</w:t>
      </w:r>
    </w:p>
    <w:p w14:paraId="533FD276" w14:textId="77777777" w:rsidR="00B21413" w:rsidRPr="00FE26A1" w:rsidRDefault="00B21413" w:rsidP="00021CC7">
      <w:pPr>
        <w:pStyle w:val="Heading4"/>
        <w:jc w:val="both"/>
      </w:pPr>
      <w:r w:rsidRPr="00FE26A1">
        <w:tab/>
        <w:t xml:space="preserve">Artifact </w:t>
      </w:r>
      <w:r w:rsidR="00BD3E6E">
        <w:t>W</w:t>
      </w:r>
      <w:r w:rsidRPr="00FE26A1">
        <w:t xml:space="preserve">: </w:t>
      </w:r>
      <w:r w:rsidR="007B58D8">
        <w:t>1</w:t>
      </w:r>
      <w:r w:rsidR="007B58D8" w:rsidRPr="007B58D8">
        <w:rPr>
          <w:vertAlign w:val="superscript"/>
        </w:rPr>
        <w:t>st</w:t>
      </w:r>
      <w:r w:rsidR="007B58D8">
        <w:t xml:space="preserve"> Grade – Universal Screening Flowchart ……………………</w:t>
      </w:r>
      <w:r w:rsidRPr="00FE26A1">
        <w:t>..............</w:t>
      </w:r>
      <w:r w:rsidR="00E05CBE">
        <w:t>.</w:t>
      </w:r>
      <w:r w:rsidRPr="00FE26A1">
        <w:t>..</w:t>
      </w:r>
      <w:r w:rsidR="00B77ADA">
        <w:t>.</w:t>
      </w:r>
      <w:r w:rsidR="00021CC7">
        <w:t>...............1</w:t>
      </w:r>
      <w:r w:rsidR="00592C5E">
        <w:t>3</w:t>
      </w:r>
      <w:r w:rsidR="007D422F">
        <w:t>0</w:t>
      </w:r>
    </w:p>
    <w:p w14:paraId="5279E656" w14:textId="77777777" w:rsidR="00B21413" w:rsidRPr="00FE26A1" w:rsidRDefault="00B21413" w:rsidP="00021CC7">
      <w:pPr>
        <w:pStyle w:val="Heading4"/>
        <w:jc w:val="both"/>
      </w:pPr>
      <w:r w:rsidRPr="00FE26A1">
        <w:tab/>
        <w:t xml:space="preserve">Artifact </w:t>
      </w:r>
      <w:r w:rsidR="00BD3E6E">
        <w:t>X</w:t>
      </w:r>
      <w:r w:rsidRPr="00FE26A1">
        <w:t xml:space="preserve">: </w:t>
      </w:r>
      <w:r w:rsidR="007B58D8">
        <w:t>Oral Reading Fluency – Universal Screening Flowchart</w:t>
      </w:r>
      <w:r w:rsidRPr="00FE26A1">
        <w:t xml:space="preserve"> .........</w:t>
      </w:r>
      <w:r w:rsidR="00B77ADA">
        <w:t>.</w:t>
      </w:r>
      <w:r w:rsidR="00021CC7">
        <w:t>.........................13</w:t>
      </w:r>
      <w:r w:rsidR="007D422F">
        <w:t>1</w:t>
      </w:r>
    </w:p>
    <w:p w14:paraId="2986598B" w14:textId="77777777" w:rsidR="00B21413" w:rsidRPr="00FE26A1" w:rsidRDefault="00B21413" w:rsidP="00021CC7">
      <w:pPr>
        <w:pStyle w:val="Heading4"/>
        <w:jc w:val="both"/>
      </w:pPr>
      <w:r w:rsidRPr="00FE26A1">
        <w:tab/>
        <w:t>Artifact</w:t>
      </w:r>
      <w:r w:rsidR="00FE26A1">
        <w:t xml:space="preserve"> </w:t>
      </w:r>
      <w:r w:rsidR="00BD3E6E">
        <w:t>Y</w:t>
      </w:r>
      <w:r w:rsidRPr="00FE26A1">
        <w:t xml:space="preserve">: </w:t>
      </w:r>
      <w:r w:rsidR="007B58D8">
        <w:t>MAZE – Universal Screening Flowchart …………………</w:t>
      </w:r>
      <w:r w:rsidR="00BD3E6E">
        <w:t>...</w:t>
      </w:r>
      <w:r w:rsidR="007B58D8">
        <w:t>..</w:t>
      </w:r>
      <w:r w:rsidRPr="00FE26A1">
        <w:t>.................</w:t>
      </w:r>
      <w:r w:rsidR="00E05CBE">
        <w:t>...</w:t>
      </w:r>
      <w:r w:rsidR="00B77ADA">
        <w:t>..</w:t>
      </w:r>
      <w:r w:rsidRPr="00FE26A1">
        <w:t>....</w:t>
      </w:r>
      <w:r w:rsidR="002162F5">
        <w:t>.</w:t>
      </w:r>
      <w:r w:rsidR="00021CC7">
        <w:t>.............13</w:t>
      </w:r>
      <w:r w:rsidR="007D422F">
        <w:t>2</w:t>
      </w:r>
    </w:p>
    <w:p w14:paraId="2225FD58" w14:textId="77777777" w:rsidR="00B21413" w:rsidRPr="00B21413" w:rsidRDefault="00B21413" w:rsidP="00021CC7">
      <w:pPr>
        <w:pStyle w:val="Heading4"/>
        <w:jc w:val="both"/>
      </w:pPr>
      <w:r w:rsidRPr="00FE26A1">
        <w:tab/>
        <w:t xml:space="preserve">Artifact </w:t>
      </w:r>
      <w:r w:rsidR="00BD3E6E">
        <w:t>Z</w:t>
      </w:r>
      <w:r w:rsidRPr="00FE26A1">
        <w:t xml:space="preserve">: </w:t>
      </w:r>
      <w:r w:rsidR="00792CB3">
        <w:t>Secondary Level Universal Screening Flowchart ………..</w:t>
      </w:r>
      <w:r w:rsidRPr="00FE26A1">
        <w:t>......</w:t>
      </w:r>
      <w:r w:rsidR="00BD3E6E">
        <w:t>.</w:t>
      </w:r>
      <w:r w:rsidRPr="00FE26A1">
        <w:t>.</w:t>
      </w:r>
      <w:r w:rsidR="002162F5">
        <w:t>.</w:t>
      </w:r>
      <w:r w:rsidRPr="00FE26A1">
        <w:t>......</w:t>
      </w:r>
      <w:r w:rsidR="00B77ADA">
        <w:t>.</w:t>
      </w:r>
      <w:r w:rsidR="00021CC7">
        <w:t>....................13</w:t>
      </w:r>
      <w:r w:rsidR="007D422F">
        <w:t>3</w:t>
      </w:r>
    </w:p>
    <w:p w14:paraId="2674D643" w14:textId="77777777" w:rsidR="002162F5" w:rsidRPr="00B21413" w:rsidRDefault="002162F5" w:rsidP="00021CC7">
      <w:pPr>
        <w:pStyle w:val="Heading4"/>
        <w:jc w:val="both"/>
      </w:pPr>
      <w:r w:rsidRPr="00FE26A1">
        <w:tab/>
        <w:t xml:space="preserve">Artifact </w:t>
      </w:r>
      <w:r w:rsidR="00BD3E6E">
        <w:t>AA</w:t>
      </w:r>
      <w:r w:rsidRPr="00FE26A1">
        <w:t xml:space="preserve">: </w:t>
      </w:r>
      <w:r>
        <w:t xml:space="preserve">Determining Progress for Instructional </w:t>
      </w:r>
      <w:proofErr w:type="gramStart"/>
      <w:r>
        <w:t>Decision Making</w:t>
      </w:r>
      <w:proofErr w:type="gramEnd"/>
      <w:r w:rsidR="00936E40">
        <w:t xml:space="preserve"> Flowchart </w:t>
      </w:r>
      <w:r w:rsidRPr="00FE26A1">
        <w:t>........</w:t>
      </w:r>
      <w:r w:rsidR="00021CC7">
        <w:t>13</w:t>
      </w:r>
      <w:r w:rsidR="007D422F">
        <w:t>4</w:t>
      </w:r>
    </w:p>
    <w:p w14:paraId="6B4C9224" w14:textId="77777777" w:rsidR="002162F5" w:rsidRDefault="002162F5">
      <w:pPr>
        <w:spacing w:after="0" w:line="240" w:lineRule="auto"/>
      </w:pPr>
      <w:r>
        <w:br w:type="page"/>
      </w:r>
    </w:p>
    <w:p w14:paraId="738F6C0E" w14:textId="77777777" w:rsidR="00613F60" w:rsidRDefault="00F20457" w:rsidP="00F20457">
      <w:pPr>
        <w:pStyle w:val="Heading1"/>
      </w:pPr>
      <w:r>
        <w:lastRenderedPageBreak/>
        <w:t>Step 1: Review and Validate Universal Screening Data</w:t>
      </w:r>
    </w:p>
    <w:p w14:paraId="60315463" w14:textId="77777777" w:rsidR="00380892" w:rsidRDefault="00B21413" w:rsidP="00380892">
      <w:pPr>
        <w:pStyle w:val="NoSpacing"/>
      </w:pPr>
      <w:r>
        <w:rPr>
          <w:noProof/>
          <w:lang w:eastAsia="en-US"/>
        </w:rPr>
        <mc:AlternateContent>
          <mc:Choice Requires="wps">
            <w:drawing>
              <wp:anchor distT="0" distB="0" distL="114300" distR="114300" simplePos="0" relativeHeight="251673600" behindDoc="0" locked="0" layoutInCell="0" allowOverlap="1" wp14:anchorId="605441B0" wp14:editId="1B68F580">
                <wp:simplePos x="0" y="0"/>
                <wp:positionH relativeFrom="margin">
                  <wp:posOffset>-62230</wp:posOffset>
                </wp:positionH>
                <wp:positionV relativeFrom="margin">
                  <wp:posOffset>363855</wp:posOffset>
                </wp:positionV>
                <wp:extent cx="5891530" cy="1405890"/>
                <wp:effectExtent l="76200" t="38100" r="71120" b="863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40589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6C7E91C" w14:textId="77777777" w:rsidR="001C1FD2" w:rsidRDefault="001C1FD2" w:rsidP="00414170">
                            <w:pPr>
                              <w:pStyle w:val="NoSpacing"/>
                            </w:pPr>
                            <w:r w:rsidRPr="00414170">
                              <w:rPr>
                                <w:b/>
                                <w:sz w:val="24"/>
                              </w:rPr>
                              <w:t>Critical Components</w:t>
                            </w:r>
                            <w:r>
                              <w:t xml:space="preserve">: </w:t>
                            </w:r>
                          </w:p>
                          <w:p w14:paraId="2E46A613" w14:textId="77777777" w:rsidR="001C1FD2" w:rsidRDefault="001C1FD2" w:rsidP="00414170">
                            <w:pPr>
                              <w:pStyle w:val="NoSpacing"/>
                            </w:pPr>
                            <w:r w:rsidRPr="00414170">
                              <w:rPr>
                                <w:b/>
                              </w:rPr>
                              <w:t>Who</w:t>
                            </w:r>
                            <w:r>
                              <w:t xml:space="preserve">: Building Leadership Teams and Grade Level Teams </w:t>
                            </w:r>
                          </w:p>
                          <w:p w14:paraId="675DE4A4" w14:textId="77777777" w:rsidR="001C1FD2" w:rsidRDefault="001C1FD2" w:rsidP="00414170">
                            <w:pPr>
                              <w:pStyle w:val="NoSpacing"/>
                            </w:pPr>
                            <w:r w:rsidRPr="00414170">
                              <w:rPr>
                                <w:b/>
                              </w:rPr>
                              <w:t>What</w:t>
                            </w:r>
                            <w:r>
                              <w:t xml:space="preserve">: Universal Screening Data </w:t>
                            </w:r>
                          </w:p>
                          <w:p w14:paraId="18195B32" w14:textId="77777777" w:rsidR="001C1FD2" w:rsidRDefault="001C1FD2" w:rsidP="00414170">
                            <w:pPr>
                              <w:pStyle w:val="NoSpacing"/>
                            </w:pPr>
                            <w:r w:rsidRPr="00414170">
                              <w:rPr>
                                <w:b/>
                              </w:rPr>
                              <w:t>When</w:t>
                            </w:r>
                            <w:r>
                              <w:t xml:space="preserve">: After every Universal Screening </w:t>
                            </w:r>
                          </w:p>
                          <w:p w14:paraId="1FCC4B0F" w14:textId="77777777" w:rsidR="001C1FD2" w:rsidRDefault="001C1FD2" w:rsidP="00414170">
                            <w:pPr>
                              <w:pStyle w:val="NoSpacing"/>
                            </w:pPr>
                            <w:r w:rsidRPr="00414170">
                              <w:rPr>
                                <w:b/>
                              </w:rPr>
                              <w:t>Where</w:t>
                            </w:r>
                            <w:r>
                              <w:t xml:space="preserve">: Building Leadership Team and Grade Level Team meetings </w:t>
                            </w:r>
                          </w:p>
                          <w:p w14:paraId="7B683345" w14:textId="77777777" w:rsidR="001C1FD2" w:rsidRDefault="001C1FD2" w:rsidP="00414170">
                            <w:pPr>
                              <w:pStyle w:val="NoSpacing"/>
                              <w:rPr>
                                <w:i/>
                                <w:iCs/>
                                <w:color w:val="7F7F7F" w:themeColor="text1" w:themeTint="80"/>
                                <w:sz w:val="24"/>
                              </w:rPr>
                            </w:pPr>
                            <w:r w:rsidRPr="00414170">
                              <w:rPr>
                                <w:b/>
                              </w:rPr>
                              <w:t>Why</w:t>
                            </w:r>
                            <w:r>
                              <w:t xml:space="preserve">: To ensure the data collected is valid and reliable in order to make the most accurate instructional decisions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05441B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4.9pt;margin-top:28.65pt;width:463.9pt;height:11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" o:allowincell="f" adj="1739" strokecolor="#4f81bd [3204]" strokeweight="3pt">
                <v:shadow on="t" color="black" opacity="22937f" origin=",.5" offset="0,.63889mm"/>
                <v:textbox style="mso-fit-shape-to-text:t" inset="3.6pt,,3.6pt">
                  <w:txbxContent>
                    <w:p w14:paraId="36C7E91C" w14:textId="77777777" w:rsidR="001C1FD2" w:rsidRDefault="001C1FD2" w:rsidP="00414170">
                      <w:pPr>
                        <w:pStyle w:val="NoSpacing"/>
                      </w:pPr>
                      <w:r w:rsidRPr="00414170">
                        <w:rPr>
                          <w:b/>
                          <w:sz w:val="24"/>
                        </w:rPr>
                        <w:t>Critical Components</w:t>
                      </w:r>
                      <w:r>
                        <w:t xml:space="preserve">: </w:t>
                      </w:r>
                    </w:p>
                    <w:p w14:paraId="2E46A613" w14:textId="77777777" w:rsidR="001C1FD2" w:rsidRDefault="001C1FD2" w:rsidP="00414170">
                      <w:pPr>
                        <w:pStyle w:val="NoSpacing"/>
                      </w:pPr>
                      <w:r w:rsidRPr="00414170">
                        <w:rPr>
                          <w:b/>
                        </w:rPr>
                        <w:t>Who</w:t>
                      </w:r>
                      <w:r>
                        <w:t xml:space="preserve">: Building Leadership Teams and Grade Level Teams </w:t>
                      </w:r>
                    </w:p>
                    <w:p w14:paraId="675DE4A4" w14:textId="77777777" w:rsidR="001C1FD2" w:rsidRDefault="001C1FD2" w:rsidP="00414170">
                      <w:pPr>
                        <w:pStyle w:val="NoSpacing"/>
                      </w:pPr>
                      <w:r w:rsidRPr="00414170">
                        <w:rPr>
                          <w:b/>
                        </w:rPr>
                        <w:t>What</w:t>
                      </w:r>
                      <w:r>
                        <w:t xml:space="preserve">: Universal Screening Data </w:t>
                      </w:r>
                    </w:p>
                    <w:p w14:paraId="18195B32" w14:textId="77777777" w:rsidR="001C1FD2" w:rsidRDefault="001C1FD2" w:rsidP="00414170">
                      <w:pPr>
                        <w:pStyle w:val="NoSpacing"/>
                      </w:pPr>
                      <w:r w:rsidRPr="00414170">
                        <w:rPr>
                          <w:b/>
                        </w:rPr>
                        <w:t>When</w:t>
                      </w:r>
                      <w:r>
                        <w:t xml:space="preserve">: After every Universal Screening </w:t>
                      </w:r>
                    </w:p>
                    <w:p w14:paraId="1FCC4B0F" w14:textId="77777777" w:rsidR="001C1FD2" w:rsidRDefault="001C1FD2" w:rsidP="00414170">
                      <w:pPr>
                        <w:pStyle w:val="NoSpacing"/>
                      </w:pPr>
                      <w:r w:rsidRPr="00414170">
                        <w:rPr>
                          <w:b/>
                        </w:rPr>
                        <w:t>Where</w:t>
                      </w:r>
                      <w:r>
                        <w:t xml:space="preserve">: Building Leadership Team and Grade Level Team meetings </w:t>
                      </w:r>
                    </w:p>
                    <w:p w14:paraId="7B683345" w14:textId="77777777" w:rsidR="001C1FD2" w:rsidRDefault="001C1FD2" w:rsidP="00414170">
                      <w:pPr>
                        <w:pStyle w:val="NoSpacing"/>
                        <w:rPr>
                          <w:i/>
                          <w:iCs/>
                          <w:color w:val="7F7F7F" w:themeColor="text1" w:themeTint="80"/>
                          <w:sz w:val="24"/>
                        </w:rPr>
                      </w:pPr>
                      <w:r w:rsidRPr="00414170">
                        <w:rPr>
                          <w:b/>
                        </w:rPr>
                        <w:t>Why</w:t>
                      </w:r>
                      <w:r>
                        <w:t xml:space="preserve">: To ensure the data collected is valid and reliable in order to make the most accurate instructional decisions </w:t>
                      </w:r>
                    </w:p>
                  </w:txbxContent>
                </v:textbox>
                <w10:wrap type="square" anchorx="margin" anchory="margin"/>
              </v:shape>
            </w:pict>
          </mc:Fallback>
        </mc:AlternateContent>
      </w:r>
      <w:r w:rsidR="00AE6E0F">
        <w:br/>
      </w:r>
      <w:r w:rsidR="00380892" w:rsidRPr="00380892">
        <w:rPr>
          <w:rFonts w:eastAsiaTheme="minorHAnsi"/>
        </w:rPr>
        <w:t>Teams should designate the week after the end of the benchmark window for data analysis and grouping of students so that no time is lost in initiating intervention groups. “The goal is to spend one week analyzing the data and placing students into groups so that intervention instruction can start the Monday of the week after the data analysis week” (Hall, 2008, p. 79).</w:t>
      </w:r>
    </w:p>
    <w:p w14:paraId="5F7F4B2E" w14:textId="77777777" w:rsidR="00380892" w:rsidRDefault="00380892" w:rsidP="00380892">
      <w:pPr>
        <w:pStyle w:val="Default"/>
      </w:pPr>
    </w:p>
    <w:p w14:paraId="31740F29" w14:textId="77777777" w:rsidR="00380892" w:rsidRPr="00380892" w:rsidRDefault="00414170" w:rsidP="00380892">
      <w:pPr>
        <w:pStyle w:val="Heading3"/>
      </w:pPr>
      <w:r>
        <w:t>B</w:t>
      </w:r>
      <w:r w:rsidR="00380892" w:rsidRPr="00380892">
        <w:t xml:space="preserve">uilding Leadership Team </w:t>
      </w:r>
    </w:p>
    <w:p w14:paraId="4C765D81" w14:textId="77777777" w:rsidR="00380892" w:rsidRPr="00380892" w:rsidRDefault="00380892" w:rsidP="00380892">
      <w:pPr>
        <w:pStyle w:val="NoSpacing"/>
      </w:pPr>
      <w:r w:rsidRPr="00380892">
        <w:t xml:space="preserve">In addition to considering the validity of scores for individual students, the Building Leadership Team must review systemic issues that may affect the validity of data screening. </w:t>
      </w:r>
      <w:r w:rsidR="00627486">
        <w:t xml:space="preserve"> </w:t>
      </w:r>
      <w:r w:rsidRPr="00380892">
        <w:t xml:space="preserve">The team needs to review the fidelity of administration of the universal screening assessment by discussing and reviewing any information collected regarding the following questions: </w:t>
      </w:r>
    </w:p>
    <w:p w14:paraId="73EDEDE2" w14:textId="77777777" w:rsidR="00380892" w:rsidRDefault="00380892" w:rsidP="00380892">
      <w:pPr>
        <w:pStyle w:val="NoSpacing"/>
      </w:pPr>
    </w:p>
    <w:p w14:paraId="09CBF702" w14:textId="77777777" w:rsidR="00380892" w:rsidRPr="00380892" w:rsidRDefault="00380892" w:rsidP="00715362">
      <w:pPr>
        <w:pStyle w:val="NoSpacing"/>
        <w:numPr>
          <w:ilvl w:val="0"/>
          <w:numId w:val="19"/>
        </w:numPr>
      </w:pPr>
      <w:r w:rsidRPr="00380892">
        <w:t xml:space="preserve">Were the directions for the administration of the screening assessment followed exactly? </w:t>
      </w:r>
    </w:p>
    <w:p w14:paraId="70CFBD99" w14:textId="77777777" w:rsidR="00380892" w:rsidRPr="00380892" w:rsidRDefault="00380892" w:rsidP="00715362">
      <w:pPr>
        <w:pStyle w:val="NoSpacing"/>
        <w:numPr>
          <w:ilvl w:val="0"/>
          <w:numId w:val="19"/>
        </w:numPr>
      </w:pPr>
      <w:r w:rsidRPr="00380892">
        <w:t xml:space="preserve">Were the time limits for each test followed exactly? </w:t>
      </w:r>
    </w:p>
    <w:p w14:paraId="6CA9876C" w14:textId="77777777" w:rsidR="00380892" w:rsidRPr="00380892" w:rsidRDefault="00380892" w:rsidP="00715362">
      <w:pPr>
        <w:pStyle w:val="NoSpacing"/>
        <w:numPr>
          <w:ilvl w:val="0"/>
          <w:numId w:val="19"/>
        </w:numPr>
      </w:pPr>
      <w:r w:rsidRPr="00380892">
        <w:t xml:space="preserve">Was the assessment calendar followed? </w:t>
      </w:r>
    </w:p>
    <w:p w14:paraId="3EBD295A" w14:textId="77777777" w:rsidR="00380892" w:rsidRPr="00380892" w:rsidRDefault="00380892" w:rsidP="00715362">
      <w:pPr>
        <w:pStyle w:val="NoSpacing"/>
        <w:numPr>
          <w:ilvl w:val="0"/>
          <w:numId w:val="19"/>
        </w:numPr>
      </w:pPr>
      <w:r w:rsidRPr="00380892">
        <w:t xml:space="preserve">Have all the staff members who administer the assessment been trained? </w:t>
      </w:r>
    </w:p>
    <w:p w14:paraId="79E849EB" w14:textId="77777777" w:rsidR="00380892" w:rsidRPr="00380892" w:rsidRDefault="00380892" w:rsidP="00380892">
      <w:pPr>
        <w:pStyle w:val="NoSpacing"/>
      </w:pPr>
    </w:p>
    <w:p w14:paraId="5F68AF9C" w14:textId="77777777" w:rsidR="00380892" w:rsidRDefault="00380892" w:rsidP="00380892">
      <w:pPr>
        <w:pStyle w:val="NoSpacing"/>
      </w:pPr>
      <w:r w:rsidRPr="00380892">
        <w:t xml:space="preserve">It is important for the leadership team to review its procedures for collecting fidelity data regarding the universal screening process. The leadership team needs to </w:t>
      </w:r>
      <w:proofErr w:type="gramStart"/>
      <w:r w:rsidRPr="00380892">
        <w:t>ask</w:t>
      </w:r>
      <w:proofErr w:type="gramEnd"/>
      <w:r w:rsidRPr="00380892">
        <w:t xml:space="preserve"> “How do we know?” regarding each of the issues listed above as verification that adequate information about assessment fidelity is being collected.</w:t>
      </w:r>
    </w:p>
    <w:p w14:paraId="4E25DB99" w14:textId="77777777" w:rsidR="00380892" w:rsidRPr="00380892" w:rsidRDefault="00380892" w:rsidP="00380892">
      <w:pPr>
        <w:autoSpaceDE w:val="0"/>
        <w:autoSpaceDN w:val="0"/>
        <w:adjustRightInd w:val="0"/>
        <w:spacing w:after="0" w:line="240" w:lineRule="auto"/>
        <w:rPr>
          <w:rFonts w:ascii="Century Schoolbook" w:hAnsi="Century Schoolbook" w:cs="Century Schoolbook"/>
          <w:color w:val="000000"/>
          <w:sz w:val="24"/>
          <w:szCs w:val="24"/>
        </w:rPr>
      </w:pPr>
    </w:p>
    <w:p w14:paraId="1D6653F3" w14:textId="77777777" w:rsidR="00380892" w:rsidRDefault="00380892" w:rsidP="00380892">
      <w:pPr>
        <w:pStyle w:val="NoSpacing"/>
      </w:pPr>
      <w:r w:rsidRPr="00380892">
        <w:t>The goal of the validation process is to ensure that the screening results can accurately identify students in need of assistance, so that appropriate intervention can start as early as possible. Validated scores must be entered in the data management system and final reports generated. Once questionable scores have been validated, the universal screening da</w:t>
      </w:r>
      <w:r w:rsidR="00627486">
        <w:t>ta can be used with confidence.</w:t>
      </w:r>
    </w:p>
    <w:p w14:paraId="79AF632C" w14:textId="77777777" w:rsidR="00627486" w:rsidRPr="00380892" w:rsidRDefault="00627486" w:rsidP="00380892">
      <w:pPr>
        <w:pStyle w:val="NoSpacing"/>
      </w:pPr>
    </w:p>
    <w:p w14:paraId="587C7D47" w14:textId="77777777" w:rsidR="00380892" w:rsidRPr="00380892" w:rsidRDefault="00380892" w:rsidP="00380892">
      <w:pPr>
        <w:pStyle w:val="NoSpacing"/>
      </w:pPr>
      <w:r w:rsidRPr="00380892">
        <w:rPr>
          <w:rFonts w:eastAsiaTheme="minorHAnsi"/>
          <w:lang w:eastAsia="en-US"/>
        </w:rPr>
        <w:t>Remember, the need to validate the data does not apply only to the universal screening data. All data collected throughout the implementation process, including screening, diagnostic, and progress monitoring data, must be reviewed to ensure that teams have confidence in the screening results. If any individual student’s scores are questionable, other data and information should be used to validate and corroborate the measure of performance.</w:t>
      </w:r>
    </w:p>
    <w:p w14:paraId="3ADEF505" w14:textId="77777777" w:rsidR="00380892" w:rsidRDefault="00380892" w:rsidP="00380892">
      <w:pPr>
        <w:pStyle w:val="NoSpacing"/>
        <w:rPr>
          <w:rFonts w:ascii="Century Schoolbook" w:hAnsi="Century Schoolbook" w:cs="Century Schoolbook"/>
        </w:rPr>
      </w:pPr>
    </w:p>
    <w:p w14:paraId="166A8DB2" w14:textId="77777777" w:rsidR="00380892" w:rsidRDefault="00380892" w:rsidP="00380892">
      <w:pPr>
        <w:pStyle w:val="Heading3"/>
      </w:pPr>
      <w:r>
        <w:t>Grade Level Team</w:t>
      </w:r>
    </w:p>
    <w:p w14:paraId="10CAA714" w14:textId="77777777" w:rsidR="00F20457" w:rsidRDefault="00F20457">
      <w:r>
        <w:t xml:space="preserve">The goal of the validation process is to ensure that the screening results accurately identify students in need of assistance.  If the classroom teacher or </w:t>
      </w:r>
      <w:r w:rsidRPr="00594F55">
        <w:t>Leadership Team</w:t>
      </w:r>
      <w:r>
        <w:t xml:space="preserve"> has a question about a student’s scores, then reviewing and validating the student’s scores may be necessary.  This initial examination of </w:t>
      </w:r>
      <w:r>
        <w:lastRenderedPageBreak/>
        <w:t>the data ensures that the data are sound before they are used for instructional decision making.  Following are questions that should be considered when validating the screening results:</w:t>
      </w:r>
    </w:p>
    <w:p w14:paraId="497873B2" w14:textId="77777777" w:rsidR="00F20457" w:rsidRDefault="00F20457" w:rsidP="00F20457">
      <w:pPr>
        <w:pStyle w:val="ListParagraph"/>
        <w:numPr>
          <w:ilvl w:val="0"/>
          <w:numId w:val="1"/>
        </w:numPr>
      </w:pPr>
      <w:r>
        <w:t>Was the screening assessment administered with fidelity?</w:t>
      </w:r>
    </w:p>
    <w:p w14:paraId="2CFB4DCE" w14:textId="77777777" w:rsidR="00F20457" w:rsidRDefault="00F20457" w:rsidP="00F20457">
      <w:pPr>
        <w:pStyle w:val="ListParagraph"/>
        <w:numPr>
          <w:ilvl w:val="0"/>
          <w:numId w:val="1"/>
        </w:numPr>
      </w:pPr>
      <w:r>
        <w:t>Were there environmental circumstances or event</w:t>
      </w:r>
      <w:r w:rsidR="00594F55">
        <w:t>s in the student’s life that ma</w:t>
      </w:r>
      <w:r>
        <w:t>y have affected score results?</w:t>
      </w:r>
    </w:p>
    <w:p w14:paraId="3FE49F05" w14:textId="77777777" w:rsidR="00F20457" w:rsidRDefault="00F20457" w:rsidP="00F20457">
      <w:pPr>
        <w:pStyle w:val="ListParagraph"/>
        <w:numPr>
          <w:ilvl w:val="1"/>
          <w:numId w:val="1"/>
        </w:numPr>
      </w:pPr>
      <w:r>
        <w:t xml:space="preserve">For example, was the student sick the day </w:t>
      </w:r>
      <w:r w:rsidRPr="00594F55">
        <w:t>the universal screening assessment was administered?</w:t>
      </w:r>
      <w:r>
        <w:t xml:space="preserve">  Has a traumatic event happened recently?</w:t>
      </w:r>
    </w:p>
    <w:p w14:paraId="40B54BB9" w14:textId="77777777" w:rsidR="00F20457" w:rsidRDefault="00F20457" w:rsidP="00F20457">
      <w:r>
        <w:t xml:space="preserve">If the classroom teacher or </w:t>
      </w:r>
      <w:r w:rsidRPr="00594F55">
        <w:t>Leadership Team</w:t>
      </w:r>
      <w:r>
        <w:t xml:space="preserve"> lacks confidence in any score, further screening of the student’s skil</w:t>
      </w:r>
      <w:r w:rsidR="00627486">
        <w:t xml:space="preserve">ls should be completed, using an </w:t>
      </w:r>
      <w:r w:rsidR="00627486" w:rsidRPr="00627486">
        <w:rPr>
          <w:u w:val="single"/>
        </w:rPr>
        <w:t xml:space="preserve">alternate </w:t>
      </w:r>
      <w:r w:rsidRPr="00627486">
        <w:rPr>
          <w:u w:val="single"/>
        </w:rPr>
        <w:t>progress monitoring form</w:t>
      </w:r>
      <w:r>
        <w:t xml:space="preserve"> of the universal screener.</w:t>
      </w:r>
    </w:p>
    <w:p w14:paraId="0626C7EF" w14:textId="77777777" w:rsidR="00F20457" w:rsidRDefault="00F20457" w:rsidP="00F20457">
      <w:r>
        <w:br w:type="page"/>
      </w:r>
    </w:p>
    <w:p w14:paraId="18D0D97E" w14:textId="77777777" w:rsidR="00F20457" w:rsidRDefault="00414170" w:rsidP="00F20457">
      <w:pPr>
        <w:pStyle w:val="Heading1"/>
      </w:pPr>
      <w:r>
        <w:rPr>
          <w:noProof/>
        </w:rPr>
        <w:lastRenderedPageBreak/>
        <mc:AlternateContent>
          <mc:Choice Requires="wps">
            <w:drawing>
              <wp:anchor distT="0" distB="0" distL="114300" distR="114300" simplePos="0" relativeHeight="251675648" behindDoc="0" locked="0" layoutInCell="0" allowOverlap="1" wp14:anchorId="249EECF1" wp14:editId="7FF4B14A">
                <wp:simplePos x="0" y="0"/>
                <wp:positionH relativeFrom="margin">
                  <wp:posOffset>-12700</wp:posOffset>
                </wp:positionH>
                <wp:positionV relativeFrom="margin">
                  <wp:posOffset>539115</wp:posOffset>
                </wp:positionV>
                <wp:extent cx="5891530" cy="1941830"/>
                <wp:effectExtent l="76200" t="38100" r="71120" b="88900"/>
                <wp:wrapSquare wrapText="bothSides"/>
                <wp:docPr id="6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94183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49462AFD" w14:textId="77777777" w:rsidR="001C1FD2" w:rsidRDefault="001C1FD2" w:rsidP="00414170">
                            <w:pPr>
                              <w:pStyle w:val="NoSpacing"/>
                            </w:pPr>
                            <w:r w:rsidRPr="00414170">
                              <w:rPr>
                                <w:b/>
                                <w:sz w:val="24"/>
                              </w:rPr>
                              <w:t>Critical Components</w:t>
                            </w:r>
                            <w:r>
                              <w:t xml:space="preserve">: </w:t>
                            </w:r>
                          </w:p>
                          <w:p w14:paraId="23EC00E2" w14:textId="77777777" w:rsidR="001C1FD2" w:rsidRDefault="001C1FD2" w:rsidP="00414170">
                            <w:pPr>
                              <w:pStyle w:val="NoSpacing"/>
                            </w:pPr>
                            <w:r w:rsidRPr="00414170">
                              <w:rPr>
                                <w:b/>
                              </w:rPr>
                              <w:t>Who</w:t>
                            </w:r>
                            <w:r>
                              <w:t>: Building Leadership Teams and Grade Level Teams</w:t>
                            </w:r>
                          </w:p>
                          <w:p w14:paraId="2FEA90D4" w14:textId="77777777" w:rsidR="001C1FD2" w:rsidRPr="008041A3" w:rsidRDefault="001C1FD2" w:rsidP="00F750AA">
                            <w:pPr>
                              <w:pStyle w:val="NoSpacing"/>
                              <w:rPr>
                                <w:b/>
                              </w:rPr>
                            </w:pPr>
                            <w:r w:rsidRPr="00414170">
                              <w:rPr>
                                <w:b/>
                              </w:rPr>
                              <w:t>What</w:t>
                            </w:r>
                            <w:r>
                              <w:t>:</w:t>
                            </w:r>
                            <w:r w:rsidRPr="00F750AA">
                              <w:t xml:space="preserve"> </w:t>
                            </w:r>
                            <w:r>
                              <w:t xml:space="preserve">Building Level Status Worksheet </w:t>
                            </w:r>
                            <w:r w:rsidRPr="00414170">
                              <w:t>(Artifact A)</w:t>
                            </w:r>
                          </w:p>
                          <w:p w14:paraId="54C2EDBB" w14:textId="77777777" w:rsidR="001C1FD2" w:rsidRDefault="001C1FD2" w:rsidP="00414170">
                            <w:pPr>
                              <w:pStyle w:val="NoSpacing"/>
                            </w:pPr>
                            <w:proofErr w:type="spellStart"/>
                            <w:r w:rsidRPr="00414170">
                              <w:rPr>
                                <w:rStyle w:val="IntenseEmphasis"/>
                              </w:rPr>
                              <w:t>aimsweb</w:t>
                            </w:r>
                            <w:proofErr w:type="spellEnd"/>
                            <w:r>
                              <w:t>: Tier Transition Report (Criterion-Referenced)</w:t>
                            </w:r>
                          </w:p>
                          <w:p w14:paraId="5526FB2B" w14:textId="77777777" w:rsidR="001C1FD2" w:rsidRDefault="001C1FD2" w:rsidP="00414170">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537E9176" w14:textId="77777777" w:rsidR="001C1FD2" w:rsidRDefault="001C1FD2" w:rsidP="00414170">
                            <w:pPr>
                              <w:pStyle w:val="NoSpacing"/>
                            </w:pPr>
                            <w:r w:rsidRPr="00414170">
                              <w:rPr>
                                <w:rStyle w:val="IntenseEmphasis"/>
                              </w:rPr>
                              <w:t>DIBELS.net DIBELS users</w:t>
                            </w:r>
                            <w:r>
                              <w:t>: School Overview Report</w:t>
                            </w:r>
                          </w:p>
                          <w:p w14:paraId="399F4AD6" w14:textId="77777777" w:rsidR="001C1FD2" w:rsidRDefault="001C1FD2" w:rsidP="00414170">
                            <w:pPr>
                              <w:pStyle w:val="NoSpacing"/>
                            </w:pPr>
                            <w:r w:rsidRPr="00414170">
                              <w:rPr>
                                <w:b/>
                              </w:rPr>
                              <w:t>When</w:t>
                            </w:r>
                            <w:r>
                              <w:t xml:space="preserve">: After every Universal Screening </w:t>
                            </w:r>
                          </w:p>
                          <w:p w14:paraId="2F06CDF5" w14:textId="77777777" w:rsidR="001C1FD2" w:rsidRDefault="001C1FD2" w:rsidP="00414170">
                            <w:pPr>
                              <w:pStyle w:val="NoSpacing"/>
                            </w:pPr>
                            <w:r w:rsidRPr="00414170">
                              <w:rPr>
                                <w:b/>
                              </w:rPr>
                              <w:t>Where</w:t>
                            </w:r>
                            <w:r>
                              <w:t xml:space="preserve">: Building Leadership Team and Grade Level Team meetings </w:t>
                            </w:r>
                          </w:p>
                          <w:p w14:paraId="3317FE28" w14:textId="77777777" w:rsidR="001C1FD2" w:rsidRDefault="001C1FD2" w:rsidP="00414170">
                            <w:pPr>
                              <w:pStyle w:val="NoSpacing"/>
                              <w:rPr>
                                <w:i/>
                                <w:iCs/>
                                <w:color w:val="7F7F7F" w:themeColor="text1" w:themeTint="80"/>
                                <w:sz w:val="24"/>
                              </w:rPr>
                            </w:pPr>
                            <w:r w:rsidRPr="00414170">
                              <w:rPr>
                                <w:b/>
                              </w:rPr>
                              <w:t>Why</w:t>
                            </w:r>
                            <w:r>
                              <w:t xml:space="preserve">: Determine overall progress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9EECF1" id="_x0000_s1029" type="#_x0000_t185" style="position:absolute;margin-left:-1pt;margin-top:42.45pt;width:463.9pt;height:152.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" o:allowincell="f" adj="1739" strokecolor="#4f81bd [3204]" strokeweight="3pt">
                <v:shadow on="t" color="black" opacity="22937f" origin=",.5" offset="0,.63889mm"/>
                <v:textbox style="mso-fit-shape-to-text:t" inset="3.6pt,,3.6pt">
                  <w:txbxContent>
                    <w:p w14:paraId="49462AFD" w14:textId="77777777" w:rsidR="001C1FD2" w:rsidRDefault="001C1FD2" w:rsidP="00414170">
                      <w:pPr>
                        <w:pStyle w:val="NoSpacing"/>
                      </w:pPr>
                      <w:r w:rsidRPr="00414170">
                        <w:rPr>
                          <w:b/>
                          <w:sz w:val="24"/>
                        </w:rPr>
                        <w:t>Critical Components</w:t>
                      </w:r>
                      <w:r>
                        <w:t xml:space="preserve">: </w:t>
                      </w:r>
                    </w:p>
                    <w:p w14:paraId="23EC00E2" w14:textId="77777777" w:rsidR="001C1FD2" w:rsidRDefault="001C1FD2" w:rsidP="00414170">
                      <w:pPr>
                        <w:pStyle w:val="NoSpacing"/>
                      </w:pPr>
                      <w:r w:rsidRPr="00414170">
                        <w:rPr>
                          <w:b/>
                        </w:rPr>
                        <w:t>Who</w:t>
                      </w:r>
                      <w:r>
                        <w:t>: Building Leadership Teams and Grade Level Teams</w:t>
                      </w:r>
                    </w:p>
                    <w:p w14:paraId="2FEA90D4" w14:textId="77777777" w:rsidR="001C1FD2" w:rsidRPr="008041A3" w:rsidRDefault="001C1FD2" w:rsidP="00F750AA">
                      <w:pPr>
                        <w:pStyle w:val="NoSpacing"/>
                        <w:rPr>
                          <w:b/>
                        </w:rPr>
                      </w:pPr>
                      <w:r w:rsidRPr="00414170">
                        <w:rPr>
                          <w:b/>
                        </w:rPr>
                        <w:t>What</w:t>
                      </w:r>
                      <w:r>
                        <w:t>:</w:t>
                      </w:r>
                      <w:r w:rsidRPr="00F750AA">
                        <w:t xml:space="preserve"> </w:t>
                      </w:r>
                      <w:r>
                        <w:t xml:space="preserve">Building Level Status Worksheet </w:t>
                      </w:r>
                      <w:r w:rsidRPr="00414170">
                        <w:t>(Artifact A)</w:t>
                      </w:r>
                    </w:p>
                    <w:p w14:paraId="54C2EDBB" w14:textId="77777777" w:rsidR="001C1FD2" w:rsidRDefault="001C1FD2" w:rsidP="00414170">
                      <w:pPr>
                        <w:pStyle w:val="NoSpacing"/>
                      </w:pPr>
                      <w:proofErr w:type="spellStart"/>
                      <w:r w:rsidRPr="00414170">
                        <w:rPr>
                          <w:rStyle w:val="IntenseEmphasis"/>
                        </w:rPr>
                        <w:t>aimsweb</w:t>
                      </w:r>
                      <w:proofErr w:type="spellEnd"/>
                      <w:r>
                        <w:t>: Tier Transition Report (Criterion-Referenced)</w:t>
                      </w:r>
                    </w:p>
                    <w:p w14:paraId="5526FB2B" w14:textId="77777777" w:rsidR="001C1FD2" w:rsidRDefault="001C1FD2" w:rsidP="00414170">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537E9176" w14:textId="77777777" w:rsidR="001C1FD2" w:rsidRDefault="001C1FD2" w:rsidP="00414170">
                      <w:pPr>
                        <w:pStyle w:val="NoSpacing"/>
                      </w:pPr>
                      <w:r w:rsidRPr="00414170">
                        <w:rPr>
                          <w:rStyle w:val="IntenseEmphasis"/>
                        </w:rPr>
                        <w:t>DIBELS.net DIBELS users</w:t>
                      </w:r>
                      <w:r>
                        <w:t>: School Overview Report</w:t>
                      </w:r>
                    </w:p>
                    <w:p w14:paraId="399F4AD6" w14:textId="77777777" w:rsidR="001C1FD2" w:rsidRDefault="001C1FD2" w:rsidP="00414170">
                      <w:pPr>
                        <w:pStyle w:val="NoSpacing"/>
                      </w:pPr>
                      <w:r w:rsidRPr="00414170">
                        <w:rPr>
                          <w:b/>
                        </w:rPr>
                        <w:t>When</w:t>
                      </w:r>
                      <w:r>
                        <w:t xml:space="preserve">: After every Universal Screening </w:t>
                      </w:r>
                    </w:p>
                    <w:p w14:paraId="2F06CDF5" w14:textId="77777777" w:rsidR="001C1FD2" w:rsidRDefault="001C1FD2" w:rsidP="00414170">
                      <w:pPr>
                        <w:pStyle w:val="NoSpacing"/>
                      </w:pPr>
                      <w:r w:rsidRPr="00414170">
                        <w:rPr>
                          <w:b/>
                        </w:rPr>
                        <w:t>Where</w:t>
                      </w:r>
                      <w:r>
                        <w:t xml:space="preserve">: Building Leadership Team and Grade Level Team meetings </w:t>
                      </w:r>
                    </w:p>
                    <w:p w14:paraId="3317FE28" w14:textId="77777777" w:rsidR="001C1FD2" w:rsidRDefault="001C1FD2" w:rsidP="00414170">
                      <w:pPr>
                        <w:pStyle w:val="NoSpacing"/>
                        <w:rPr>
                          <w:i/>
                          <w:iCs/>
                          <w:color w:val="7F7F7F" w:themeColor="text1" w:themeTint="80"/>
                          <w:sz w:val="24"/>
                        </w:rPr>
                      </w:pPr>
                      <w:r w:rsidRPr="00414170">
                        <w:rPr>
                          <w:b/>
                        </w:rPr>
                        <w:t>Why</w:t>
                      </w:r>
                      <w:r>
                        <w:t xml:space="preserve">: Determine overall progress </w:t>
                      </w:r>
                    </w:p>
                  </w:txbxContent>
                </v:textbox>
                <w10:wrap type="square" anchorx="margin" anchory="margin"/>
              </v:shape>
            </w:pict>
          </mc:Fallback>
        </mc:AlternateContent>
      </w:r>
      <w:r w:rsidR="00F20457">
        <w:t>Step 2: Analyze Building Level Data</w:t>
      </w:r>
      <w:r w:rsidR="00F8614E">
        <w:t xml:space="preserve"> </w:t>
      </w:r>
      <w:proofErr w:type="gramStart"/>
      <w:r w:rsidR="00F8614E">
        <w:t>By</w:t>
      </w:r>
      <w:proofErr w:type="gramEnd"/>
      <w:r w:rsidR="00F8614E">
        <w:t xml:space="preserve"> Grade</w:t>
      </w:r>
    </w:p>
    <w:p w14:paraId="1F347D0F" w14:textId="77777777" w:rsidR="00C87C69" w:rsidRDefault="00C87C69" w:rsidP="00C87C69">
      <w:pPr>
        <w:pStyle w:val="Default"/>
      </w:pPr>
    </w:p>
    <w:p w14:paraId="3BAE6A76" w14:textId="77777777" w:rsidR="00F8614E" w:rsidRDefault="00F8614E" w:rsidP="00F8614E">
      <w:pPr>
        <w:pStyle w:val="Heading3"/>
      </w:pPr>
      <w:r w:rsidRPr="00F8614E">
        <w:t>The</w:t>
      </w:r>
      <w:r>
        <w:t xml:space="preserve"> Building</w:t>
      </w:r>
      <w:r w:rsidRPr="00F8614E">
        <w:t xml:space="preserve"> Leadership Team</w:t>
      </w:r>
      <w:r>
        <w:t xml:space="preserve"> responsibility: </w:t>
      </w:r>
    </w:p>
    <w:p w14:paraId="2D370BAF" w14:textId="77777777" w:rsidR="00C964A4" w:rsidRDefault="00C964A4" w:rsidP="00C964A4">
      <w:r w:rsidRPr="00C964A4">
        <w:t xml:space="preserve">After every universal screening administration, the Building Leadership Team will review building level data to determine if the core curriculum has sufficiently met the needs of most students (80% or more </w:t>
      </w:r>
      <w:r w:rsidR="00020571">
        <w:t xml:space="preserve">of </w:t>
      </w:r>
      <w:r w:rsidRPr="00C964A4">
        <w:t xml:space="preserve">students at or above </w:t>
      </w:r>
      <w:r w:rsidR="00DF5425">
        <w:t>benchmark</w:t>
      </w:r>
      <w:r w:rsidRPr="00C964A4">
        <w:t>), and, if not, provide a general understanding of how many students may need additional Tier 2 or Tier 3 support from the system.</w:t>
      </w:r>
    </w:p>
    <w:p w14:paraId="33C7F1BF" w14:textId="77777777" w:rsidR="006124B8" w:rsidRDefault="002E2376" w:rsidP="00C964A4">
      <w:r w:rsidRPr="002E2376">
        <w:t>To determine the overall</w:t>
      </w:r>
      <w:r w:rsidR="007752CC">
        <w:t xml:space="preserve"> progress of the building using the appropriate report from those listed above,</w:t>
      </w:r>
      <w:r w:rsidRPr="002E2376">
        <w:t xml:space="preserve"> the Building Leaders</w:t>
      </w:r>
      <w:r w:rsidR="0032461C">
        <w:t xml:space="preserve">hip Team will begin the process.  </w:t>
      </w:r>
      <w:r w:rsidRPr="002E2376">
        <w:t xml:space="preserve">The fall </w:t>
      </w:r>
      <w:r w:rsidR="0032461C">
        <w:t>r</w:t>
      </w:r>
      <w:r w:rsidRPr="002E2376">
        <w:t xml:space="preserve">eport provides a visual representation of student scores falling within each instructional tier (by subtest). Subsequent reports (winter, spring) provide additional information indicating the number of scores that have moved into higher or lower tiers. In the fall, the </w:t>
      </w:r>
      <w:r w:rsidR="0032461C">
        <w:t>r</w:t>
      </w:r>
      <w:r w:rsidRPr="002E2376">
        <w:t xml:space="preserve">eport provides an initial illustration of how students in each grade level are performing on the predictive skills measured by </w:t>
      </w:r>
      <w:r w:rsidR="00651C5A">
        <w:t>the screening tool</w:t>
      </w:r>
      <w:r w:rsidRPr="002E2376">
        <w:t>, whereas winter and spring reports are an ind</w:t>
      </w:r>
      <w:r w:rsidR="006124B8">
        <w:t>ication of student improvement.</w:t>
      </w:r>
    </w:p>
    <w:p w14:paraId="1891F692" w14:textId="77777777" w:rsidR="002E2376" w:rsidRPr="002E2376" w:rsidRDefault="002D538C" w:rsidP="00C964A4">
      <w:r>
        <w:t xml:space="preserve">It’s important to note that Composite Scores will be used to determined overall growth for the building. Both U of Oregon and DIBELS.net sites provide Composite Scores for DIBELS users.  For </w:t>
      </w:r>
      <w:proofErr w:type="spellStart"/>
      <w:r w:rsidR="008041A3">
        <w:rPr>
          <w:b/>
        </w:rPr>
        <w:t>a</w:t>
      </w:r>
      <w:r w:rsidR="008041A3" w:rsidRPr="008041A3">
        <w:rPr>
          <w:b/>
        </w:rPr>
        <w:t>ims</w:t>
      </w:r>
      <w:r w:rsidR="008041A3" w:rsidRPr="008041A3">
        <w:t>web</w:t>
      </w:r>
      <w:proofErr w:type="spellEnd"/>
      <w:r>
        <w:t xml:space="preserve"> users, it will be </w:t>
      </w:r>
      <w:r w:rsidR="002E2376" w:rsidRPr="002E2376">
        <w:t xml:space="preserve">necessary for the Building Leadership Team to compute a </w:t>
      </w:r>
      <w:r w:rsidR="00F85BF4">
        <w:t>grade level composite</w:t>
      </w:r>
      <w:r w:rsidR="00E8281B">
        <w:t xml:space="preserve"> for each grade</w:t>
      </w:r>
      <w:r w:rsidR="002E2376" w:rsidRPr="002E2376">
        <w:t>.</w:t>
      </w:r>
    </w:p>
    <w:p w14:paraId="32ACEBC6" w14:textId="77777777" w:rsidR="00D918B3" w:rsidRDefault="00D918B3">
      <w:pPr>
        <w:spacing w:after="0" w:line="240" w:lineRule="auto"/>
        <w:rPr>
          <w:rStyle w:val="IntenseEmphasis"/>
          <w:rFonts w:eastAsiaTheme="minorEastAsia"/>
          <w:lang w:eastAsia="ja-JP"/>
        </w:rPr>
      </w:pPr>
      <w:r>
        <w:rPr>
          <w:rStyle w:val="IntenseEmphasis"/>
        </w:rPr>
        <w:br w:type="page"/>
      </w:r>
    </w:p>
    <w:p w14:paraId="2EDDCF44" w14:textId="77777777" w:rsidR="0075210A" w:rsidRDefault="009B00FF" w:rsidP="0075210A">
      <w:pPr>
        <w:pStyle w:val="NoSpacing"/>
      </w:pPr>
      <w:r w:rsidRPr="009B00FF">
        <w:rPr>
          <w:rStyle w:val="IntenseEmphasis"/>
        </w:rPr>
        <w:lastRenderedPageBreak/>
        <w:t>U of Oregon DIBELS Data System users:</w:t>
      </w:r>
      <w:r>
        <w:br/>
      </w:r>
      <w:r w:rsidR="0075210A" w:rsidRPr="0075210A">
        <w:t xml:space="preserve">Schools using </w:t>
      </w:r>
      <w:r w:rsidR="00752808">
        <w:t xml:space="preserve">U of Oregon </w:t>
      </w:r>
      <w:r w:rsidR="0075210A" w:rsidRPr="0075210A">
        <w:t xml:space="preserve">DIBELS </w:t>
      </w:r>
      <w:r w:rsidR="00752808">
        <w:t xml:space="preserve">Data System </w:t>
      </w:r>
      <w:r w:rsidR="0075210A" w:rsidRPr="0075210A">
        <w:t>will be able to download the Distribution Report to determine the overall p</w:t>
      </w:r>
      <w:r w:rsidR="00F353DB">
        <w:t xml:space="preserve">rogress of the building </w:t>
      </w:r>
      <w:r w:rsidR="00F353DB" w:rsidRPr="008630A9">
        <w:rPr>
          <w:u w:val="single"/>
        </w:rPr>
        <w:t xml:space="preserve">(select Former Goals from </w:t>
      </w:r>
      <w:r w:rsidR="00F353DB" w:rsidRPr="008630A9">
        <w:rPr>
          <w:i/>
          <w:u w:val="single"/>
        </w:rPr>
        <w:t xml:space="preserve">Need for Support </w:t>
      </w:r>
      <w:r w:rsidR="00F353DB" w:rsidRPr="008630A9">
        <w:rPr>
          <w:u w:val="single"/>
        </w:rPr>
        <w:t>drop-down)</w:t>
      </w:r>
      <w:r w:rsidR="00F353DB">
        <w:t>.</w:t>
      </w:r>
      <w:r w:rsidR="00C273C2">
        <w:t xml:space="preserve">  </w:t>
      </w:r>
    </w:p>
    <w:p w14:paraId="0E65305C" w14:textId="77777777" w:rsidR="00752808" w:rsidRPr="00752808" w:rsidRDefault="008630A9" w:rsidP="00D918B3">
      <w:pPr>
        <w:pStyle w:val="NoSpacing"/>
        <w:rPr>
          <w:rFonts w:ascii="Century Schoolbook" w:hAnsi="Century Schoolbook" w:cs="Century Schoolbook"/>
          <w:color w:val="000000"/>
          <w:sz w:val="24"/>
          <w:szCs w:val="24"/>
        </w:rPr>
      </w:pPr>
      <w:r>
        <w:rPr>
          <w:noProof/>
          <w:lang w:eastAsia="en-US"/>
        </w:rPr>
        <mc:AlternateContent>
          <mc:Choice Requires="wps">
            <w:drawing>
              <wp:anchor distT="0" distB="0" distL="114300" distR="114300" simplePos="0" relativeHeight="251659264" behindDoc="0" locked="0" layoutInCell="1" allowOverlap="1" wp14:anchorId="6942589E" wp14:editId="314EA59A">
                <wp:simplePos x="0" y="0"/>
                <wp:positionH relativeFrom="column">
                  <wp:posOffset>22860</wp:posOffset>
                </wp:positionH>
                <wp:positionV relativeFrom="paragraph">
                  <wp:posOffset>569756</wp:posOffset>
                </wp:positionV>
                <wp:extent cx="1250315" cy="102235"/>
                <wp:effectExtent l="0" t="0" r="6985" b="0"/>
                <wp:wrapNone/>
                <wp:docPr id="1" name="Rectangle 1"/>
                <wp:cNvGraphicFramePr/>
                <a:graphic xmlns:a="http://schemas.openxmlformats.org/drawingml/2006/main">
                  <a:graphicData uri="http://schemas.microsoft.com/office/word/2010/wordprocessingShape">
                    <wps:wsp>
                      <wps:cNvSpPr/>
                      <wps:spPr>
                        <a:xfrm>
                          <a:off x="0" y="0"/>
                          <a:ext cx="1250315" cy="102235"/>
                        </a:xfrm>
                        <a:prstGeom prst="rect">
                          <a:avLst/>
                        </a:prstGeom>
                        <a:solidFill>
                          <a:srgbClr val="FFFF00">
                            <a:alpha val="3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FB67A" id="Rectangle 1" o:spid="_x0000_s1026" style="position:absolute;margin-left:1.8pt;margin-top:44.85pt;width:98.45pt;height: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" fillcolor="yellow" stroked="f" strokeweight="2pt">
                <v:fill opacity="22359f"/>
              </v:rect>
            </w:pict>
          </mc:Fallback>
        </mc:AlternateContent>
      </w:r>
      <w:r w:rsidR="00D918B3">
        <w:rPr>
          <w:noProof/>
          <w:lang w:eastAsia="en-US"/>
        </w:rPr>
        <w:drawing>
          <wp:inline distT="0" distB="0" distL="0" distR="0" wp14:anchorId="3133D69E" wp14:editId="2CBD44CA">
            <wp:extent cx="4971491" cy="348747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4293" cy="3489445"/>
                    </a:xfrm>
                    <a:prstGeom prst="rect">
                      <a:avLst/>
                    </a:prstGeom>
                  </pic:spPr>
                </pic:pic>
              </a:graphicData>
            </a:graphic>
          </wp:inline>
        </w:drawing>
      </w:r>
    </w:p>
    <w:p w14:paraId="5AFCE5EE" w14:textId="77777777" w:rsidR="001F738C" w:rsidRDefault="009B00FF" w:rsidP="00752808">
      <w:pPr>
        <w:pStyle w:val="NoSpacing"/>
        <w:rPr>
          <w:noProof/>
        </w:rPr>
      </w:pPr>
      <w:r>
        <w:rPr>
          <w:rStyle w:val="IntenseEmphasis"/>
        </w:rPr>
        <w:t>DIBELS.net</w:t>
      </w:r>
      <w:r w:rsidRPr="009B00FF">
        <w:rPr>
          <w:rStyle w:val="IntenseEmphasis"/>
        </w:rPr>
        <w:t xml:space="preserve"> DIBELS Data System users:</w:t>
      </w:r>
      <w:r>
        <w:br/>
      </w:r>
      <w:r w:rsidR="00752808" w:rsidRPr="00752808">
        <w:t xml:space="preserve">Schools using </w:t>
      </w:r>
      <w:r w:rsidR="00752808">
        <w:t xml:space="preserve">DIBELS.net </w:t>
      </w:r>
      <w:r w:rsidR="00752808" w:rsidRPr="00752808">
        <w:t xml:space="preserve">DIBELS </w:t>
      </w:r>
      <w:r w:rsidR="00752808">
        <w:t xml:space="preserve">Data System </w:t>
      </w:r>
      <w:r w:rsidR="00752808" w:rsidRPr="00752808">
        <w:t xml:space="preserve">will be able to download the </w:t>
      </w:r>
      <w:r w:rsidR="00144F34" w:rsidRPr="008041A3">
        <w:rPr>
          <w:i/>
        </w:rPr>
        <w:t>School Overview</w:t>
      </w:r>
      <w:r w:rsidR="00752808" w:rsidRPr="008041A3">
        <w:rPr>
          <w:i/>
        </w:rPr>
        <w:t xml:space="preserve"> Report</w:t>
      </w:r>
      <w:r w:rsidR="00752808" w:rsidRPr="00752808">
        <w:t xml:space="preserve"> to determine the overall progress of the building.</w:t>
      </w:r>
      <w:r w:rsidR="00D918B3" w:rsidRPr="00D918B3">
        <w:rPr>
          <w:noProof/>
        </w:rPr>
        <w:t xml:space="preserve"> </w:t>
      </w:r>
    </w:p>
    <w:p w14:paraId="330DB141" w14:textId="77777777" w:rsidR="00752808" w:rsidRDefault="001F738C" w:rsidP="00752808">
      <w:pPr>
        <w:pStyle w:val="NoSpacing"/>
      </w:pPr>
      <w:r>
        <w:rPr>
          <w:noProof/>
          <w:lang w:eastAsia="en-US"/>
        </w:rPr>
        <w:drawing>
          <wp:inline distT="0" distB="0" distL="0" distR="0" wp14:anchorId="7404C79B" wp14:editId="766A776C">
            <wp:extent cx="3957851" cy="347059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4733" cy="3467864"/>
                    </a:xfrm>
                    <a:prstGeom prst="rect">
                      <a:avLst/>
                    </a:prstGeom>
                  </pic:spPr>
                </pic:pic>
              </a:graphicData>
            </a:graphic>
          </wp:inline>
        </w:drawing>
      </w:r>
    </w:p>
    <w:p w14:paraId="2F55E3A1" w14:textId="77777777" w:rsidR="005A691B" w:rsidRPr="002E2376" w:rsidRDefault="008041A3" w:rsidP="00F259E0">
      <w:pPr>
        <w:pStyle w:val="Heading3"/>
        <w:rPr>
          <w:rFonts w:asciiTheme="minorHAnsi" w:hAnsiTheme="minorHAnsi"/>
          <w:b w:val="0"/>
          <w:color w:val="auto"/>
        </w:rPr>
      </w:pPr>
      <w:proofErr w:type="spellStart"/>
      <w:r>
        <w:rPr>
          <w:rStyle w:val="IntenseEmphasis"/>
          <w:b/>
        </w:rPr>
        <w:lastRenderedPageBreak/>
        <w:t>a</w:t>
      </w:r>
      <w:r w:rsidRPr="008041A3">
        <w:rPr>
          <w:rStyle w:val="IntenseEmphasis"/>
          <w:b/>
        </w:rPr>
        <w:t>ims</w:t>
      </w:r>
      <w:r w:rsidRPr="008041A3">
        <w:rPr>
          <w:rStyle w:val="IntenseEmphasis"/>
        </w:rPr>
        <w:t>web</w:t>
      </w:r>
      <w:proofErr w:type="spellEnd"/>
      <w:r w:rsidR="00F259E0" w:rsidRPr="004E77AB">
        <w:rPr>
          <w:rStyle w:val="IntenseEmphasis"/>
          <w:b/>
        </w:rPr>
        <w:t xml:space="preserve"> Data System users:</w:t>
      </w:r>
      <w:r w:rsidR="00F259E0" w:rsidRPr="004E77AB">
        <w:rPr>
          <w:b w:val="0"/>
        </w:rPr>
        <w:br/>
      </w:r>
      <w:r w:rsidR="002E2376">
        <w:rPr>
          <w:rFonts w:asciiTheme="minorHAnsi" w:hAnsiTheme="minorHAnsi"/>
          <w:b w:val="0"/>
          <w:color w:val="auto"/>
        </w:rPr>
        <w:t>Schools</w:t>
      </w:r>
      <w:r w:rsidR="000B339B">
        <w:rPr>
          <w:rFonts w:asciiTheme="minorHAnsi" w:hAnsiTheme="minorHAnsi"/>
          <w:b w:val="0"/>
          <w:color w:val="auto"/>
        </w:rPr>
        <w:t xml:space="preserve"> using </w:t>
      </w:r>
      <w:proofErr w:type="spellStart"/>
      <w:r>
        <w:rPr>
          <w:rFonts w:asciiTheme="minorHAnsi" w:hAnsiTheme="minorHAnsi"/>
          <w:color w:val="auto"/>
        </w:rPr>
        <w:t>a</w:t>
      </w:r>
      <w:r w:rsidRPr="008041A3">
        <w:rPr>
          <w:rFonts w:asciiTheme="minorHAnsi" w:hAnsiTheme="minorHAnsi"/>
          <w:color w:val="auto"/>
        </w:rPr>
        <w:t>ims</w:t>
      </w:r>
      <w:r w:rsidRPr="008041A3">
        <w:rPr>
          <w:rFonts w:asciiTheme="minorHAnsi" w:hAnsiTheme="minorHAnsi"/>
          <w:b w:val="0"/>
          <w:color w:val="auto"/>
        </w:rPr>
        <w:t>web</w:t>
      </w:r>
      <w:proofErr w:type="spellEnd"/>
      <w:r w:rsidR="000B339B">
        <w:rPr>
          <w:rFonts w:asciiTheme="minorHAnsi" w:hAnsiTheme="minorHAnsi"/>
          <w:b w:val="0"/>
          <w:color w:val="auto"/>
        </w:rPr>
        <w:t xml:space="preserve"> will be able to download the </w:t>
      </w:r>
      <w:r w:rsidR="000B339B" w:rsidRPr="008041A3">
        <w:rPr>
          <w:rFonts w:asciiTheme="minorHAnsi" w:hAnsiTheme="minorHAnsi"/>
          <w:b w:val="0"/>
          <w:i/>
          <w:color w:val="auto"/>
        </w:rPr>
        <w:t>Tier Transition Report</w:t>
      </w:r>
      <w:r w:rsidR="000B339B">
        <w:rPr>
          <w:rFonts w:asciiTheme="minorHAnsi" w:hAnsiTheme="minorHAnsi"/>
          <w:b w:val="0"/>
          <w:color w:val="auto"/>
        </w:rPr>
        <w:t xml:space="preserve"> to determine the overall progress of the building.</w:t>
      </w:r>
    </w:p>
    <w:p w14:paraId="0D0A693D" w14:textId="77777777" w:rsidR="00716B9C" w:rsidRPr="00716B9C" w:rsidRDefault="00F259E0" w:rsidP="005A691B">
      <w:r>
        <w:br/>
      </w:r>
      <w:r w:rsidR="006C040F">
        <w:rPr>
          <w:noProof/>
        </w:rPr>
        <w:drawing>
          <wp:inline distT="0" distB="0" distL="0" distR="0" wp14:anchorId="6D745CA6" wp14:editId="2413343B">
            <wp:extent cx="4679397" cy="476338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0187" cy="4784549"/>
                    </a:xfrm>
                    <a:prstGeom prst="rect">
                      <a:avLst/>
                    </a:prstGeom>
                  </pic:spPr>
                </pic:pic>
              </a:graphicData>
            </a:graphic>
          </wp:inline>
        </w:drawing>
      </w:r>
    </w:p>
    <w:p w14:paraId="63740327" w14:textId="77777777" w:rsidR="00716B9C" w:rsidRPr="00716B9C" w:rsidRDefault="006142E6" w:rsidP="00716B9C">
      <w:pPr>
        <w:pStyle w:val="NoSpacing"/>
      </w:pPr>
      <w:r>
        <w:t xml:space="preserve">When using </w:t>
      </w:r>
      <w:proofErr w:type="spellStart"/>
      <w:r w:rsidR="008041A3">
        <w:rPr>
          <w:b/>
        </w:rPr>
        <w:t>ai</w:t>
      </w:r>
      <w:r w:rsidR="008041A3" w:rsidRPr="008041A3">
        <w:rPr>
          <w:b/>
        </w:rPr>
        <w:t>ms</w:t>
      </w:r>
      <w:r w:rsidR="008041A3" w:rsidRPr="008041A3">
        <w:t>web</w:t>
      </w:r>
      <w:proofErr w:type="spellEnd"/>
      <w:r>
        <w:t xml:space="preserve"> Defaults (Criterion Referenced), team</w:t>
      </w:r>
      <w:r w:rsidR="00CB2563">
        <w:t>s</w:t>
      </w:r>
      <w:r>
        <w:t xml:space="preserve"> will </w:t>
      </w:r>
      <w:r w:rsidR="00716B9C" w:rsidRPr="00716B9C">
        <w:t xml:space="preserve">compute </w:t>
      </w:r>
      <w:r w:rsidR="00C55795">
        <w:t xml:space="preserve">the grade level </w:t>
      </w:r>
      <w:r w:rsidR="00716B9C" w:rsidRPr="00716B9C">
        <w:t>composite for each grade level</w:t>
      </w:r>
      <w:r w:rsidR="00CB2563">
        <w:t>.  Th</w:t>
      </w:r>
      <w:r w:rsidR="00716B9C" w:rsidRPr="00716B9C">
        <w:t xml:space="preserve">e Building Leadership Team will determine the percentage of students in each instructional recommendation category (i.e., Tier 1-Green, Tier 2-Yellow, Tier 3-Red). To determine </w:t>
      </w:r>
      <w:r w:rsidR="00F35D5E">
        <w:t>the percentage of students in each instructional recommendation category</w:t>
      </w:r>
      <w:r w:rsidR="00716B9C" w:rsidRPr="00716B9C">
        <w:t xml:space="preserve">, teams will need to: </w:t>
      </w:r>
    </w:p>
    <w:p w14:paraId="74A9DFA2" w14:textId="77777777" w:rsidR="00F35D5E" w:rsidRDefault="00F35D5E" w:rsidP="00715362">
      <w:pPr>
        <w:pStyle w:val="NoSpacing"/>
        <w:numPr>
          <w:ilvl w:val="0"/>
          <w:numId w:val="20"/>
        </w:numPr>
      </w:pPr>
      <w:r>
        <w:t xml:space="preserve">By category (Tier 1-Green, Tier 2-Yellow or </w:t>
      </w:r>
      <w:r w:rsidRPr="00716B9C">
        <w:t>Tier 3-Red</w:t>
      </w:r>
      <w:r>
        <w:t>), a</w:t>
      </w:r>
      <w:r w:rsidR="00716B9C" w:rsidRPr="00716B9C">
        <w:t xml:space="preserve">dd </w:t>
      </w:r>
      <w:r>
        <w:t xml:space="preserve">the percent of students for all grade level </w:t>
      </w:r>
      <w:r w:rsidR="00716B9C" w:rsidRPr="00716B9C">
        <w:t>subtests together</w:t>
      </w:r>
      <w:r>
        <w:t>.</w:t>
      </w:r>
    </w:p>
    <w:p w14:paraId="33F53C58" w14:textId="77777777" w:rsidR="00F35D5E" w:rsidRDefault="00F35D5E" w:rsidP="00715362">
      <w:pPr>
        <w:pStyle w:val="NoSpacing"/>
        <w:numPr>
          <w:ilvl w:val="0"/>
          <w:numId w:val="20"/>
        </w:numPr>
      </w:pPr>
      <w:r>
        <w:t>D</w:t>
      </w:r>
      <w:r w:rsidR="00716B9C" w:rsidRPr="00716B9C">
        <w:t>ivide by the number of subtests given for each grade level</w:t>
      </w:r>
      <w:r>
        <w:t>.</w:t>
      </w:r>
    </w:p>
    <w:p w14:paraId="6218C46C" w14:textId="77777777" w:rsidR="00716B9C" w:rsidRPr="00716B9C" w:rsidRDefault="00F35D5E" w:rsidP="00715362">
      <w:pPr>
        <w:pStyle w:val="NoSpacing"/>
        <w:numPr>
          <w:ilvl w:val="0"/>
          <w:numId w:val="20"/>
        </w:numPr>
      </w:pPr>
      <w:r>
        <w:t>Repeat first two steps for each category (Tier 1-Green, Tier 2-Yellow, Tier 3-Red)</w:t>
      </w:r>
      <w:r w:rsidR="00716B9C" w:rsidRPr="00716B9C">
        <w:t xml:space="preserve">. </w:t>
      </w:r>
    </w:p>
    <w:p w14:paraId="6B3455DF" w14:textId="77777777" w:rsidR="00716B9C" w:rsidRPr="00716B9C" w:rsidRDefault="00716B9C" w:rsidP="00716B9C">
      <w:pPr>
        <w:pStyle w:val="NoSpacing"/>
      </w:pPr>
    </w:p>
    <w:p w14:paraId="51CF48C4" w14:textId="77777777" w:rsidR="00D918B3" w:rsidRDefault="00D918B3">
      <w:pPr>
        <w:spacing w:after="0" w:line="240" w:lineRule="auto"/>
        <w:rPr>
          <w:rFonts w:eastAsiaTheme="minorEastAsia"/>
          <w:lang w:eastAsia="ja-JP"/>
        </w:rPr>
      </w:pPr>
      <w:r>
        <w:br w:type="page"/>
      </w:r>
    </w:p>
    <w:p w14:paraId="182771AE" w14:textId="77777777" w:rsidR="00716B9C" w:rsidRDefault="00716B9C" w:rsidP="00716B9C">
      <w:pPr>
        <w:pStyle w:val="NoSpacing"/>
      </w:pPr>
      <w:r w:rsidRPr="00716B9C">
        <w:lastRenderedPageBreak/>
        <w:t xml:space="preserve">The following table shows which subtests to use to determine </w:t>
      </w:r>
      <w:r w:rsidR="00F85BF4">
        <w:t xml:space="preserve">the </w:t>
      </w:r>
      <w:r w:rsidR="00874E95">
        <w:t xml:space="preserve">grade level </w:t>
      </w:r>
      <w:r w:rsidRPr="00716B9C">
        <w:t xml:space="preserve">composite for </w:t>
      </w:r>
      <w:proofErr w:type="spellStart"/>
      <w:r w:rsidR="008041A3">
        <w:rPr>
          <w:b/>
        </w:rPr>
        <w:t>a</w:t>
      </w:r>
      <w:r w:rsidR="008041A3" w:rsidRPr="008041A3">
        <w:rPr>
          <w:b/>
        </w:rPr>
        <w:t>ims</w:t>
      </w:r>
      <w:r w:rsidR="008041A3" w:rsidRPr="008041A3">
        <w:t>web</w:t>
      </w:r>
      <w:proofErr w:type="spellEnd"/>
      <w:r w:rsidRPr="00716B9C">
        <w:t>, depending on the time of year and grade level.</w:t>
      </w:r>
    </w:p>
    <w:p w14:paraId="3C40D7F5" w14:textId="77777777" w:rsidR="00F45542" w:rsidRPr="005A691B" w:rsidRDefault="00F45542" w:rsidP="00F45542">
      <w:pPr>
        <w:pStyle w:val="NoSpacing"/>
      </w:pPr>
      <w:r w:rsidRPr="005A691B">
        <w:t>Note: When first grade students have mastered PSF, their scores may drop between fall and winter once they begin reading (Farrell, Hancock, &amp; Smartt, 2006).</w:t>
      </w:r>
    </w:p>
    <w:p w14:paraId="1EA9B13D" w14:textId="77777777" w:rsidR="005A691B" w:rsidRPr="00F45542" w:rsidRDefault="005A691B" w:rsidP="00716B9C">
      <w:pPr>
        <w:pStyle w:val="NoSpacing"/>
      </w:pPr>
    </w:p>
    <w:tbl>
      <w:tblPr>
        <w:tblStyle w:val="TableGrid"/>
        <w:tblW w:w="0" w:type="auto"/>
        <w:tblLook w:val="04A0" w:firstRow="1" w:lastRow="0" w:firstColumn="1" w:lastColumn="0" w:noHBand="0" w:noVBand="1"/>
      </w:tblPr>
      <w:tblGrid>
        <w:gridCol w:w="2337"/>
        <w:gridCol w:w="2336"/>
        <w:gridCol w:w="2340"/>
        <w:gridCol w:w="2337"/>
      </w:tblGrid>
      <w:tr w:rsidR="00F259E0" w:rsidRPr="00F45542" w14:paraId="1EE0B999" w14:textId="77777777" w:rsidTr="000A04D2">
        <w:tc>
          <w:tcPr>
            <w:tcW w:w="9576" w:type="dxa"/>
            <w:gridSpan w:val="4"/>
          </w:tcPr>
          <w:p w14:paraId="6F0145D4" w14:textId="77777777" w:rsidR="00F259E0" w:rsidRPr="00F45542" w:rsidRDefault="008041A3" w:rsidP="008041A3">
            <w:pPr>
              <w:pStyle w:val="NoSpacing"/>
              <w:jc w:val="center"/>
            </w:pPr>
            <w:proofErr w:type="spellStart"/>
            <w:r>
              <w:rPr>
                <w:b/>
              </w:rPr>
              <w:t>a</w:t>
            </w:r>
            <w:r w:rsidRPr="008041A3">
              <w:rPr>
                <w:b/>
              </w:rPr>
              <w:t>ims</w:t>
            </w:r>
            <w:r w:rsidRPr="008041A3">
              <w:t>web</w:t>
            </w:r>
            <w:proofErr w:type="spellEnd"/>
          </w:p>
        </w:tc>
      </w:tr>
      <w:tr w:rsidR="00F259E0" w:rsidRPr="00F45542" w14:paraId="60EF47D3" w14:textId="77777777" w:rsidTr="00F259E0">
        <w:tc>
          <w:tcPr>
            <w:tcW w:w="2394" w:type="dxa"/>
          </w:tcPr>
          <w:p w14:paraId="2E3CE57F" w14:textId="77777777" w:rsidR="00F259E0" w:rsidRPr="00F45542" w:rsidRDefault="00F259E0" w:rsidP="00F259E0">
            <w:pPr>
              <w:pStyle w:val="NoSpacing"/>
              <w:jc w:val="center"/>
            </w:pPr>
            <w:r w:rsidRPr="00F45542">
              <w:t>Grade</w:t>
            </w:r>
          </w:p>
        </w:tc>
        <w:tc>
          <w:tcPr>
            <w:tcW w:w="2394" w:type="dxa"/>
          </w:tcPr>
          <w:p w14:paraId="713CF47A" w14:textId="77777777" w:rsidR="00F259E0" w:rsidRPr="00F45542" w:rsidRDefault="00F259E0" w:rsidP="00716B9C">
            <w:pPr>
              <w:pStyle w:val="NoSpacing"/>
            </w:pPr>
            <w:r w:rsidRPr="00F45542">
              <w:t>Fall</w:t>
            </w:r>
          </w:p>
        </w:tc>
        <w:tc>
          <w:tcPr>
            <w:tcW w:w="2394" w:type="dxa"/>
          </w:tcPr>
          <w:p w14:paraId="4A7BE721" w14:textId="77777777" w:rsidR="00F259E0" w:rsidRPr="00F45542" w:rsidRDefault="00F259E0" w:rsidP="00716B9C">
            <w:pPr>
              <w:pStyle w:val="NoSpacing"/>
            </w:pPr>
            <w:r w:rsidRPr="00F45542">
              <w:t>Winter</w:t>
            </w:r>
          </w:p>
        </w:tc>
        <w:tc>
          <w:tcPr>
            <w:tcW w:w="2394" w:type="dxa"/>
          </w:tcPr>
          <w:p w14:paraId="0E5EABBE" w14:textId="77777777" w:rsidR="00F259E0" w:rsidRPr="00F45542" w:rsidRDefault="00F259E0" w:rsidP="00716B9C">
            <w:pPr>
              <w:pStyle w:val="NoSpacing"/>
            </w:pPr>
            <w:r w:rsidRPr="00F45542">
              <w:t>Spring</w:t>
            </w:r>
          </w:p>
        </w:tc>
      </w:tr>
      <w:tr w:rsidR="00F259E0" w:rsidRPr="00F45542" w14:paraId="4BC40C17" w14:textId="77777777" w:rsidTr="00F259E0">
        <w:tc>
          <w:tcPr>
            <w:tcW w:w="2394" w:type="dxa"/>
          </w:tcPr>
          <w:p w14:paraId="56A36582" w14:textId="77777777" w:rsidR="00F259E0" w:rsidRPr="00F45542" w:rsidRDefault="00F259E0" w:rsidP="00716B9C">
            <w:pPr>
              <w:pStyle w:val="NoSpacing"/>
            </w:pPr>
            <w:proofErr w:type="spellStart"/>
            <w:r w:rsidRPr="00F45542">
              <w:t>Kdg</w:t>
            </w:r>
            <w:proofErr w:type="spellEnd"/>
          </w:p>
        </w:tc>
        <w:tc>
          <w:tcPr>
            <w:tcW w:w="2394" w:type="dxa"/>
          </w:tcPr>
          <w:p w14:paraId="557A0FBB" w14:textId="77777777" w:rsidR="00F259E0" w:rsidRPr="00F45542" w:rsidRDefault="00F259E0" w:rsidP="00716B9C">
            <w:pPr>
              <w:pStyle w:val="NoSpacing"/>
            </w:pPr>
            <w:r w:rsidRPr="00F45542">
              <w:t>LNF</w:t>
            </w:r>
          </w:p>
        </w:tc>
        <w:tc>
          <w:tcPr>
            <w:tcW w:w="2394" w:type="dxa"/>
          </w:tcPr>
          <w:p w14:paraId="46BA5B2A" w14:textId="77777777" w:rsidR="00F259E0" w:rsidRPr="00F45542" w:rsidRDefault="007E33CC" w:rsidP="00716B9C">
            <w:pPr>
              <w:pStyle w:val="NoSpacing"/>
            </w:pPr>
            <w:r w:rsidRPr="00F45542">
              <w:t>LNF; LSF; PSF; NWF</w:t>
            </w:r>
          </w:p>
        </w:tc>
        <w:tc>
          <w:tcPr>
            <w:tcW w:w="2394" w:type="dxa"/>
          </w:tcPr>
          <w:p w14:paraId="7648391D" w14:textId="77777777" w:rsidR="00F259E0" w:rsidRPr="00F45542" w:rsidRDefault="007E33CC" w:rsidP="00716B9C">
            <w:pPr>
              <w:pStyle w:val="NoSpacing"/>
            </w:pPr>
            <w:r w:rsidRPr="00F45542">
              <w:t>LNF; LSF; PSF; NWF</w:t>
            </w:r>
          </w:p>
        </w:tc>
      </w:tr>
      <w:tr w:rsidR="00F259E0" w:rsidRPr="00F45542" w14:paraId="1D409068" w14:textId="77777777" w:rsidTr="00F259E0">
        <w:tc>
          <w:tcPr>
            <w:tcW w:w="2394" w:type="dxa"/>
          </w:tcPr>
          <w:p w14:paraId="3B10A041" w14:textId="77777777" w:rsidR="00F259E0" w:rsidRPr="00F45542" w:rsidRDefault="00F259E0" w:rsidP="00716B9C">
            <w:pPr>
              <w:pStyle w:val="NoSpacing"/>
            </w:pPr>
            <w:r w:rsidRPr="00F45542">
              <w:t>1</w:t>
            </w:r>
            <w:r w:rsidRPr="00F45542">
              <w:rPr>
                <w:vertAlign w:val="superscript"/>
              </w:rPr>
              <w:t>st</w:t>
            </w:r>
          </w:p>
        </w:tc>
        <w:tc>
          <w:tcPr>
            <w:tcW w:w="2394" w:type="dxa"/>
          </w:tcPr>
          <w:p w14:paraId="07E0A58C" w14:textId="77777777" w:rsidR="00F259E0" w:rsidRPr="00F45542" w:rsidRDefault="007E33CC" w:rsidP="00716B9C">
            <w:pPr>
              <w:pStyle w:val="NoSpacing"/>
            </w:pPr>
            <w:r w:rsidRPr="00F45542">
              <w:t>LNF; LSF; PSF; NWF</w:t>
            </w:r>
          </w:p>
        </w:tc>
        <w:tc>
          <w:tcPr>
            <w:tcW w:w="2394" w:type="dxa"/>
          </w:tcPr>
          <w:p w14:paraId="503BADB8" w14:textId="77777777" w:rsidR="00F259E0" w:rsidRPr="00F45542" w:rsidRDefault="007E33CC" w:rsidP="00716B9C">
            <w:pPr>
              <w:pStyle w:val="NoSpacing"/>
            </w:pPr>
            <w:r w:rsidRPr="00F45542">
              <w:t>PSF; NWF; R-CBM</w:t>
            </w:r>
          </w:p>
        </w:tc>
        <w:tc>
          <w:tcPr>
            <w:tcW w:w="2394" w:type="dxa"/>
          </w:tcPr>
          <w:p w14:paraId="1C845F16" w14:textId="77777777" w:rsidR="00F259E0" w:rsidRPr="00F45542" w:rsidRDefault="007E33CC" w:rsidP="00716B9C">
            <w:pPr>
              <w:pStyle w:val="NoSpacing"/>
            </w:pPr>
            <w:r w:rsidRPr="00F45542">
              <w:t>NWF; R-CBM</w:t>
            </w:r>
          </w:p>
        </w:tc>
      </w:tr>
      <w:tr w:rsidR="00F259E0" w:rsidRPr="00F45542" w14:paraId="11C17AB3" w14:textId="77777777" w:rsidTr="00F259E0">
        <w:tc>
          <w:tcPr>
            <w:tcW w:w="2394" w:type="dxa"/>
          </w:tcPr>
          <w:p w14:paraId="50F0AF36" w14:textId="77777777" w:rsidR="00F259E0" w:rsidRPr="00F45542" w:rsidRDefault="00F259E0" w:rsidP="00716B9C">
            <w:pPr>
              <w:pStyle w:val="NoSpacing"/>
            </w:pPr>
            <w:r w:rsidRPr="00F45542">
              <w:t>2</w:t>
            </w:r>
            <w:r w:rsidRPr="00F45542">
              <w:rPr>
                <w:vertAlign w:val="superscript"/>
              </w:rPr>
              <w:t>nd</w:t>
            </w:r>
          </w:p>
        </w:tc>
        <w:tc>
          <w:tcPr>
            <w:tcW w:w="2394" w:type="dxa"/>
          </w:tcPr>
          <w:p w14:paraId="3C7E84C2" w14:textId="77777777" w:rsidR="00F259E0" w:rsidRPr="00F45542" w:rsidRDefault="007E33CC" w:rsidP="00716B9C">
            <w:pPr>
              <w:pStyle w:val="NoSpacing"/>
            </w:pPr>
            <w:r w:rsidRPr="00F45542">
              <w:t>R-CBM</w:t>
            </w:r>
          </w:p>
        </w:tc>
        <w:tc>
          <w:tcPr>
            <w:tcW w:w="2394" w:type="dxa"/>
          </w:tcPr>
          <w:p w14:paraId="5CB7CDA8" w14:textId="77777777" w:rsidR="00F259E0" w:rsidRPr="00F45542" w:rsidRDefault="007E33CC" w:rsidP="00716B9C">
            <w:pPr>
              <w:pStyle w:val="NoSpacing"/>
            </w:pPr>
            <w:r w:rsidRPr="00F45542">
              <w:t>R-CBM</w:t>
            </w:r>
          </w:p>
        </w:tc>
        <w:tc>
          <w:tcPr>
            <w:tcW w:w="2394" w:type="dxa"/>
          </w:tcPr>
          <w:p w14:paraId="1259954E" w14:textId="77777777" w:rsidR="00F259E0" w:rsidRPr="00F45542" w:rsidRDefault="007E33CC" w:rsidP="00716B9C">
            <w:pPr>
              <w:pStyle w:val="NoSpacing"/>
            </w:pPr>
            <w:r w:rsidRPr="00F45542">
              <w:t>R-CBM</w:t>
            </w:r>
          </w:p>
        </w:tc>
      </w:tr>
      <w:tr w:rsidR="00F259E0" w:rsidRPr="00F45542" w14:paraId="527F6132" w14:textId="77777777" w:rsidTr="00F259E0">
        <w:tc>
          <w:tcPr>
            <w:tcW w:w="2394" w:type="dxa"/>
          </w:tcPr>
          <w:p w14:paraId="468CE2B1" w14:textId="77777777" w:rsidR="00F259E0" w:rsidRPr="00F45542" w:rsidRDefault="00F259E0" w:rsidP="00716B9C">
            <w:pPr>
              <w:pStyle w:val="NoSpacing"/>
            </w:pPr>
            <w:r w:rsidRPr="00F45542">
              <w:t>3</w:t>
            </w:r>
            <w:r w:rsidRPr="00F45542">
              <w:rPr>
                <w:vertAlign w:val="superscript"/>
              </w:rPr>
              <w:t>rd</w:t>
            </w:r>
            <w:r w:rsidRPr="00F45542">
              <w:t xml:space="preserve"> – 6</w:t>
            </w:r>
            <w:r w:rsidRPr="00F45542">
              <w:rPr>
                <w:vertAlign w:val="superscript"/>
              </w:rPr>
              <w:t>th</w:t>
            </w:r>
            <w:r w:rsidRPr="00F45542">
              <w:t xml:space="preserve"> </w:t>
            </w:r>
          </w:p>
        </w:tc>
        <w:tc>
          <w:tcPr>
            <w:tcW w:w="2394" w:type="dxa"/>
          </w:tcPr>
          <w:p w14:paraId="25E18CF3" w14:textId="77777777" w:rsidR="00F259E0" w:rsidRPr="00F45542" w:rsidRDefault="007E33CC" w:rsidP="007E33CC">
            <w:pPr>
              <w:pStyle w:val="NoSpacing"/>
            </w:pPr>
            <w:r w:rsidRPr="00F45542">
              <w:t>R-CBM; MAZE</w:t>
            </w:r>
          </w:p>
        </w:tc>
        <w:tc>
          <w:tcPr>
            <w:tcW w:w="2394" w:type="dxa"/>
          </w:tcPr>
          <w:p w14:paraId="58E9084A" w14:textId="77777777" w:rsidR="00F259E0" w:rsidRPr="00F45542" w:rsidRDefault="007E33CC" w:rsidP="00716B9C">
            <w:pPr>
              <w:pStyle w:val="NoSpacing"/>
            </w:pPr>
            <w:r w:rsidRPr="00F45542">
              <w:t>R-CBM; MAZE</w:t>
            </w:r>
          </w:p>
        </w:tc>
        <w:tc>
          <w:tcPr>
            <w:tcW w:w="2394" w:type="dxa"/>
          </w:tcPr>
          <w:p w14:paraId="7EEFD9B1" w14:textId="77777777" w:rsidR="00F259E0" w:rsidRPr="00F45542" w:rsidRDefault="007E33CC" w:rsidP="00716B9C">
            <w:pPr>
              <w:pStyle w:val="NoSpacing"/>
            </w:pPr>
            <w:r w:rsidRPr="00F45542">
              <w:t>R-CBM; MAZE</w:t>
            </w:r>
          </w:p>
        </w:tc>
      </w:tr>
      <w:tr w:rsidR="00F259E0" w:rsidRPr="00F45542" w14:paraId="18ADEF79" w14:textId="77777777" w:rsidTr="00F259E0">
        <w:tc>
          <w:tcPr>
            <w:tcW w:w="2394" w:type="dxa"/>
          </w:tcPr>
          <w:p w14:paraId="7BC0ABC7" w14:textId="77777777" w:rsidR="00F259E0" w:rsidRPr="00F45542" w:rsidRDefault="00F259E0" w:rsidP="00716B9C">
            <w:pPr>
              <w:pStyle w:val="NoSpacing"/>
            </w:pPr>
            <w:r w:rsidRPr="00F45542">
              <w:t>7</w:t>
            </w:r>
            <w:r w:rsidRPr="00F45542">
              <w:rPr>
                <w:vertAlign w:val="superscript"/>
              </w:rPr>
              <w:t>th</w:t>
            </w:r>
            <w:r w:rsidRPr="00F45542">
              <w:t xml:space="preserve"> – HS</w:t>
            </w:r>
          </w:p>
        </w:tc>
        <w:tc>
          <w:tcPr>
            <w:tcW w:w="2394" w:type="dxa"/>
          </w:tcPr>
          <w:p w14:paraId="298AF1B9" w14:textId="77777777" w:rsidR="00F259E0" w:rsidRPr="00F45542" w:rsidRDefault="007E33CC" w:rsidP="00716B9C">
            <w:pPr>
              <w:pStyle w:val="NoSpacing"/>
            </w:pPr>
            <w:r w:rsidRPr="00F45542">
              <w:t>MAZE</w:t>
            </w:r>
          </w:p>
        </w:tc>
        <w:tc>
          <w:tcPr>
            <w:tcW w:w="2394" w:type="dxa"/>
          </w:tcPr>
          <w:p w14:paraId="52680692" w14:textId="77777777" w:rsidR="00F259E0" w:rsidRPr="00F45542" w:rsidRDefault="007E33CC" w:rsidP="00716B9C">
            <w:pPr>
              <w:pStyle w:val="NoSpacing"/>
            </w:pPr>
            <w:r w:rsidRPr="00F45542">
              <w:t>MAZE</w:t>
            </w:r>
          </w:p>
        </w:tc>
        <w:tc>
          <w:tcPr>
            <w:tcW w:w="2394" w:type="dxa"/>
          </w:tcPr>
          <w:p w14:paraId="7BD0EA00" w14:textId="77777777" w:rsidR="00F259E0" w:rsidRPr="00F45542" w:rsidRDefault="007E33CC" w:rsidP="00716B9C">
            <w:pPr>
              <w:pStyle w:val="NoSpacing"/>
            </w:pPr>
            <w:r w:rsidRPr="00F45542">
              <w:t>MAZE</w:t>
            </w:r>
          </w:p>
        </w:tc>
      </w:tr>
    </w:tbl>
    <w:p w14:paraId="63C8B6F8" w14:textId="77777777" w:rsidR="00F259E0" w:rsidRPr="00F45542" w:rsidRDefault="00F259E0" w:rsidP="00716B9C">
      <w:pPr>
        <w:pStyle w:val="NoSpacing"/>
      </w:pPr>
    </w:p>
    <w:p w14:paraId="262022E9" w14:textId="77777777" w:rsidR="00E44868" w:rsidRDefault="00E44868" w:rsidP="005A691B">
      <w:pPr>
        <w:autoSpaceDE w:val="0"/>
        <w:autoSpaceDN w:val="0"/>
        <w:adjustRightInd w:val="0"/>
        <w:spacing w:after="0" w:line="240" w:lineRule="auto"/>
        <w:rPr>
          <w:rFonts w:cs="Century Schoolbook"/>
          <w:color w:val="000000"/>
          <w:szCs w:val="24"/>
        </w:rPr>
      </w:pPr>
      <w:r>
        <w:rPr>
          <w:rFonts w:cs="Century Schoolbook"/>
          <w:color w:val="000000"/>
          <w:szCs w:val="24"/>
        </w:rPr>
        <w:t xml:space="preserve">The following is an example of how to compute </w:t>
      </w:r>
      <w:r w:rsidR="001D0D5E">
        <w:rPr>
          <w:rFonts w:cs="Century Schoolbook"/>
          <w:color w:val="000000"/>
          <w:szCs w:val="24"/>
        </w:rPr>
        <w:t xml:space="preserve">a grade level </w:t>
      </w:r>
      <w:r>
        <w:rPr>
          <w:rFonts w:cs="Century Schoolbook"/>
          <w:color w:val="000000"/>
          <w:szCs w:val="24"/>
        </w:rPr>
        <w:t xml:space="preserve">composite for first grade using </w:t>
      </w:r>
      <w:proofErr w:type="spellStart"/>
      <w:r w:rsidR="008041A3" w:rsidRPr="008041A3">
        <w:rPr>
          <w:rFonts w:cs="Century Schoolbook"/>
          <w:b/>
          <w:color w:val="000000"/>
          <w:szCs w:val="24"/>
        </w:rPr>
        <w:t>aims</w:t>
      </w:r>
      <w:r w:rsidR="008041A3" w:rsidRPr="008041A3">
        <w:rPr>
          <w:rFonts w:cs="Century Schoolbook"/>
          <w:color w:val="000000"/>
          <w:szCs w:val="24"/>
        </w:rPr>
        <w:t>web</w:t>
      </w:r>
      <w:proofErr w:type="spellEnd"/>
      <w:r>
        <w:rPr>
          <w:rFonts w:cs="Century Schoolbook"/>
          <w:color w:val="000000"/>
          <w:szCs w:val="24"/>
        </w:rPr>
        <w:t xml:space="preserve"> data:</w:t>
      </w:r>
    </w:p>
    <w:tbl>
      <w:tblPr>
        <w:tblStyle w:val="TableGrid"/>
        <w:tblW w:w="0" w:type="auto"/>
        <w:jc w:val="center"/>
        <w:tblLook w:val="04A0" w:firstRow="1" w:lastRow="0" w:firstColumn="1" w:lastColumn="0" w:noHBand="0" w:noVBand="1"/>
      </w:tblPr>
      <w:tblGrid>
        <w:gridCol w:w="2322"/>
        <w:gridCol w:w="2350"/>
        <w:gridCol w:w="2339"/>
        <w:gridCol w:w="2339"/>
      </w:tblGrid>
      <w:tr w:rsidR="00E44868" w:rsidRPr="00F45542" w14:paraId="2EAA490D" w14:textId="77777777" w:rsidTr="00A20073">
        <w:trPr>
          <w:jc w:val="center"/>
        </w:trPr>
        <w:tc>
          <w:tcPr>
            <w:tcW w:w="2394" w:type="dxa"/>
          </w:tcPr>
          <w:p w14:paraId="39E7FDD1" w14:textId="77777777" w:rsidR="00E44868" w:rsidRPr="00F45542" w:rsidRDefault="00E44868" w:rsidP="00CF78AA">
            <w:pPr>
              <w:pStyle w:val="NoSpacing"/>
              <w:jc w:val="center"/>
              <w:rPr>
                <w:rFonts w:eastAsiaTheme="minorHAnsi"/>
                <w:sz w:val="20"/>
                <w:szCs w:val="20"/>
                <w:lang w:eastAsia="en-US"/>
              </w:rPr>
            </w:pPr>
            <w:r>
              <w:rPr>
                <w:rFonts w:eastAsiaTheme="minorHAnsi"/>
                <w:sz w:val="20"/>
                <w:szCs w:val="20"/>
                <w:lang w:eastAsia="en-US"/>
              </w:rPr>
              <w:t>1</w:t>
            </w:r>
            <w:r w:rsidRPr="00E44868">
              <w:rPr>
                <w:rFonts w:eastAsiaTheme="minorHAnsi"/>
                <w:sz w:val="20"/>
                <w:szCs w:val="20"/>
                <w:vertAlign w:val="superscript"/>
                <w:lang w:eastAsia="en-US"/>
              </w:rPr>
              <w:t>st</w:t>
            </w:r>
            <w:r>
              <w:rPr>
                <w:rFonts w:eastAsiaTheme="minorHAnsi"/>
                <w:sz w:val="20"/>
                <w:szCs w:val="20"/>
                <w:lang w:eastAsia="en-US"/>
              </w:rPr>
              <w:t xml:space="preserve"> Grade (Fall)</w:t>
            </w:r>
          </w:p>
        </w:tc>
        <w:tc>
          <w:tcPr>
            <w:tcW w:w="2394" w:type="dxa"/>
            <w:shd w:val="clear" w:color="auto" w:fill="C2D69B" w:themeFill="accent3" w:themeFillTint="99"/>
          </w:tcPr>
          <w:p w14:paraId="1401051C" w14:textId="77777777" w:rsidR="00E44868" w:rsidRPr="00F45542" w:rsidRDefault="00E44868" w:rsidP="00CF78AA">
            <w:pPr>
              <w:pStyle w:val="NoSpacing"/>
              <w:rPr>
                <w:rFonts w:eastAsiaTheme="minorHAnsi"/>
                <w:sz w:val="20"/>
                <w:szCs w:val="20"/>
                <w:lang w:eastAsia="en-US"/>
              </w:rPr>
            </w:pPr>
            <w:r w:rsidRPr="00F45542">
              <w:rPr>
                <w:rFonts w:eastAsiaTheme="minorHAnsi"/>
                <w:sz w:val="20"/>
                <w:szCs w:val="20"/>
                <w:lang w:eastAsia="en-US"/>
              </w:rPr>
              <w:t>Tier 1</w:t>
            </w:r>
          </w:p>
        </w:tc>
        <w:tc>
          <w:tcPr>
            <w:tcW w:w="2394" w:type="dxa"/>
            <w:shd w:val="clear" w:color="auto" w:fill="FFFF93"/>
          </w:tcPr>
          <w:p w14:paraId="062DAFE8" w14:textId="77777777" w:rsidR="00E44868" w:rsidRPr="00F45542" w:rsidRDefault="00E44868" w:rsidP="00CF78AA">
            <w:pPr>
              <w:pStyle w:val="NoSpacing"/>
              <w:rPr>
                <w:rFonts w:eastAsiaTheme="minorHAnsi"/>
                <w:sz w:val="20"/>
                <w:szCs w:val="20"/>
                <w:lang w:eastAsia="en-US"/>
              </w:rPr>
            </w:pPr>
            <w:r w:rsidRPr="00F45542">
              <w:rPr>
                <w:rFonts w:eastAsiaTheme="minorHAnsi"/>
                <w:sz w:val="20"/>
                <w:szCs w:val="20"/>
                <w:lang w:eastAsia="en-US"/>
              </w:rPr>
              <w:t>Tier 2</w:t>
            </w:r>
          </w:p>
        </w:tc>
        <w:tc>
          <w:tcPr>
            <w:tcW w:w="2394" w:type="dxa"/>
            <w:shd w:val="clear" w:color="auto" w:fill="FFC1C1"/>
          </w:tcPr>
          <w:p w14:paraId="21C21B9E" w14:textId="77777777" w:rsidR="00E44868" w:rsidRPr="00F45542" w:rsidRDefault="00E44868" w:rsidP="00CF78AA">
            <w:pPr>
              <w:pStyle w:val="NoSpacing"/>
              <w:rPr>
                <w:rFonts w:eastAsiaTheme="minorHAnsi"/>
                <w:sz w:val="20"/>
                <w:szCs w:val="20"/>
                <w:lang w:eastAsia="en-US"/>
              </w:rPr>
            </w:pPr>
            <w:r w:rsidRPr="00F45542">
              <w:rPr>
                <w:rFonts w:eastAsiaTheme="minorHAnsi"/>
                <w:sz w:val="20"/>
                <w:szCs w:val="20"/>
                <w:lang w:eastAsia="en-US"/>
              </w:rPr>
              <w:t>Tier 3</w:t>
            </w:r>
          </w:p>
        </w:tc>
      </w:tr>
      <w:tr w:rsidR="00E44868" w:rsidRPr="00F45542" w14:paraId="7C8A9804" w14:textId="77777777" w:rsidTr="00CF78AA">
        <w:trPr>
          <w:jc w:val="center"/>
        </w:trPr>
        <w:tc>
          <w:tcPr>
            <w:tcW w:w="2394" w:type="dxa"/>
          </w:tcPr>
          <w:p w14:paraId="55C14A98"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LNF</w:t>
            </w:r>
          </w:p>
        </w:tc>
        <w:tc>
          <w:tcPr>
            <w:tcW w:w="2394" w:type="dxa"/>
          </w:tcPr>
          <w:p w14:paraId="73577F02"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100%</w:t>
            </w:r>
          </w:p>
        </w:tc>
        <w:tc>
          <w:tcPr>
            <w:tcW w:w="2394" w:type="dxa"/>
          </w:tcPr>
          <w:p w14:paraId="7EB06F1A"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0%</w:t>
            </w:r>
          </w:p>
        </w:tc>
        <w:tc>
          <w:tcPr>
            <w:tcW w:w="2394" w:type="dxa"/>
          </w:tcPr>
          <w:p w14:paraId="51A3308E"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0%</w:t>
            </w:r>
          </w:p>
        </w:tc>
      </w:tr>
      <w:tr w:rsidR="00E44868" w:rsidRPr="00F45542" w14:paraId="498F8CD9" w14:textId="77777777" w:rsidTr="00CF78AA">
        <w:trPr>
          <w:jc w:val="center"/>
        </w:trPr>
        <w:tc>
          <w:tcPr>
            <w:tcW w:w="2394" w:type="dxa"/>
          </w:tcPr>
          <w:p w14:paraId="6BF6C8E3"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LSF</w:t>
            </w:r>
          </w:p>
        </w:tc>
        <w:tc>
          <w:tcPr>
            <w:tcW w:w="2394" w:type="dxa"/>
          </w:tcPr>
          <w:p w14:paraId="75859AFB"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86%</w:t>
            </w:r>
          </w:p>
        </w:tc>
        <w:tc>
          <w:tcPr>
            <w:tcW w:w="2394" w:type="dxa"/>
          </w:tcPr>
          <w:p w14:paraId="21978C64"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0%</w:t>
            </w:r>
          </w:p>
        </w:tc>
        <w:tc>
          <w:tcPr>
            <w:tcW w:w="2394" w:type="dxa"/>
          </w:tcPr>
          <w:p w14:paraId="4DF19FE2"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14%</w:t>
            </w:r>
          </w:p>
        </w:tc>
      </w:tr>
      <w:tr w:rsidR="00E44868" w:rsidRPr="00F45542" w14:paraId="2DC038C2" w14:textId="77777777" w:rsidTr="00CF78AA">
        <w:trPr>
          <w:jc w:val="center"/>
        </w:trPr>
        <w:tc>
          <w:tcPr>
            <w:tcW w:w="2394" w:type="dxa"/>
          </w:tcPr>
          <w:p w14:paraId="231B4251"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PSF</w:t>
            </w:r>
          </w:p>
        </w:tc>
        <w:tc>
          <w:tcPr>
            <w:tcW w:w="2394" w:type="dxa"/>
          </w:tcPr>
          <w:p w14:paraId="67CBDCF6"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7</w:t>
            </w:r>
            <w:r w:rsidR="00542DCC">
              <w:rPr>
                <w:rFonts w:eastAsiaTheme="minorHAnsi"/>
                <w:sz w:val="20"/>
                <w:szCs w:val="20"/>
                <w:lang w:eastAsia="en-US"/>
              </w:rPr>
              <w:t>1.3</w:t>
            </w:r>
            <w:r>
              <w:rPr>
                <w:rFonts w:eastAsiaTheme="minorHAnsi"/>
                <w:sz w:val="20"/>
                <w:szCs w:val="20"/>
                <w:lang w:eastAsia="en-US"/>
              </w:rPr>
              <w:t>%</w:t>
            </w:r>
          </w:p>
        </w:tc>
        <w:tc>
          <w:tcPr>
            <w:tcW w:w="2394" w:type="dxa"/>
          </w:tcPr>
          <w:p w14:paraId="12E8CAC5" w14:textId="77777777" w:rsidR="00E44868" w:rsidRPr="00F45542" w:rsidRDefault="00E44868" w:rsidP="00E44868">
            <w:pPr>
              <w:pStyle w:val="NoSpacing"/>
              <w:rPr>
                <w:rFonts w:eastAsiaTheme="minorHAnsi"/>
                <w:sz w:val="20"/>
                <w:szCs w:val="20"/>
                <w:lang w:eastAsia="en-US"/>
              </w:rPr>
            </w:pPr>
            <w:r>
              <w:rPr>
                <w:rFonts w:eastAsiaTheme="minorHAnsi"/>
                <w:sz w:val="20"/>
                <w:szCs w:val="20"/>
                <w:lang w:eastAsia="en-US"/>
              </w:rPr>
              <w:t>14</w:t>
            </w:r>
            <w:r w:rsidR="00542DCC">
              <w:rPr>
                <w:rFonts w:eastAsiaTheme="minorHAnsi"/>
                <w:sz w:val="20"/>
                <w:szCs w:val="20"/>
                <w:lang w:eastAsia="en-US"/>
              </w:rPr>
              <w:t>.2</w:t>
            </w:r>
            <w:r>
              <w:rPr>
                <w:rFonts w:eastAsiaTheme="minorHAnsi"/>
                <w:sz w:val="20"/>
                <w:szCs w:val="20"/>
                <w:lang w:eastAsia="en-US"/>
              </w:rPr>
              <w:t>%</w:t>
            </w:r>
          </w:p>
        </w:tc>
        <w:tc>
          <w:tcPr>
            <w:tcW w:w="2394" w:type="dxa"/>
          </w:tcPr>
          <w:p w14:paraId="07B7B5A5"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14</w:t>
            </w:r>
            <w:r w:rsidR="00542DCC">
              <w:rPr>
                <w:rFonts w:eastAsiaTheme="minorHAnsi"/>
                <w:sz w:val="20"/>
                <w:szCs w:val="20"/>
                <w:lang w:eastAsia="en-US"/>
              </w:rPr>
              <w:t>.2</w:t>
            </w:r>
            <w:r>
              <w:rPr>
                <w:rFonts w:eastAsiaTheme="minorHAnsi"/>
                <w:sz w:val="20"/>
                <w:szCs w:val="20"/>
                <w:lang w:eastAsia="en-US"/>
              </w:rPr>
              <w:t>%</w:t>
            </w:r>
          </w:p>
        </w:tc>
      </w:tr>
      <w:tr w:rsidR="00E44868" w:rsidRPr="00F45542" w14:paraId="1937933B" w14:textId="77777777" w:rsidTr="00CF78AA">
        <w:trPr>
          <w:jc w:val="center"/>
        </w:trPr>
        <w:tc>
          <w:tcPr>
            <w:tcW w:w="2394" w:type="dxa"/>
          </w:tcPr>
          <w:p w14:paraId="424E3EB2" w14:textId="77777777" w:rsidR="00E44868" w:rsidRPr="00F45542" w:rsidRDefault="00E44868" w:rsidP="00CF78AA">
            <w:pPr>
              <w:pStyle w:val="NoSpacing"/>
              <w:rPr>
                <w:rFonts w:eastAsiaTheme="minorHAnsi"/>
                <w:sz w:val="20"/>
                <w:szCs w:val="20"/>
                <w:lang w:eastAsia="en-US"/>
              </w:rPr>
            </w:pPr>
            <w:r>
              <w:rPr>
                <w:rFonts w:eastAsiaTheme="minorHAnsi"/>
                <w:sz w:val="20"/>
                <w:szCs w:val="20"/>
                <w:lang w:eastAsia="en-US"/>
              </w:rPr>
              <w:t>NWF</w:t>
            </w:r>
          </w:p>
        </w:tc>
        <w:tc>
          <w:tcPr>
            <w:tcW w:w="2394" w:type="dxa"/>
          </w:tcPr>
          <w:p w14:paraId="4EC812CC" w14:textId="77777777" w:rsidR="00E44868" w:rsidRPr="00F45542" w:rsidRDefault="007E61BD" w:rsidP="00CF78AA">
            <w:pPr>
              <w:pStyle w:val="NoSpacing"/>
              <w:rPr>
                <w:rFonts w:eastAsiaTheme="minorHAnsi"/>
                <w:sz w:val="20"/>
                <w:szCs w:val="20"/>
                <w:lang w:eastAsia="en-US"/>
              </w:rPr>
            </w:pPr>
            <w:r>
              <w:rPr>
                <w:rFonts w:eastAsiaTheme="minorHAnsi"/>
                <w:sz w:val="20"/>
                <w:szCs w:val="20"/>
                <w:lang w:eastAsia="en-US"/>
              </w:rPr>
              <w:t>85.6</w:t>
            </w:r>
            <w:r w:rsidR="00541E11">
              <w:rPr>
                <w:rFonts w:eastAsiaTheme="minorHAnsi"/>
                <w:sz w:val="20"/>
                <w:szCs w:val="20"/>
                <w:lang w:eastAsia="en-US"/>
              </w:rPr>
              <w:t>%</w:t>
            </w:r>
          </w:p>
        </w:tc>
        <w:tc>
          <w:tcPr>
            <w:tcW w:w="2394" w:type="dxa"/>
          </w:tcPr>
          <w:p w14:paraId="6C85F7AB" w14:textId="77777777" w:rsidR="00E44868" w:rsidRPr="00F45542" w:rsidRDefault="00541E11" w:rsidP="007E61BD">
            <w:pPr>
              <w:pStyle w:val="NoSpacing"/>
              <w:rPr>
                <w:rFonts w:eastAsiaTheme="minorHAnsi"/>
                <w:sz w:val="20"/>
                <w:szCs w:val="20"/>
                <w:lang w:eastAsia="en-US"/>
              </w:rPr>
            </w:pPr>
            <w:r>
              <w:rPr>
                <w:rFonts w:eastAsiaTheme="minorHAnsi"/>
                <w:sz w:val="20"/>
                <w:szCs w:val="20"/>
                <w:lang w:eastAsia="en-US"/>
              </w:rPr>
              <w:t>1</w:t>
            </w:r>
            <w:r w:rsidR="007E61BD">
              <w:rPr>
                <w:rFonts w:eastAsiaTheme="minorHAnsi"/>
                <w:sz w:val="20"/>
                <w:szCs w:val="20"/>
                <w:lang w:eastAsia="en-US"/>
              </w:rPr>
              <w:t>4.2</w:t>
            </w:r>
            <w:r>
              <w:rPr>
                <w:rFonts w:eastAsiaTheme="minorHAnsi"/>
                <w:sz w:val="20"/>
                <w:szCs w:val="20"/>
                <w:lang w:eastAsia="en-US"/>
              </w:rPr>
              <w:t>%</w:t>
            </w:r>
          </w:p>
        </w:tc>
        <w:tc>
          <w:tcPr>
            <w:tcW w:w="2394" w:type="dxa"/>
          </w:tcPr>
          <w:p w14:paraId="6A7B59F9" w14:textId="77777777" w:rsidR="00E44868" w:rsidRPr="00F45542" w:rsidRDefault="00541E11" w:rsidP="00CF78AA">
            <w:pPr>
              <w:pStyle w:val="NoSpacing"/>
              <w:rPr>
                <w:rFonts w:eastAsiaTheme="minorHAnsi"/>
                <w:sz w:val="20"/>
                <w:szCs w:val="20"/>
                <w:lang w:eastAsia="en-US"/>
              </w:rPr>
            </w:pPr>
            <w:r>
              <w:rPr>
                <w:rFonts w:eastAsiaTheme="minorHAnsi"/>
                <w:sz w:val="20"/>
                <w:szCs w:val="20"/>
                <w:lang w:eastAsia="en-US"/>
              </w:rPr>
              <w:t>0%</w:t>
            </w:r>
          </w:p>
        </w:tc>
      </w:tr>
      <w:tr w:rsidR="00E44868" w:rsidRPr="00F45542" w14:paraId="0322237B" w14:textId="77777777" w:rsidTr="00CF78AA">
        <w:trPr>
          <w:jc w:val="center"/>
        </w:trPr>
        <w:tc>
          <w:tcPr>
            <w:tcW w:w="2394" w:type="dxa"/>
          </w:tcPr>
          <w:p w14:paraId="0417F5E2" w14:textId="77777777" w:rsidR="00E44868" w:rsidRPr="00F45542" w:rsidRDefault="00E44868" w:rsidP="00CF78AA">
            <w:pPr>
              <w:pStyle w:val="NoSpacing"/>
              <w:rPr>
                <w:rFonts w:eastAsiaTheme="minorHAnsi"/>
                <w:sz w:val="20"/>
                <w:szCs w:val="20"/>
                <w:lang w:eastAsia="en-US"/>
              </w:rPr>
            </w:pPr>
            <w:r w:rsidRPr="00F45542">
              <w:rPr>
                <w:rFonts w:eastAsiaTheme="minorHAnsi"/>
                <w:sz w:val="20"/>
                <w:szCs w:val="20"/>
                <w:lang w:eastAsia="en-US"/>
              </w:rPr>
              <w:t>Total Composite Score</w:t>
            </w:r>
          </w:p>
        </w:tc>
        <w:tc>
          <w:tcPr>
            <w:tcW w:w="2394" w:type="dxa"/>
          </w:tcPr>
          <w:p w14:paraId="2640A277" w14:textId="77777777" w:rsidR="00E44868" w:rsidRPr="00F45542" w:rsidRDefault="006578B8" w:rsidP="003F7E47">
            <w:pPr>
              <w:pStyle w:val="NoSpacing"/>
              <w:rPr>
                <w:rFonts w:eastAsiaTheme="minorHAnsi"/>
                <w:sz w:val="20"/>
                <w:szCs w:val="20"/>
                <w:lang w:eastAsia="en-US"/>
              </w:rPr>
            </w:pPr>
            <w:r>
              <w:rPr>
                <w:rFonts w:eastAsiaTheme="minorHAnsi"/>
                <w:sz w:val="20"/>
                <w:szCs w:val="20"/>
                <w:lang w:eastAsia="en-US"/>
              </w:rPr>
              <w:t>342.9</w:t>
            </w:r>
            <w:r w:rsidR="004F3911">
              <w:rPr>
                <w:rFonts w:eastAsiaTheme="minorHAnsi"/>
                <w:sz w:val="20"/>
                <w:szCs w:val="20"/>
                <w:lang w:eastAsia="en-US"/>
              </w:rPr>
              <w:t>%/4=</w:t>
            </w:r>
            <w:r>
              <w:rPr>
                <w:rFonts w:eastAsiaTheme="minorHAnsi"/>
                <w:sz w:val="20"/>
                <w:szCs w:val="20"/>
                <w:lang w:eastAsia="en-US"/>
              </w:rPr>
              <w:t>85.7</w:t>
            </w:r>
            <w:r w:rsidR="00E44868" w:rsidRPr="00F45542">
              <w:rPr>
                <w:rFonts w:eastAsiaTheme="minorHAnsi"/>
                <w:sz w:val="20"/>
                <w:szCs w:val="20"/>
                <w:lang w:eastAsia="en-US"/>
              </w:rPr>
              <w:t>%</w:t>
            </w:r>
          </w:p>
        </w:tc>
        <w:tc>
          <w:tcPr>
            <w:tcW w:w="2394" w:type="dxa"/>
          </w:tcPr>
          <w:p w14:paraId="18A56E06" w14:textId="77777777" w:rsidR="00E44868" w:rsidRPr="00F45542" w:rsidRDefault="006578B8" w:rsidP="004F3911">
            <w:pPr>
              <w:pStyle w:val="NoSpacing"/>
              <w:rPr>
                <w:rFonts w:eastAsiaTheme="minorHAnsi"/>
                <w:sz w:val="20"/>
                <w:szCs w:val="20"/>
                <w:lang w:eastAsia="en-US"/>
              </w:rPr>
            </w:pPr>
            <w:r>
              <w:rPr>
                <w:rFonts w:eastAsiaTheme="minorHAnsi"/>
                <w:sz w:val="20"/>
                <w:szCs w:val="20"/>
                <w:lang w:eastAsia="en-US"/>
              </w:rPr>
              <w:t>28.4</w:t>
            </w:r>
            <w:r w:rsidR="004F3911">
              <w:rPr>
                <w:rFonts w:eastAsiaTheme="minorHAnsi"/>
                <w:sz w:val="20"/>
                <w:szCs w:val="20"/>
                <w:lang w:eastAsia="en-US"/>
              </w:rPr>
              <w:t>%/4=</w:t>
            </w:r>
            <w:r>
              <w:rPr>
                <w:rFonts w:eastAsiaTheme="minorHAnsi"/>
                <w:sz w:val="20"/>
                <w:szCs w:val="20"/>
                <w:lang w:eastAsia="en-US"/>
              </w:rPr>
              <w:t>7.1</w:t>
            </w:r>
            <w:r w:rsidR="00E44868" w:rsidRPr="00F45542">
              <w:rPr>
                <w:rFonts w:eastAsiaTheme="minorHAnsi"/>
                <w:sz w:val="20"/>
                <w:szCs w:val="20"/>
                <w:lang w:eastAsia="en-US"/>
              </w:rPr>
              <w:t>%</w:t>
            </w:r>
          </w:p>
        </w:tc>
        <w:tc>
          <w:tcPr>
            <w:tcW w:w="2394" w:type="dxa"/>
          </w:tcPr>
          <w:p w14:paraId="1D7A97E6" w14:textId="77777777" w:rsidR="00E44868" w:rsidRPr="00F45542" w:rsidRDefault="003F7E47" w:rsidP="00CF78AA">
            <w:pPr>
              <w:pStyle w:val="NoSpacing"/>
              <w:rPr>
                <w:rFonts w:eastAsiaTheme="minorHAnsi"/>
                <w:sz w:val="20"/>
                <w:szCs w:val="20"/>
                <w:lang w:eastAsia="en-US"/>
              </w:rPr>
            </w:pPr>
            <w:r>
              <w:rPr>
                <w:rFonts w:eastAsiaTheme="minorHAnsi"/>
                <w:sz w:val="20"/>
                <w:szCs w:val="20"/>
                <w:lang w:eastAsia="en-US"/>
              </w:rPr>
              <w:t>28</w:t>
            </w:r>
            <w:r w:rsidR="006578B8">
              <w:rPr>
                <w:rFonts w:eastAsiaTheme="minorHAnsi"/>
                <w:sz w:val="20"/>
                <w:szCs w:val="20"/>
                <w:lang w:eastAsia="en-US"/>
              </w:rPr>
              <w:t>.2</w:t>
            </w:r>
            <w:r w:rsidR="004F3911">
              <w:rPr>
                <w:rFonts w:eastAsiaTheme="minorHAnsi"/>
                <w:sz w:val="20"/>
                <w:szCs w:val="20"/>
                <w:lang w:eastAsia="en-US"/>
              </w:rPr>
              <w:t>%/4=</w:t>
            </w:r>
            <w:r>
              <w:rPr>
                <w:rFonts w:eastAsiaTheme="minorHAnsi"/>
                <w:sz w:val="20"/>
                <w:szCs w:val="20"/>
                <w:lang w:eastAsia="en-US"/>
              </w:rPr>
              <w:t>7</w:t>
            </w:r>
            <w:r w:rsidR="006578B8">
              <w:rPr>
                <w:rFonts w:eastAsiaTheme="minorHAnsi"/>
                <w:sz w:val="20"/>
                <w:szCs w:val="20"/>
                <w:lang w:eastAsia="en-US"/>
              </w:rPr>
              <w:t>.0</w:t>
            </w:r>
            <w:r w:rsidR="00E44868" w:rsidRPr="00F45542">
              <w:rPr>
                <w:rFonts w:eastAsiaTheme="minorHAnsi"/>
                <w:sz w:val="20"/>
                <w:szCs w:val="20"/>
                <w:lang w:eastAsia="en-US"/>
              </w:rPr>
              <w:t>%</w:t>
            </w:r>
          </w:p>
        </w:tc>
      </w:tr>
    </w:tbl>
    <w:p w14:paraId="4FB7DFC1" w14:textId="77777777" w:rsidR="00550D3E" w:rsidRDefault="00992B1E" w:rsidP="005A691B">
      <w:pPr>
        <w:autoSpaceDE w:val="0"/>
        <w:autoSpaceDN w:val="0"/>
        <w:adjustRightInd w:val="0"/>
        <w:spacing w:after="0" w:line="240" w:lineRule="auto"/>
        <w:rPr>
          <w:rFonts w:cs="Century Schoolbook"/>
          <w:color w:val="000000"/>
          <w:szCs w:val="24"/>
        </w:rPr>
      </w:pPr>
      <w:r>
        <w:rPr>
          <w:rFonts w:cs="Century Schoolbook"/>
          <w:color w:val="000000"/>
          <w:szCs w:val="24"/>
        </w:rPr>
        <w:t>*Scores are display</w:t>
      </w:r>
      <w:r w:rsidR="008A649F">
        <w:rPr>
          <w:rFonts w:cs="Century Schoolbook"/>
          <w:color w:val="000000"/>
          <w:szCs w:val="24"/>
        </w:rPr>
        <w:t>ed</w:t>
      </w:r>
      <w:r>
        <w:rPr>
          <w:rFonts w:cs="Century Schoolbook"/>
          <w:color w:val="000000"/>
          <w:szCs w:val="24"/>
        </w:rPr>
        <w:t xml:space="preserve"> as decimals because rounding group percentages do</w:t>
      </w:r>
      <w:r w:rsidR="00E60BA7">
        <w:rPr>
          <w:rFonts w:cs="Century Schoolbook"/>
          <w:color w:val="000000"/>
          <w:szCs w:val="24"/>
        </w:rPr>
        <w:t>es</w:t>
      </w:r>
      <w:r>
        <w:rPr>
          <w:rFonts w:cs="Century Schoolbook"/>
          <w:color w:val="000000"/>
          <w:szCs w:val="24"/>
        </w:rPr>
        <w:t xml:space="preserve"> not equal 100 percent.</w:t>
      </w:r>
    </w:p>
    <w:p w14:paraId="5C0FC030" w14:textId="77777777" w:rsidR="00992B1E" w:rsidRDefault="00992B1E" w:rsidP="005A691B">
      <w:pPr>
        <w:autoSpaceDE w:val="0"/>
        <w:autoSpaceDN w:val="0"/>
        <w:adjustRightInd w:val="0"/>
        <w:spacing w:after="0" w:line="240" w:lineRule="auto"/>
        <w:rPr>
          <w:rFonts w:cs="Century Schoolbook"/>
          <w:color w:val="000000"/>
          <w:szCs w:val="24"/>
        </w:rPr>
      </w:pPr>
    </w:p>
    <w:p w14:paraId="634CD072" w14:textId="77777777" w:rsidR="005A691B" w:rsidRPr="00911EAC" w:rsidRDefault="00E44868" w:rsidP="005A691B">
      <w:pPr>
        <w:autoSpaceDE w:val="0"/>
        <w:autoSpaceDN w:val="0"/>
        <w:adjustRightInd w:val="0"/>
        <w:spacing w:after="0" w:line="240" w:lineRule="auto"/>
        <w:rPr>
          <w:rFonts w:cs="Century Schoolbook"/>
          <w:color w:val="000000"/>
          <w:szCs w:val="24"/>
        </w:rPr>
      </w:pPr>
      <w:r>
        <w:rPr>
          <w:rFonts w:cs="Century Schoolbook"/>
          <w:color w:val="000000"/>
          <w:szCs w:val="24"/>
        </w:rPr>
        <w:t>The following is an e</w:t>
      </w:r>
      <w:r w:rsidR="00F45542" w:rsidRPr="00911EAC">
        <w:rPr>
          <w:rFonts w:cs="Century Schoolbook"/>
          <w:color w:val="000000"/>
          <w:szCs w:val="24"/>
        </w:rPr>
        <w:t xml:space="preserve">xample of how to compute </w:t>
      </w:r>
      <w:r w:rsidR="001D0D5E">
        <w:rPr>
          <w:rFonts w:cs="Century Schoolbook"/>
          <w:color w:val="000000"/>
          <w:szCs w:val="24"/>
        </w:rPr>
        <w:t xml:space="preserve">a grade level </w:t>
      </w:r>
      <w:r w:rsidR="00F45542" w:rsidRPr="00911EAC">
        <w:rPr>
          <w:rFonts w:cs="Century Schoolbook"/>
          <w:color w:val="000000"/>
          <w:szCs w:val="24"/>
        </w:rPr>
        <w:t xml:space="preserve">composite </w:t>
      </w:r>
      <w:r>
        <w:rPr>
          <w:rFonts w:cs="Century Schoolbook"/>
          <w:color w:val="000000"/>
          <w:szCs w:val="24"/>
        </w:rPr>
        <w:t xml:space="preserve">for third grade using </w:t>
      </w:r>
      <w:proofErr w:type="spellStart"/>
      <w:r w:rsidR="008041A3">
        <w:rPr>
          <w:rFonts w:cs="Century Schoolbook"/>
          <w:b/>
          <w:color w:val="000000"/>
          <w:szCs w:val="24"/>
        </w:rPr>
        <w:t>a</w:t>
      </w:r>
      <w:r w:rsidR="008041A3" w:rsidRPr="008041A3">
        <w:rPr>
          <w:rFonts w:cs="Century Schoolbook"/>
          <w:b/>
          <w:color w:val="000000"/>
          <w:szCs w:val="24"/>
        </w:rPr>
        <w:t>ims</w:t>
      </w:r>
      <w:r w:rsidR="008041A3" w:rsidRPr="008041A3">
        <w:rPr>
          <w:rFonts w:cs="Century Schoolbook"/>
          <w:color w:val="000000"/>
          <w:szCs w:val="24"/>
        </w:rPr>
        <w:t>web</w:t>
      </w:r>
      <w:proofErr w:type="spellEnd"/>
      <w:r>
        <w:rPr>
          <w:rFonts w:cs="Century Schoolbook"/>
          <w:color w:val="000000"/>
          <w:szCs w:val="24"/>
        </w:rPr>
        <w:t xml:space="preserve"> data:</w:t>
      </w:r>
      <w:r w:rsidR="009052AB">
        <w:rPr>
          <w:rFonts w:cs="Century Schoolbook"/>
          <w:color w:val="000000"/>
          <w:szCs w:val="24"/>
        </w:rPr>
        <w:t xml:space="preserve"> </w:t>
      </w:r>
    </w:p>
    <w:tbl>
      <w:tblPr>
        <w:tblStyle w:val="TableGrid"/>
        <w:tblW w:w="0" w:type="auto"/>
        <w:jc w:val="center"/>
        <w:tblLook w:val="04A0" w:firstRow="1" w:lastRow="0" w:firstColumn="1" w:lastColumn="0" w:noHBand="0" w:noVBand="1"/>
      </w:tblPr>
      <w:tblGrid>
        <w:gridCol w:w="2339"/>
        <w:gridCol w:w="2327"/>
        <w:gridCol w:w="2342"/>
        <w:gridCol w:w="2342"/>
      </w:tblGrid>
      <w:tr w:rsidR="00F259E0" w:rsidRPr="00F45542" w14:paraId="658E5247" w14:textId="77777777" w:rsidTr="00A20073">
        <w:trPr>
          <w:jc w:val="center"/>
        </w:trPr>
        <w:tc>
          <w:tcPr>
            <w:tcW w:w="2394" w:type="dxa"/>
          </w:tcPr>
          <w:p w14:paraId="14E58B8B" w14:textId="77777777" w:rsidR="00F259E0" w:rsidRPr="00F45542" w:rsidRDefault="00EF71E6" w:rsidP="00EF71E6">
            <w:pPr>
              <w:pStyle w:val="NoSpacing"/>
              <w:jc w:val="center"/>
              <w:rPr>
                <w:rFonts w:eastAsiaTheme="minorHAnsi"/>
                <w:sz w:val="20"/>
                <w:szCs w:val="20"/>
                <w:lang w:eastAsia="en-US"/>
              </w:rPr>
            </w:pPr>
            <w:r>
              <w:rPr>
                <w:rFonts w:eastAsiaTheme="minorHAnsi"/>
                <w:sz w:val="20"/>
                <w:szCs w:val="20"/>
                <w:lang w:eastAsia="en-US"/>
              </w:rPr>
              <w:t>3</w:t>
            </w:r>
            <w:r w:rsidRPr="00EF71E6">
              <w:rPr>
                <w:rFonts w:eastAsiaTheme="minorHAnsi"/>
                <w:sz w:val="20"/>
                <w:szCs w:val="20"/>
                <w:vertAlign w:val="superscript"/>
                <w:lang w:eastAsia="en-US"/>
              </w:rPr>
              <w:t>rd</w:t>
            </w:r>
            <w:r>
              <w:rPr>
                <w:rFonts w:eastAsiaTheme="minorHAnsi"/>
                <w:sz w:val="20"/>
                <w:szCs w:val="20"/>
                <w:lang w:eastAsia="en-US"/>
              </w:rPr>
              <w:t xml:space="preserve"> Grade</w:t>
            </w:r>
          </w:p>
        </w:tc>
        <w:tc>
          <w:tcPr>
            <w:tcW w:w="2394" w:type="dxa"/>
            <w:shd w:val="clear" w:color="auto" w:fill="C2D69B" w:themeFill="accent3" w:themeFillTint="99"/>
          </w:tcPr>
          <w:p w14:paraId="45271D13"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Tier 1</w:t>
            </w:r>
          </w:p>
        </w:tc>
        <w:tc>
          <w:tcPr>
            <w:tcW w:w="2394" w:type="dxa"/>
            <w:shd w:val="clear" w:color="auto" w:fill="FFFF93"/>
          </w:tcPr>
          <w:p w14:paraId="089349FB"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Tier 2</w:t>
            </w:r>
          </w:p>
        </w:tc>
        <w:tc>
          <w:tcPr>
            <w:tcW w:w="2394" w:type="dxa"/>
            <w:shd w:val="clear" w:color="auto" w:fill="FFC1C1"/>
          </w:tcPr>
          <w:p w14:paraId="1589E120"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Tier 3</w:t>
            </w:r>
          </w:p>
        </w:tc>
      </w:tr>
      <w:tr w:rsidR="00F259E0" w:rsidRPr="00F45542" w14:paraId="00160D63" w14:textId="77777777" w:rsidTr="00F259E0">
        <w:trPr>
          <w:jc w:val="center"/>
        </w:trPr>
        <w:tc>
          <w:tcPr>
            <w:tcW w:w="2394" w:type="dxa"/>
          </w:tcPr>
          <w:p w14:paraId="1FF75CD7"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R-CBM</w:t>
            </w:r>
          </w:p>
        </w:tc>
        <w:tc>
          <w:tcPr>
            <w:tcW w:w="2394" w:type="dxa"/>
          </w:tcPr>
          <w:p w14:paraId="6FB15EEC"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38%</w:t>
            </w:r>
          </w:p>
        </w:tc>
        <w:tc>
          <w:tcPr>
            <w:tcW w:w="2394" w:type="dxa"/>
          </w:tcPr>
          <w:p w14:paraId="02937422"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29%</w:t>
            </w:r>
          </w:p>
        </w:tc>
        <w:tc>
          <w:tcPr>
            <w:tcW w:w="2394" w:type="dxa"/>
          </w:tcPr>
          <w:p w14:paraId="6DDADB25"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33%</w:t>
            </w:r>
          </w:p>
        </w:tc>
      </w:tr>
      <w:tr w:rsidR="00F259E0" w:rsidRPr="00F45542" w14:paraId="7F67EF11" w14:textId="77777777" w:rsidTr="00F259E0">
        <w:trPr>
          <w:jc w:val="center"/>
        </w:trPr>
        <w:tc>
          <w:tcPr>
            <w:tcW w:w="2394" w:type="dxa"/>
          </w:tcPr>
          <w:p w14:paraId="690C4B94"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MAZE</w:t>
            </w:r>
          </w:p>
        </w:tc>
        <w:tc>
          <w:tcPr>
            <w:tcW w:w="2394" w:type="dxa"/>
          </w:tcPr>
          <w:p w14:paraId="17BC6AF3"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26%</w:t>
            </w:r>
          </w:p>
        </w:tc>
        <w:tc>
          <w:tcPr>
            <w:tcW w:w="2394" w:type="dxa"/>
          </w:tcPr>
          <w:p w14:paraId="325FA8E5"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42%</w:t>
            </w:r>
          </w:p>
        </w:tc>
        <w:tc>
          <w:tcPr>
            <w:tcW w:w="2394" w:type="dxa"/>
          </w:tcPr>
          <w:p w14:paraId="1ADF3103"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32%</w:t>
            </w:r>
          </w:p>
        </w:tc>
      </w:tr>
      <w:tr w:rsidR="00F259E0" w:rsidRPr="00F45542" w14:paraId="13A5E044" w14:textId="77777777" w:rsidTr="00F259E0">
        <w:trPr>
          <w:jc w:val="center"/>
        </w:trPr>
        <w:tc>
          <w:tcPr>
            <w:tcW w:w="2394" w:type="dxa"/>
          </w:tcPr>
          <w:p w14:paraId="514B5B1B"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Total Composite Score</w:t>
            </w:r>
          </w:p>
        </w:tc>
        <w:tc>
          <w:tcPr>
            <w:tcW w:w="2394" w:type="dxa"/>
          </w:tcPr>
          <w:p w14:paraId="52F3056E"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64%/2= 32%</w:t>
            </w:r>
          </w:p>
        </w:tc>
        <w:tc>
          <w:tcPr>
            <w:tcW w:w="2394" w:type="dxa"/>
          </w:tcPr>
          <w:p w14:paraId="50243902"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71%/2=36%</w:t>
            </w:r>
          </w:p>
        </w:tc>
        <w:tc>
          <w:tcPr>
            <w:tcW w:w="2394" w:type="dxa"/>
          </w:tcPr>
          <w:p w14:paraId="18ABD8B9" w14:textId="77777777" w:rsidR="00F259E0" w:rsidRPr="00F45542" w:rsidRDefault="00F259E0" w:rsidP="005A691B">
            <w:pPr>
              <w:pStyle w:val="NoSpacing"/>
              <w:rPr>
                <w:rFonts w:eastAsiaTheme="minorHAnsi"/>
                <w:sz w:val="20"/>
                <w:szCs w:val="20"/>
                <w:lang w:eastAsia="en-US"/>
              </w:rPr>
            </w:pPr>
            <w:r w:rsidRPr="00F45542">
              <w:rPr>
                <w:rFonts w:eastAsiaTheme="minorHAnsi"/>
                <w:sz w:val="20"/>
                <w:szCs w:val="20"/>
                <w:lang w:eastAsia="en-US"/>
              </w:rPr>
              <w:t>64%/2=32%</w:t>
            </w:r>
          </w:p>
        </w:tc>
      </w:tr>
    </w:tbl>
    <w:p w14:paraId="5D9946E0" w14:textId="77777777" w:rsidR="005A691B" w:rsidRDefault="005A691B" w:rsidP="005A691B">
      <w:pPr>
        <w:pStyle w:val="NoSpacing"/>
        <w:rPr>
          <w:rFonts w:ascii="Century Schoolbook" w:eastAsiaTheme="minorHAnsi" w:hAnsi="Century Schoolbook"/>
          <w:sz w:val="20"/>
          <w:szCs w:val="20"/>
          <w:lang w:eastAsia="en-US"/>
        </w:rPr>
      </w:pPr>
    </w:p>
    <w:p w14:paraId="5C40E5BA" w14:textId="77777777" w:rsidR="005A691B" w:rsidRDefault="005A691B" w:rsidP="005A691B">
      <w:pPr>
        <w:pStyle w:val="NoSpacing"/>
      </w:pPr>
      <w:r w:rsidRPr="005A691B">
        <w:t xml:space="preserve">It is important that the Building Leadership Team understands the similarities and differences between the Tier Transition Report and the </w:t>
      </w:r>
      <w:r w:rsidR="00F67E71" w:rsidRPr="00F67E71">
        <w:rPr>
          <w:i/>
        </w:rPr>
        <w:t>Instructional Recommendations</w:t>
      </w:r>
      <w:r w:rsidRPr="00F67E71">
        <w:rPr>
          <w:i/>
        </w:rPr>
        <w:t xml:space="preserve"> Report</w:t>
      </w:r>
      <w:r w:rsidRPr="005A691B">
        <w:t xml:space="preserve"> (that will be used later in Steps 3 &amp; 4). Information provided on the Tier Transition Report is more global in nature, while the </w:t>
      </w:r>
      <w:r w:rsidR="00F67E71" w:rsidRPr="00F67E71">
        <w:rPr>
          <w:i/>
        </w:rPr>
        <w:t>Instructional Recommendations Report</w:t>
      </w:r>
      <w:r w:rsidR="00F67E71" w:rsidRPr="005A691B">
        <w:t xml:space="preserve"> </w:t>
      </w:r>
      <w:r w:rsidRPr="005A691B">
        <w:t xml:space="preserve">provides individual student scores in relation to specific benchmark scores also indicating the instructional level in which the individual scores fall (Tier 1-Green, Tier 2-Yellow, Tier 3-Red). Though similar, the total percent of students falling within a given tier may vary slightly between the two reports and is to be expected. </w:t>
      </w:r>
      <w:r w:rsidR="006838F0">
        <w:t xml:space="preserve"> </w:t>
      </w:r>
      <w:r w:rsidRPr="005A691B">
        <w:t xml:space="preserve">The main point to remember is that the Tier Transition Report is a broad </w:t>
      </w:r>
      <w:proofErr w:type="gramStart"/>
      <w:r w:rsidRPr="005A691B">
        <w:t>measure, and</w:t>
      </w:r>
      <w:proofErr w:type="gramEnd"/>
      <w:r w:rsidRPr="005A691B">
        <w:t xml:space="preserve"> provides a “big picture” view of current status and improvement over time.</w:t>
      </w:r>
    </w:p>
    <w:p w14:paraId="40B9EF0E" w14:textId="77777777" w:rsidR="005A691B" w:rsidRDefault="005A691B" w:rsidP="005A691B">
      <w:pPr>
        <w:pStyle w:val="NoSpacing"/>
      </w:pPr>
    </w:p>
    <w:p w14:paraId="3814C7CD" w14:textId="77777777" w:rsidR="005A691B" w:rsidRDefault="005A691B" w:rsidP="005A691B">
      <w:pPr>
        <w:pStyle w:val="NoSpacing"/>
      </w:pPr>
      <w:r>
        <w:t xml:space="preserve">The Building Leadership Team must also understand the importance of setting instructional target and cut-scores according to the criteria established by the publishers of the specific assessment system (e.g., </w:t>
      </w:r>
      <w:proofErr w:type="spellStart"/>
      <w:r w:rsidR="008041A3">
        <w:rPr>
          <w:b/>
        </w:rPr>
        <w:t>a</w:t>
      </w:r>
      <w:r w:rsidR="008041A3" w:rsidRPr="008041A3">
        <w:rPr>
          <w:b/>
        </w:rPr>
        <w:t>ims</w:t>
      </w:r>
      <w:r w:rsidR="008041A3" w:rsidRPr="008041A3">
        <w:t>web</w:t>
      </w:r>
      <w:proofErr w:type="spellEnd"/>
      <w:r>
        <w:t>, DIBELS) as each system uses well established criteria for placing students into Benchmark (Tier 1), Strategic (Tier 2), and Intensive (Tier 3) instructional recommendation categories. Setting instructional targets higher than the assessment system default cut-scores has not been prove</w:t>
      </w:r>
      <w:r w:rsidR="001D0D5E">
        <w:t>n</w:t>
      </w:r>
      <w:r>
        <w:t xml:space="preserve"> to be an effective practice (Hasbrouck, 2010). </w:t>
      </w:r>
    </w:p>
    <w:p w14:paraId="1041C38A" w14:textId="77777777" w:rsidR="00DC2ABC" w:rsidRDefault="00DC2ABC" w:rsidP="005A691B">
      <w:pPr>
        <w:pStyle w:val="NoSpacing"/>
      </w:pPr>
    </w:p>
    <w:p w14:paraId="45F74439" w14:textId="77777777" w:rsidR="005A691B" w:rsidRDefault="005A691B" w:rsidP="005A691B">
      <w:pPr>
        <w:pStyle w:val="NoSpacing"/>
      </w:pPr>
      <w:r>
        <w:t xml:space="preserve">Once the </w:t>
      </w:r>
      <w:r w:rsidR="00162EF1">
        <w:t xml:space="preserve">grade level </w:t>
      </w:r>
      <w:r>
        <w:t>composite</w:t>
      </w:r>
      <w:r w:rsidR="000A39E6">
        <w:t xml:space="preserve"> ha</w:t>
      </w:r>
      <w:r w:rsidR="006736B9">
        <w:t>s</w:t>
      </w:r>
      <w:r w:rsidR="000A39E6">
        <w:t xml:space="preserve"> been </w:t>
      </w:r>
      <w:r>
        <w:t xml:space="preserve">determined for each grade level, the </w:t>
      </w:r>
      <w:r w:rsidR="006736B9">
        <w:t>percentages</w:t>
      </w:r>
      <w:r>
        <w:t xml:space="preserve"> can be transferred to the Building Level Status </w:t>
      </w:r>
      <w:r w:rsidR="0084289B" w:rsidRPr="00AF3FC9">
        <w:t>Worksheet</w:t>
      </w:r>
      <w:r w:rsidR="00C01BF9" w:rsidRPr="00AF3FC9">
        <w:t xml:space="preserve"> (</w:t>
      </w:r>
      <w:r w:rsidR="00E81C60" w:rsidRPr="00AF3FC9">
        <w:t>Artifact A</w:t>
      </w:r>
      <w:r w:rsidR="00C01BF9" w:rsidRPr="00AF3FC9">
        <w:t>)</w:t>
      </w:r>
      <w:r w:rsidRPr="00AF3FC9">
        <w:t>.</w:t>
      </w:r>
    </w:p>
    <w:p w14:paraId="3A01164D" w14:textId="77777777" w:rsidR="00DE4E76" w:rsidRDefault="00DE4E76" w:rsidP="005A691B">
      <w:pPr>
        <w:pStyle w:val="NoSpacing"/>
      </w:pPr>
    </w:p>
    <w:p w14:paraId="56C14869" w14:textId="77777777" w:rsidR="00626400" w:rsidRDefault="00A20073" w:rsidP="00BC7DFD">
      <w:pPr>
        <w:jc w:val="center"/>
        <w:rPr>
          <w:sz w:val="18"/>
        </w:rPr>
      </w:pPr>
      <w:r>
        <w:rPr>
          <w:noProof/>
        </w:rPr>
        <w:lastRenderedPageBreak/>
        <w:drawing>
          <wp:inline distT="0" distB="0" distL="0" distR="0" wp14:anchorId="0FC792E1" wp14:editId="765A743D">
            <wp:extent cx="4201064" cy="40812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01483" cy="4081632"/>
                    </a:xfrm>
                    <a:prstGeom prst="rect">
                      <a:avLst/>
                    </a:prstGeom>
                  </pic:spPr>
                </pic:pic>
              </a:graphicData>
            </a:graphic>
          </wp:inline>
        </w:drawing>
      </w:r>
    </w:p>
    <w:p w14:paraId="5003C613" w14:textId="77777777" w:rsidR="00C25FEE" w:rsidRDefault="00C25FEE" w:rsidP="00874D57">
      <w:pPr>
        <w:pStyle w:val="NoSpacing"/>
      </w:pPr>
    </w:p>
    <w:p w14:paraId="3BD2B041" w14:textId="77777777" w:rsidR="001A23D1" w:rsidRDefault="00874D57" w:rsidP="00874D57">
      <w:pPr>
        <w:pStyle w:val="NoSpacing"/>
      </w:pPr>
      <w:r w:rsidRPr="00032698">
        <w:t>Building Leadership Teams should begin to evaluate beginning-</w:t>
      </w:r>
      <w:r>
        <w:t>o</w:t>
      </w:r>
      <w:r w:rsidRPr="00032698">
        <w:t xml:space="preserve">f-year data and reflect on implications of the data for their upcoming year. To provide suggestions/recommendations to the district level team, buildings should not make changes based on limited data, but instead should look for patterns across time regarding effectiveness of curriculum, instruction, professional </w:t>
      </w:r>
      <w:r w:rsidR="007B3A9F">
        <w:t>development</w:t>
      </w:r>
      <w:r w:rsidRPr="00032698">
        <w:t xml:space="preserve"> decisions, and fidelity. Questions to consider when looking </w:t>
      </w:r>
      <w:r>
        <w:t>at building level data include:</w:t>
      </w:r>
    </w:p>
    <w:p w14:paraId="1CC06FED" w14:textId="77777777" w:rsidR="00874D57" w:rsidRPr="00032698" w:rsidRDefault="00874D57" w:rsidP="00715362">
      <w:pPr>
        <w:pStyle w:val="NoSpacing"/>
        <w:numPr>
          <w:ilvl w:val="0"/>
          <w:numId w:val="21"/>
        </w:numPr>
      </w:pPr>
      <w:r w:rsidRPr="00032698">
        <w:t xml:space="preserve">Are core instruction and the core curriculum being implemented with fidelity? How do we know? </w:t>
      </w:r>
    </w:p>
    <w:p w14:paraId="1D92A76C" w14:textId="77777777" w:rsidR="00874D57" w:rsidRPr="00032698" w:rsidRDefault="00874D57" w:rsidP="00715362">
      <w:pPr>
        <w:pStyle w:val="NoSpacing"/>
        <w:numPr>
          <w:ilvl w:val="0"/>
          <w:numId w:val="21"/>
        </w:numPr>
      </w:pPr>
      <w:r w:rsidRPr="00032698">
        <w:t xml:space="preserve">Is core instruction explicit, systematic, and scaffolded? </w:t>
      </w:r>
      <w:r>
        <w:t xml:space="preserve"> How do we know?</w:t>
      </w:r>
    </w:p>
    <w:p w14:paraId="1E2DA949" w14:textId="77777777" w:rsidR="00874D57" w:rsidRPr="00032698" w:rsidRDefault="00874D57" w:rsidP="00715362">
      <w:pPr>
        <w:pStyle w:val="NoSpacing"/>
        <w:numPr>
          <w:ilvl w:val="0"/>
          <w:numId w:val="21"/>
        </w:numPr>
      </w:pPr>
      <w:r>
        <w:t>I</w:t>
      </w:r>
      <w:r w:rsidRPr="00032698">
        <w:t xml:space="preserve">s professional development or support needed with core curriculum or instruction? </w:t>
      </w:r>
      <w:r>
        <w:t>How do we know?</w:t>
      </w:r>
    </w:p>
    <w:p w14:paraId="58C42132" w14:textId="77777777" w:rsidR="00874D57" w:rsidRPr="00032698" w:rsidRDefault="00874D57" w:rsidP="00715362">
      <w:pPr>
        <w:pStyle w:val="NoSpacing"/>
        <w:numPr>
          <w:ilvl w:val="0"/>
          <w:numId w:val="21"/>
        </w:numPr>
      </w:pPr>
      <w:r w:rsidRPr="00032698">
        <w:t xml:space="preserve">Are there </w:t>
      </w:r>
      <w:proofErr w:type="gramStart"/>
      <w:r w:rsidRPr="00032698">
        <w:t>sufficient</w:t>
      </w:r>
      <w:proofErr w:type="gramEnd"/>
      <w:r w:rsidRPr="00032698">
        <w:t xml:space="preserve"> examples, explanations, and opportunities for practice to support new learning? </w:t>
      </w:r>
    </w:p>
    <w:p w14:paraId="773A6689" w14:textId="77777777" w:rsidR="00874D57" w:rsidRPr="00032698" w:rsidRDefault="00874D57" w:rsidP="00715362">
      <w:pPr>
        <w:pStyle w:val="NoSpacing"/>
        <w:numPr>
          <w:ilvl w:val="0"/>
          <w:numId w:val="21"/>
        </w:numPr>
      </w:pPr>
      <w:r>
        <w:t>Based on the strengths and needs of the students within this grade level, how is the core being differentiated?</w:t>
      </w:r>
    </w:p>
    <w:p w14:paraId="167C7AC7" w14:textId="77777777" w:rsidR="00874D57" w:rsidRDefault="00874D57" w:rsidP="004353C1">
      <w:pPr>
        <w:pStyle w:val="NoSpacing"/>
      </w:pPr>
    </w:p>
    <w:p w14:paraId="407ED213" w14:textId="77777777" w:rsidR="00E50E12" w:rsidRDefault="004353C1" w:rsidP="004353C1">
      <w:pPr>
        <w:pStyle w:val="NoSpacing"/>
      </w:pPr>
      <w:r w:rsidRPr="004353C1">
        <w:t xml:space="preserve">When a building has a high percentage of </w:t>
      </w:r>
      <w:r w:rsidR="00C268C4">
        <w:t xml:space="preserve">students who fail to reach </w:t>
      </w:r>
      <w:r w:rsidR="00DF5425">
        <w:t>b</w:t>
      </w:r>
      <w:r w:rsidRPr="004353C1">
        <w:t xml:space="preserve">enchmark at a grade level, it may indicate problems within core instruction and curriculum. </w:t>
      </w:r>
      <w:r w:rsidRPr="007A6329">
        <w:rPr>
          <w:u w:val="single"/>
        </w:rPr>
        <w:t xml:space="preserve">Even outstanding </w:t>
      </w:r>
      <w:r w:rsidR="00DF5425">
        <w:rPr>
          <w:u w:val="single"/>
        </w:rPr>
        <w:t>Strategic</w:t>
      </w:r>
      <w:r w:rsidRPr="007A6329">
        <w:rPr>
          <w:u w:val="single"/>
        </w:rPr>
        <w:t xml:space="preserve"> and </w:t>
      </w:r>
      <w:r w:rsidR="00DF5425">
        <w:rPr>
          <w:u w:val="single"/>
        </w:rPr>
        <w:t>Intensive</w:t>
      </w:r>
      <w:r w:rsidRPr="007A6329">
        <w:rPr>
          <w:u w:val="single"/>
        </w:rPr>
        <w:t xml:space="preserve"> interventions cannot serve to support students who are failing because of issues within the core curriculum.</w:t>
      </w:r>
      <w:r w:rsidRPr="004353C1">
        <w:t xml:space="preserve"> The issues with core instruction and curriculum should be addressed prior to focusing on new or additional interventions. In some buildings, the leadership team needs to consider the question “What is our core curriculum?” and ensure that staff members are in fact using that core curriculum. A review of the materials that teachers are expected to use at each grade level as a part of core curriculum may be </w:t>
      </w:r>
      <w:r w:rsidR="00E84DC6">
        <w:t>necessary</w:t>
      </w:r>
      <w:r w:rsidRPr="004353C1">
        <w:t xml:space="preserve">. Building Leadership Teams must be cautious about making changes to core curriculum based on limited data. The leadership team will need multiple data points and </w:t>
      </w:r>
      <w:proofErr w:type="gramStart"/>
      <w:r w:rsidRPr="004353C1">
        <w:t>sufficient</w:t>
      </w:r>
      <w:proofErr w:type="gramEnd"/>
      <w:r w:rsidRPr="004353C1">
        <w:t xml:space="preserve"> time </w:t>
      </w:r>
      <w:r w:rsidRPr="004353C1">
        <w:lastRenderedPageBreak/>
        <w:t>to examine patterns across the grade levels before making significant adjustments to core curriculum and instruction.</w:t>
      </w:r>
    </w:p>
    <w:p w14:paraId="5C4DFC11" w14:textId="77777777" w:rsidR="004353C1" w:rsidRDefault="004353C1" w:rsidP="004353C1">
      <w:pPr>
        <w:pStyle w:val="NoSpacing"/>
      </w:pPr>
    </w:p>
    <w:p w14:paraId="36CBF7DC" w14:textId="77777777" w:rsidR="004353C1" w:rsidRPr="004353C1" w:rsidRDefault="004353C1" w:rsidP="004353C1">
      <w:pPr>
        <w:pStyle w:val="NoSpacing"/>
      </w:pPr>
      <w:r w:rsidRPr="004353C1">
        <w:t>The Building Leadership Team also must review any information that has been collected about the fidelity of implementation of the core curriculum. A lack of fidelity in teaching the core curriculum is a problem in many buildings, and it is one of the first things that should be addressed when trying to increase the</w:t>
      </w:r>
      <w:r w:rsidR="00C268C4">
        <w:t xml:space="preserve"> number of students who are at </w:t>
      </w:r>
      <w:r w:rsidR="00DF5425">
        <w:t>b</w:t>
      </w:r>
      <w:r w:rsidRPr="004353C1">
        <w:t xml:space="preserve">enchmark with their reading skills. The Building Leadership Team will need to consider whether there are any needs for professional development within the building. It is important that there be clear two-way communication about grade level results and any issues related to core curriculum between the Building Leadership Team and the </w:t>
      </w:r>
      <w:r>
        <w:t>Grade Level</w:t>
      </w:r>
      <w:r w:rsidRPr="004353C1">
        <w:t xml:space="preserve"> Teams, and between the Building Leadership Team and the District Leadership Team.</w:t>
      </w:r>
    </w:p>
    <w:p w14:paraId="49F08B0A" w14:textId="77777777" w:rsidR="00A24952" w:rsidRDefault="00A24952">
      <w:pPr>
        <w:spacing w:after="0" w:line="240"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2C12C97D" w14:textId="77777777" w:rsidR="00FB2370" w:rsidRDefault="009437ED" w:rsidP="00FB2370">
      <w:pPr>
        <w:pStyle w:val="Heading1"/>
      </w:pPr>
      <w:r>
        <w:lastRenderedPageBreak/>
        <w:t>Step 3: Analyze Grade Level</w:t>
      </w:r>
      <w:r w:rsidR="00D86CBD">
        <w:t xml:space="preserve"> </w:t>
      </w:r>
      <w:r w:rsidR="00FB2370">
        <w:t>Data</w:t>
      </w:r>
      <w:r w:rsidR="0097419B">
        <w:t xml:space="preserve"> </w:t>
      </w:r>
    </w:p>
    <w:p w14:paraId="67C8857E" w14:textId="77777777" w:rsidR="00CB1878" w:rsidRDefault="00CB1878" w:rsidP="00CB1878">
      <w:pPr>
        <w:pStyle w:val="Default"/>
      </w:pPr>
    </w:p>
    <w:p w14:paraId="12B61EC0" w14:textId="77777777" w:rsidR="00D10EAC" w:rsidRDefault="00D17A7C" w:rsidP="00D17A7C">
      <w:pPr>
        <w:pStyle w:val="Heading3"/>
      </w:pPr>
      <w:r>
        <w:rPr>
          <w:noProof/>
        </w:rPr>
        <mc:AlternateContent>
          <mc:Choice Requires="wps">
            <w:drawing>
              <wp:anchor distT="0" distB="0" distL="114300" distR="114300" simplePos="0" relativeHeight="251677696" behindDoc="0" locked="0" layoutInCell="0" allowOverlap="1" wp14:anchorId="072A3256" wp14:editId="78D9CF8D">
                <wp:simplePos x="0" y="0"/>
                <wp:positionH relativeFrom="margin">
                  <wp:posOffset>12065</wp:posOffset>
                </wp:positionH>
                <wp:positionV relativeFrom="margin">
                  <wp:posOffset>428625</wp:posOffset>
                </wp:positionV>
                <wp:extent cx="5891530" cy="2298065"/>
                <wp:effectExtent l="76200" t="38100" r="71120" b="88900"/>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29806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10383887" w14:textId="77777777" w:rsidR="001C1FD2" w:rsidRDefault="001C1FD2" w:rsidP="00D17A7C">
                            <w:pPr>
                              <w:pStyle w:val="NoSpacing"/>
                            </w:pPr>
                            <w:r w:rsidRPr="00414170">
                              <w:rPr>
                                <w:b/>
                                <w:sz w:val="24"/>
                              </w:rPr>
                              <w:t>Critical Components</w:t>
                            </w:r>
                            <w:r>
                              <w:t xml:space="preserve">: </w:t>
                            </w:r>
                          </w:p>
                          <w:p w14:paraId="57DD4D30" w14:textId="77777777" w:rsidR="001C1FD2" w:rsidRDefault="001C1FD2" w:rsidP="00D17A7C">
                            <w:pPr>
                              <w:pStyle w:val="NoSpacing"/>
                            </w:pPr>
                            <w:r w:rsidRPr="00414170">
                              <w:rPr>
                                <w:b/>
                              </w:rPr>
                              <w:t>Who</w:t>
                            </w:r>
                            <w:r>
                              <w:t>: Building Leadership Teams and Grade Level Teams</w:t>
                            </w:r>
                          </w:p>
                          <w:p w14:paraId="5FE7027A" w14:textId="77777777" w:rsidR="001C1FD2" w:rsidRDefault="001C1FD2" w:rsidP="00D17A7C">
                            <w:pPr>
                              <w:pStyle w:val="NoSpacing"/>
                            </w:pPr>
                            <w:r w:rsidRPr="00414170">
                              <w:rPr>
                                <w:b/>
                              </w:rPr>
                              <w:t>What</w:t>
                            </w:r>
                            <w:r>
                              <w:t>:</w:t>
                            </w:r>
                            <w:r w:rsidRPr="00711D3E">
                              <w:t xml:space="preserve"> </w:t>
                            </w:r>
                            <w:r w:rsidRPr="00D17A7C">
                              <w:t>Grade Level Status Worksheet (Artifact C)</w:t>
                            </w:r>
                            <w:r>
                              <w:t xml:space="preserve">, Grade Level Need for Support Worksheet </w:t>
                            </w:r>
                            <w:r w:rsidRPr="00D17A7C">
                              <w:t>(</w:t>
                            </w:r>
                            <w:r>
                              <w:t>Artifact B)</w:t>
                            </w:r>
                          </w:p>
                          <w:p w14:paraId="3C56EC92" w14:textId="77777777" w:rsidR="001C1FD2" w:rsidRDefault="001C1FD2" w:rsidP="00D17A7C">
                            <w:pPr>
                              <w:pStyle w:val="NoSpacing"/>
                            </w:pPr>
                            <w:proofErr w:type="spellStart"/>
                            <w:r w:rsidRPr="00414170">
                              <w:rPr>
                                <w:rStyle w:val="IntenseEmphasis"/>
                              </w:rPr>
                              <w:t>aimsweb</w:t>
                            </w:r>
                            <w:proofErr w:type="spellEnd"/>
                            <w:r>
                              <w:t xml:space="preserve">: </w:t>
                            </w:r>
                            <w:r w:rsidRPr="00A20073">
                              <w:t>Instructional Recommendation (Criterion Referenced)</w:t>
                            </w:r>
                            <w:r>
                              <w:t xml:space="preserve"> and Tier Transition Report (Criterion-Referenced)</w:t>
                            </w:r>
                          </w:p>
                          <w:p w14:paraId="6DBE663E" w14:textId="77777777" w:rsidR="001C1FD2" w:rsidRDefault="001C1FD2" w:rsidP="00D17A7C">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3C65441F" w14:textId="77777777" w:rsidR="001C1FD2" w:rsidRDefault="001C1FD2" w:rsidP="00D17A7C">
                            <w:pPr>
                              <w:pStyle w:val="NoSpacing"/>
                            </w:pPr>
                            <w:r w:rsidRPr="00414170">
                              <w:rPr>
                                <w:rStyle w:val="IntenseEmphasis"/>
                              </w:rPr>
                              <w:t>DIBELS.net DIBELS users</w:t>
                            </w:r>
                            <w:r>
                              <w:t>: School Overview Report</w:t>
                            </w:r>
                          </w:p>
                          <w:p w14:paraId="13F32CCF" w14:textId="77777777" w:rsidR="001C1FD2" w:rsidRDefault="001C1FD2" w:rsidP="00D17A7C">
                            <w:pPr>
                              <w:pStyle w:val="NoSpacing"/>
                            </w:pPr>
                            <w:r w:rsidRPr="00414170">
                              <w:rPr>
                                <w:b/>
                              </w:rPr>
                              <w:t>When</w:t>
                            </w:r>
                            <w:r>
                              <w:t xml:space="preserve">: After every Universal Screening </w:t>
                            </w:r>
                          </w:p>
                          <w:p w14:paraId="730AC8FA" w14:textId="77777777" w:rsidR="001C1FD2" w:rsidRDefault="001C1FD2" w:rsidP="00D17A7C">
                            <w:pPr>
                              <w:pStyle w:val="NoSpacing"/>
                            </w:pPr>
                            <w:r w:rsidRPr="00414170">
                              <w:rPr>
                                <w:b/>
                              </w:rPr>
                              <w:t>Where</w:t>
                            </w:r>
                            <w:r>
                              <w:t xml:space="preserve">: Building Leadership Team and Grade Level Team meetings </w:t>
                            </w:r>
                          </w:p>
                          <w:p w14:paraId="7FCD1F78" w14:textId="77777777" w:rsidR="001C1FD2" w:rsidRDefault="001C1FD2" w:rsidP="00D17A7C">
                            <w:pPr>
                              <w:pStyle w:val="NoSpacing"/>
                              <w:rPr>
                                <w:i/>
                                <w:iCs/>
                                <w:color w:val="7F7F7F" w:themeColor="text1" w:themeTint="80"/>
                                <w:sz w:val="24"/>
                              </w:rPr>
                            </w:pPr>
                            <w:r w:rsidRPr="00414170">
                              <w:rPr>
                                <w:b/>
                              </w:rPr>
                              <w:t>Why</w:t>
                            </w:r>
                            <w:r>
                              <w:t xml:space="preserve">: Determine overall progress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72A3256" id="_x0000_s1030" type="#_x0000_t185" style="position:absolute;margin-left:.95pt;margin-top:33.75pt;width:463.9pt;height:180.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" o:allowincell="f" adj="1739" strokecolor="#4f81bd [3204]" strokeweight="3pt">
                <v:shadow on="t" color="black" opacity="22937f" origin=",.5" offset="0,.63889mm"/>
                <v:textbox style="mso-fit-shape-to-text:t" inset="3.6pt,,3.6pt">
                  <w:txbxContent>
                    <w:p w14:paraId="10383887" w14:textId="77777777" w:rsidR="001C1FD2" w:rsidRDefault="001C1FD2" w:rsidP="00D17A7C">
                      <w:pPr>
                        <w:pStyle w:val="NoSpacing"/>
                      </w:pPr>
                      <w:r w:rsidRPr="00414170">
                        <w:rPr>
                          <w:b/>
                          <w:sz w:val="24"/>
                        </w:rPr>
                        <w:t>Critical Components</w:t>
                      </w:r>
                      <w:r>
                        <w:t xml:space="preserve">: </w:t>
                      </w:r>
                    </w:p>
                    <w:p w14:paraId="57DD4D30" w14:textId="77777777" w:rsidR="001C1FD2" w:rsidRDefault="001C1FD2" w:rsidP="00D17A7C">
                      <w:pPr>
                        <w:pStyle w:val="NoSpacing"/>
                      </w:pPr>
                      <w:r w:rsidRPr="00414170">
                        <w:rPr>
                          <w:b/>
                        </w:rPr>
                        <w:t>Who</w:t>
                      </w:r>
                      <w:r>
                        <w:t>: Building Leadership Teams and Grade Level Teams</w:t>
                      </w:r>
                    </w:p>
                    <w:p w14:paraId="5FE7027A" w14:textId="77777777" w:rsidR="001C1FD2" w:rsidRDefault="001C1FD2" w:rsidP="00D17A7C">
                      <w:pPr>
                        <w:pStyle w:val="NoSpacing"/>
                      </w:pPr>
                      <w:r w:rsidRPr="00414170">
                        <w:rPr>
                          <w:b/>
                        </w:rPr>
                        <w:t>What</w:t>
                      </w:r>
                      <w:r>
                        <w:t>:</w:t>
                      </w:r>
                      <w:r w:rsidRPr="00711D3E">
                        <w:t xml:space="preserve"> </w:t>
                      </w:r>
                      <w:r w:rsidRPr="00D17A7C">
                        <w:t>Grade Level Status Worksheet (Artifact C)</w:t>
                      </w:r>
                      <w:r>
                        <w:t xml:space="preserve">, Grade Level Need for Support Worksheet </w:t>
                      </w:r>
                      <w:r w:rsidRPr="00D17A7C">
                        <w:t>(</w:t>
                      </w:r>
                      <w:r>
                        <w:t>Artifact B)</w:t>
                      </w:r>
                    </w:p>
                    <w:p w14:paraId="3C56EC92" w14:textId="77777777" w:rsidR="001C1FD2" w:rsidRDefault="001C1FD2" w:rsidP="00D17A7C">
                      <w:pPr>
                        <w:pStyle w:val="NoSpacing"/>
                      </w:pPr>
                      <w:proofErr w:type="spellStart"/>
                      <w:r w:rsidRPr="00414170">
                        <w:rPr>
                          <w:rStyle w:val="IntenseEmphasis"/>
                        </w:rPr>
                        <w:t>aimsweb</w:t>
                      </w:r>
                      <w:proofErr w:type="spellEnd"/>
                      <w:r>
                        <w:t xml:space="preserve">: </w:t>
                      </w:r>
                      <w:r w:rsidRPr="00A20073">
                        <w:t>Instructional Recommendation (Criterion Referenced)</w:t>
                      </w:r>
                      <w:r>
                        <w:t xml:space="preserve"> and Tier Transition Report (Criterion-Referenced)</w:t>
                      </w:r>
                    </w:p>
                    <w:p w14:paraId="6DBE663E" w14:textId="77777777" w:rsidR="001C1FD2" w:rsidRDefault="001C1FD2" w:rsidP="00D17A7C">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3C65441F" w14:textId="77777777" w:rsidR="001C1FD2" w:rsidRDefault="001C1FD2" w:rsidP="00D17A7C">
                      <w:pPr>
                        <w:pStyle w:val="NoSpacing"/>
                      </w:pPr>
                      <w:r w:rsidRPr="00414170">
                        <w:rPr>
                          <w:rStyle w:val="IntenseEmphasis"/>
                        </w:rPr>
                        <w:t>DIBELS.net DIBELS users</w:t>
                      </w:r>
                      <w:r>
                        <w:t>: School Overview Report</w:t>
                      </w:r>
                    </w:p>
                    <w:p w14:paraId="13F32CCF" w14:textId="77777777" w:rsidR="001C1FD2" w:rsidRDefault="001C1FD2" w:rsidP="00D17A7C">
                      <w:pPr>
                        <w:pStyle w:val="NoSpacing"/>
                      </w:pPr>
                      <w:r w:rsidRPr="00414170">
                        <w:rPr>
                          <w:b/>
                        </w:rPr>
                        <w:t>When</w:t>
                      </w:r>
                      <w:r>
                        <w:t xml:space="preserve">: After every Universal Screening </w:t>
                      </w:r>
                    </w:p>
                    <w:p w14:paraId="730AC8FA" w14:textId="77777777" w:rsidR="001C1FD2" w:rsidRDefault="001C1FD2" w:rsidP="00D17A7C">
                      <w:pPr>
                        <w:pStyle w:val="NoSpacing"/>
                      </w:pPr>
                      <w:r w:rsidRPr="00414170">
                        <w:rPr>
                          <w:b/>
                        </w:rPr>
                        <w:t>Where</w:t>
                      </w:r>
                      <w:r>
                        <w:t xml:space="preserve">: Building Leadership Team and Grade Level Team meetings </w:t>
                      </w:r>
                    </w:p>
                    <w:p w14:paraId="7FCD1F78" w14:textId="77777777" w:rsidR="001C1FD2" w:rsidRDefault="001C1FD2" w:rsidP="00D17A7C">
                      <w:pPr>
                        <w:pStyle w:val="NoSpacing"/>
                        <w:rPr>
                          <w:i/>
                          <w:iCs/>
                          <w:color w:val="7F7F7F" w:themeColor="text1" w:themeTint="80"/>
                          <w:sz w:val="24"/>
                        </w:rPr>
                      </w:pPr>
                      <w:r w:rsidRPr="00414170">
                        <w:rPr>
                          <w:b/>
                        </w:rPr>
                        <w:t>Why</w:t>
                      </w:r>
                      <w:r>
                        <w:t xml:space="preserve">: Determine overall progress </w:t>
                      </w:r>
                    </w:p>
                  </w:txbxContent>
                </v:textbox>
                <w10:wrap type="square" anchorx="margin" anchory="margin"/>
              </v:shape>
            </w:pict>
          </mc:Fallback>
        </mc:AlternateContent>
      </w:r>
      <w:r w:rsidR="00D10EAC">
        <w:t xml:space="preserve">Building Leadership Team </w:t>
      </w:r>
    </w:p>
    <w:p w14:paraId="6FC65568" w14:textId="77777777" w:rsidR="0092718B" w:rsidRDefault="00D10EAC" w:rsidP="00D10EAC">
      <w:pPr>
        <w:pStyle w:val="NoSpacing"/>
      </w:pPr>
      <w:r w:rsidRPr="00D10EAC">
        <w:t xml:space="preserve">After every universal screening administration, the Building Leadership Team meets to review grade level reports showing the distribution of student scores. The purpose of these meetings is to determine whether each grade level has all the procedures in place so that implementation runs smoothly. Building Leadership Teams should look at student progress of the grade </w:t>
      </w:r>
      <w:proofErr w:type="gramStart"/>
      <w:r w:rsidRPr="00D10EAC">
        <w:t>level as a whole, as well as</w:t>
      </w:r>
      <w:proofErr w:type="gramEnd"/>
      <w:r w:rsidRPr="00D10EAC">
        <w:t xml:space="preserve"> the effectiveness of the procedures (Hall, 2008). Recommended assessment systems (e.g., </w:t>
      </w:r>
      <w:proofErr w:type="spellStart"/>
      <w:r w:rsidR="008041A3">
        <w:rPr>
          <w:b/>
        </w:rPr>
        <w:t>a</w:t>
      </w:r>
      <w:r w:rsidR="008041A3" w:rsidRPr="008041A3">
        <w:rPr>
          <w:b/>
        </w:rPr>
        <w:t>ims</w:t>
      </w:r>
      <w:r w:rsidR="008041A3" w:rsidRPr="008041A3">
        <w:t>web</w:t>
      </w:r>
      <w:proofErr w:type="spellEnd"/>
      <w:r w:rsidRPr="00D10EAC">
        <w:t xml:space="preserve">, DIBELS) will provide reports that use criteria established by those systems. </w:t>
      </w:r>
      <w:r>
        <w:t xml:space="preserve">U of Oregon </w:t>
      </w:r>
      <w:r w:rsidRPr="00D10EAC">
        <w:t xml:space="preserve">DIBELS </w:t>
      </w:r>
      <w:r w:rsidRPr="00777D64">
        <w:rPr>
          <w:i/>
        </w:rPr>
        <w:t>Next</w:t>
      </w:r>
      <w:r w:rsidRPr="00D10EAC">
        <w:t xml:space="preserve"> </w:t>
      </w:r>
      <w:r w:rsidR="003F0EFC">
        <w:t>Distribution Report utilizes the Compo</w:t>
      </w:r>
      <w:r w:rsidR="001A52B0">
        <w:t>site and categorizes need for support</w:t>
      </w:r>
      <w:r w:rsidR="003F0EFC">
        <w:t xml:space="preserve"> as Core, Strategic, and Intensive.</w:t>
      </w:r>
      <w:r w:rsidR="007022B2">
        <w:t xml:space="preserve"> </w:t>
      </w:r>
      <w:r w:rsidR="00FD314D" w:rsidRPr="00D10EAC">
        <w:t>DIBELS</w:t>
      </w:r>
      <w:r w:rsidR="00FD314D">
        <w:t xml:space="preserve">.net </w:t>
      </w:r>
      <w:r w:rsidR="00FD314D" w:rsidRPr="008041A3">
        <w:rPr>
          <w:i/>
        </w:rPr>
        <w:t>School Overview Report</w:t>
      </w:r>
      <w:r w:rsidR="00FD314D">
        <w:t xml:space="preserve"> utilizes the Composite and categorizes need</w:t>
      </w:r>
      <w:r w:rsidR="001A52B0">
        <w:t xml:space="preserve"> for support as </w:t>
      </w:r>
      <w:r w:rsidR="00FD314D">
        <w:t xml:space="preserve">Core, Strategic, and Intensive.  </w:t>
      </w:r>
      <w:proofErr w:type="spellStart"/>
      <w:r w:rsidR="008041A3">
        <w:rPr>
          <w:b/>
        </w:rPr>
        <w:t>a</w:t>
      </w:r>
      <w:r w:rsidR="008041A3" w:rsidRPr="008041A3">
        <w:rPr>
          <w:b/>
        </w:rPr>
        <w:t>ims</w:t>
      </w:r>
      <w:r w:rsidR="008041A3" w:rsidRPr="008041A3">
        <w:t>web</w:t>
      </w:r>
      <w:proofErr w:type="spellEnd"/>
      <w:r w:rsidR="00646BDC">
        <w:t xml:space="preserve"> </w:t>
      </w:r>
      <w:r w:rsidR="008041A3">
        <w:t>i</w:t>
      </w:r>
      <w:r w:rsidRPr="00D10EAC">
        <w:t xml:space="preserve">nstructional </w:t>
      </w:r>
      <w:r w:rsidR="008041A3">
        <w:t xml:space="preserve">recommendations </w:t>
      </w:r>
      <w:r w:rsidRPr="00D10EAC">
        <w:t>are identified as</w:t>
      </w:r>
      <w:r w:rsidR="00646BDC">
        <w:t xml:space="preserve"> Benchmark, Strategic, and Intensive</w:t>
      </w:r>
      <w:r w:rsidR="00034C90">
        <w:t>.</w:t>
      </w:r>
      <w:r w:rsidR="00271C3C" w:rsidRPr="00271C3C">
        <w:t xml:space="preserve"> </w:t>
      </w:r>
      <w:r w:rsidR="00271C3C">
        <w:t xml:space="preserve"> </w:t>
      </w:r>
      <w:r w:rsidR="00271C3C" w:rsidRPr="005C5C71">
        <w:t xml:space="preserve">When using </w:t>
      </w:r>
      <w:r w:rsidR="00271C3C">
        <w:t>the</w:t>
      </w:r>
      <w:r w:rsidR="00271C3C" w:rsidRPr="005C5C71">
        <w:t xml:space="preserve"> </w:t>
      </w:r>
      <w:proofErr w:type="spellStart"/>
      <w:r w:rsidR="008041A3">
        <w:rPr>
          <w:b/>
        </w:rPr>
        <w:t>a</w:t>
      </w:r>
      <w:r w:rsidR="008041A3" w:rsidRPr="008041A3">
        <w:rPr>
          <w:b/>
        </w:rPr>
        <w:t>ims</w:t>
      </w:r>
      <w:r w:rsidR="008041A3" w:rsidRPr="008041A3">
        <w:t>web</w:t>
      </w:r>
      <w:proofErr w:type="spellEnd"/>
      <w:r w:rsidR="00271C3C">
        <w:t xml:space="preserve"> assessment system</w:t>
      </w:r>
      <w:r w:rsidR="00271C3C" w:rsidRPr="005C5C71">
        <w:t xml:space="preserve">, scores should be reported based on </w:t>
      </w:r>
      <w:r w:rsidR="00271C3C">
        <w:t>criterion referenced information</w:t>
      </w:r>
      <w:r w:rsidR="00271C3C" w:rsidRPr="005C5C71">
        <w:t xml:space="preserve">, using the </w:t>
      </w:r>
      <w:proofErr w:type="spellStart"/>
      <w:r w:rsidR="008041A3">
        <w:rPr>
          <w:b/>
        </w:rPr>
        <w:t>a</w:t>
      </w:r>
      <w:r w:rsidR="008041A3" w:rsidRPr="008041A3">
        <w:rPr>
          <w:b/>
        </w:rPr>
        <w:t>ims</w:t>
      </w:r>
      <w:r w:rsidR="008041A3" w:rsidRPr="008041A3">
        <w:t>web</w:t>
      </w:r>
      <w:proofErr w:type="spellEnd"/>
      <w:r w:rsidR="00271C3C" w:rsidRPr="005C5C71">
        <w:t xml:space="preserve"> default scores for the system</w:t>
      </w:r>
      <w:r w:rsidR="00271C3C">
        <w:t>.</w:t>
      </w:r>
      <w:r w:rsidR="00037428">
        <w:t xml:space="preserve">  When reviewing the effectiveness of the curriculum of each g</w:t>
      </w:r>
      <w:r w:rsidR="0011601C">
        <w:t>rade level, teams will identify the need for grade level support</w:t>
      </w:r>
      <w:r w:rsidR="003F2E8E">
        <w:t xml:space="preserve">.  On the </w:t>
      </w:r>
      <w:r w:rsidR="00037428">
        <w:t xml:space="preserve">Grade Level Need for Support </w:t>
      </w:r>
      <w:r w:rsidR="00037428" w:rsidRPr="005E164B">
        <w:t>Worksheet (Artifact B)</w:t>
      </w:r>
      <w:r w:rsidR="003F2E8E" w:rsidRPr="005E164B">
        <w:t>, provide</w:t>
      </w:r>
      <w:r w:rsidR="003F2E8E">
        <w:t xml:space="preserve"> a response to each question for each grade level. </w:t>
      </w:r>
    </w:p>
    <w:p w14:paraId="26C776B0" w14:textId="77777777" w:rsidR="00D10EAC" w:rsidRPr="00D10EAC" w:rsidRDefault="00D10EAC" w:rsidP="00D10EAC">
      <w:pPr>
        <w:pStyle w:val="NoSpacing"/>
      </w:pPr>
      <w:r w:rsidRPr="00D10EAC">
        <w:t xml:space="preserve"> </w:t>
      </w:r>
    </w:p>
    <w:p w14:paraId="4D20F3CF" w14:textId="77777777" w:rsidR="00D10EAC" w:rsidRDefault="00D10EAC" w:rsidP="00D10EAC">
      <w:pPr>
        <w:pStyle w:val="NoSpacing"/>
      </w:pPr>
      <w:r w:rsidRPr="00D10EAC">
        <w:t>It is important to r</w:t>
      </w:r>
      <w:r w:rsidR="00051121">
        <w:t xml:space="preserve">ecognize that </w:t>
      </w:r>
      <w:r w:rsidRPr="00D10EAC">
        <w:t xml:space="preserve">students who are in the </w:t>
      </w:r>
      <w:r w:rsidR="00051121">
        <w:t>Strategic or Intensive categories</w:t>
      </w:r>
      <w:r w:rsidRPr="00D10EAC">
        <w:t xml:space="preserve"> </w:t>
      </w:r>
      <w:r w:rsidR="00051121">
        <w:t xml:space="preserve">will need additional instructional support.  </w:t>
      </w:r>
      <w:r w:rsidRPr="00D10EAC">
        <w:t xml:space="preserve">This can be provided </w:t>
      </w:r>
      <w:proofErr w:type="gramStart"/>
      <w:r w:rsidRPr="00D10EAC">
        <w:t>through the use of</w:t>
      </w:r>
      <w:proofErr w:type="gramEnd"/>
      <w:r w:rsidRPr="00D10EAC">
        <w:t xml:space="preserve"> differentiated instru</w:t>
      </w:r>
      <w:r w:rsidR="00051121">
        <w:t>ction during core instruction and</w:t>
      </w:r>
      <w:r w:rsidRPr="00D10EAC">
        <w:t xml:space="preserve"> through intervention. This is a decision that the Building Leadership Team will make depending on the number of students needing interventi</w:t>
      </w:r>
      <w:r w:rsidR="00051121">
        <w:t>on and the available resources.</w:t>
      </w:r>
    </w:p>
    <w:p w14:paraId="04363D0C" w14:textId="77777777" w:rsidR="005C5C71" w:rsidRDefault="005C5C71" w:rsidP="00D10EAC">
      <w:pPr>
        <w:pStyle w:val="NoSpacing"/>
      </w:pPr>
    </w:p>
    <w:p w14:paraId="2FD0979A" w14:textId="77777777" w:rsidR="009861ED" w:rsidRDefault="009861ED" w:rsidP="00D10EAC">
      <w:pPr>
        <w:pStyle w:val="NoSpacing"/>
      </w:pPr>
    </w:p>
    <w:p w14:paraId="7054C928" w14:textId="77777777" w:rsidR="006B1AB0" w:rsidRDefault="005E164B" w:rsidP="005E164B">
      <w:pPr>
        <w:pStyle w:val="NoSpacing"/>
        <w:jc w:val="center"/>
      </w:pPr>
      <w:r>
        <w:rPr>
          <w:noProof/>
          <w:lang w:eastAsia="en-US"/>
        </w:rPr>
        <w:lastRenderedPageBreak/>
        <w:drawing>
          <wp:inline distT="0" distB="0" distL="0" distR="0" wp14:anchorId="56FC4AE8" wp14:editId="27D29BB2">
            <wp:extent cx="5943600" cy="6602095"/>
            <wp:effectExtent l="0" t="0" r="0" b="825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602095"/>
                    </a:xfrm>
                    <a:prstGeom prst="rect">
                      <a:avLst/>
                    </a:prstGeom>
                  </pic:spPr>
                </pic:pic>
              </a:graphicData>
            </a:graphic>
          </wp:inline>
        </w:drawing>
      </w:r>
    </w:p>
    <w:p w14:paraId="7FB5F80B" w14:textId="77777777" w:rsidR="00371A26" w:rsidRDefault="00371A26" w:rsidP="005C5C71">
      <w:pPr>
        <w:pStyle w:val="NoSpacing"/>
      </w:pPr>
    </w:p>
    <w:p w14:paraId="02F9A939" w14:textId="77777777" w:rsidR="00371A26" w:rsidRDefault="00371A26">
      <w:pPr>
        <w:spacing w:after="0" w:line="240" w:lineRule="auto"/>
      </w:pPr>
    </w:p>
    <w:p w14:paraId="3EDDA07C" w14:textId="7554FC78" w:rsidR="00F47584" w:rsidRDefault="00E21DD6" w:rsidP="009861ED">
      <w:pPr>
        <w:spacing w:after="0" w:line="240" w:lineRule="auto"/>
      </w:pPr>
      <w:r>
        <w:t xml:space="preserve">After every universal screening administration, the teams review </w:t>
      </w:r>
      <w:r w:rsidR="00F47584">
        <w:t xml:space="preserve">and record </w:t>
      </w:r>
      <w:r>
        <w:t xml:space="preserve">grade level </w:t>
      </w:r>
      <w:r w:rsidR="00F47584">
        <w:t xml:space="preserve">data on the </w:t>
      </w:r>
      <w:r w:rsidR="00D86CBD">
        <w:t>Grade</w:t>
      </w:r>
      <w:r w:rsidR="00A000D4">
        <w:t xml:space="preserve"> Level Status </w:t>
      </w:r>
      <w:r w:rsidR="00A000D4" w:rsidRPr="005E164B">
        <w:t>Worksheet</w:t>
      </w:r>
      <w:r w:rsidR="0092789D" w:rsidRPr="005E164B">
        <w:t xml:space="preserve"> (Artifact </w:t>
      </w:r>
      <w:r w:rsidR="00B31491" w:rsidRPr="005E164B">
        <w:t>C</w:t>
      </w:r>
      <w:r w:rsidR="0092789D" w:rsidRPr="005E164B">
        <w:t>)</w:t>
      </w:r>
      <w:r w:rsidR="00A000D4" w:rsidRPr="005E164B">
        <w:t>.  The</w:t>
      </w:r>
      <w:r w:rsidR="00A000D4">
        <w:t xml:space="preserve"> </w:t>
      </w:r>
      <w:r>
        <w:t xml:space="preserve">distribution of </w:t>
      </w:r>
      <w:r w:rsidR="00AC0727">
        <w:t>the class level</w:t>
      </w:r>
      <w:r>
        <w:t xml:space="preserve"> </w:t>
      </w:r>
      <w:r w:rsidR="00A000D4">
        <w:t>C</w:t>
      </w:r>
      <w:r w:rsidR="00A505E5">
        <w:t xml:space="preserve">omposite </w:t>
      </w:r>
      <w:r w:rsidR="006238E2">
        <w:t xml:space="preserve">for </w:t>
      </w:r>
      <w:r w:rsidR="00705652">
        <w:t xml:space="preserve">DIBELS </w:t>
      </w:r>
      <w:r w:rsidR="00705652" w:rsidRPr="00777D64">
        <w:rPr>
          <w:i/>
        </w:rPr>
        <w:t>Next</w:t>
      </w:r>
      <w:r w:rsidR="00705652">
        <w:t xml:space="preserve"> users</w:t>
      </w:r>
      <w:r w:rsidR="006238E2">
        <w:t xml:space="preserve"> and </w:t>
      </w:r>
      <w:r w:rsidR="00A000D4">
        <w:t xml:space="preserve">the </w:t>
      </w:r>
      <w:r w:rsidR="00C93A7B">
        <w:t xml:space="preserve">number of students from the </w:t>
      </w:r>
      <w:r w:rsidR="00A000D4">
        <w:t>I</w:t>
      </w:r>
      <w:r w:rsidR="00705652">
        <w:t>nst</w:t>
      </w:r>
      <w:r w:rsidR="00C93A7B">
        <w:t>ructional Recommendation report</w:t>
      </w:r>
      <w:r w:rsidR="00705652">
        <w:t xml:space="preserve"> </w:t>
      </w:r>
      <w:r w:rsidR="006238E2">
        <w:t xml:space="preserve">for </w:t>
      </w:r>
      <w:proofErr w:type="spellStart"/>
      <w:r w:rsidR="008041A3">
        <w:rPr>
          <w:b/>
        </w:rPr>
        <w:t>a</w:t>
      </w:r>
      <w:r w:rsidR="008041A3" w:rsidRPr="008041A3">
        <w:rPr>
          <w:b/>
        </w:rPr>
        <w:t>ims</w:t>
      </w:r>
      <w:r w:rsidR="008041A3" w:rsidRPr="008041A3">
        <w:t>web</w:t>
      </w:r>
      <w:proofErr w:type="spellEnd"/>
      <w:r w:rsidR="00705652">
        <w:t xml:space="preserve"> users </w:t>
      </w:r>
      <w:r w:rsidR="00A000D4">
        <w:t>should be documented on the worksheet</w:t>
      </w:r>
      <w:r w:rsidR="00F47584">
        <w:t>.</w:t>
      </w:r>
    </w:p>
    <w:p w14:paraId="57629867" w14:textId="77777777" w:rsidR="00AB5CCD" w:rsidRDefault="005E2FC2" w:rsidP="005E164B">
      <w:pPr>
        <w:spacing w:after="0" w:line="240" w:lineRule="auto"/>
        <w:rPr>
          <w:rFonts w:asciiTheme="majorHAnsi" w:eastAsiaTheme="majorEastAsia" w:hAnsiTheme="majorHAnsi" w:cstheme="majorBidi"/>
          <w:b/>
          <w:bCs/>
          <w:color w:val="4F81BD" w:themeColor="accent1"/>
        </w:rPr>
      </w:pPr>
      <w:r>
        <w:rPr>
          <w:noProof/>
        </w:rPr>
        <w:lastRenderedPageBreak/>
        <w:drawing>
          <wp:inline distT="0" distB="0" distL="0" distR="0" wp14:anchorId="55ABC757" wp14:editId="3A0B3FFA">
            <wp:extent cx="5867400" cy="36523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7471" cy="3683527"/>
                    </a:xfrm>
                    <a:prstGeom prst="rect">
                      <a:avLst/>
                    </a:prstGeom>
                  </pic:spPr>
                </pic:pic>
              </a:graphicData>
            </a:graphic>
          </wp:inline>
        </w:drawing>
      </w:r>
      <w:r w:rsidR="00AB5CCD">
        <w:br w:type="page"/>
      </w:r>
    </w:p>
    <w:p w14:paraId="7C7D92B6" w14:textId="77777777" w:rsidR="00AB5CCD" w:rsidRDefault="007A157F" w:rsidP="00AB5CCD">
      <w:pPr>
        <w:pStyle w:val="Heading1"/>
      </w:pPr>
      <w:r>
        <w:rPr>
          <w:noProof/>
        </w:rPr>
        <w:lastRenderedPageBreak/>
        <mc:AlternateContent>
          <mc:Choice Requires="wps">
            <w:drawing>
              <wp:anchor distT="0" distB="0" distL="114300" distR="114300" simplePos="0" relativeHeight="251679744" behindDoc="0" locked="0" layoutInCell="0" allowOverlap="1" wp14:anchorId="5CA23ED2" wp14:editId="5750F8CC">
                <wp:simplePos x="0" y="0"/>
                <wp:positionH relativeFrom="margin">
                  <wp:posOffset>-21590</wp:posOffset>
                </wp:positionH>
                <wp:positionV relativeFrom="margin">
                  <wp:posOffset>382270</wp:posOffset>
                </wp:positionV>
                <wp:extent cx="5891530" cy="2190115"/>
                <wp:effectExtent l="76200" t="38100" r="71120" b="95885"/>
                <wp:wrapSquare wrapText="bothSides"/>
                <wp:docPr id="6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19011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76ECB1DF" w14:textId="77777777" w:rsidR="001C1FD2" w:rsidRDefault="001C1FD2" w:rsidP="00D17A7C">
                            <w:pPr>
                              <w:pStyle w:val="NoSpacing"/>
                            </w:pPr>
                            <w:r w:rsidRPr="00414170">
                              <w:rPr>
                                <w:b/>
                                <w:sz w:val="24"/>
                              </w:rPr>
                              <w:t>Critical Components</w:t>
                            </w:r>
                            <w:r>
                              <w:t xml:space="preserve">: </w:t>
                            </w:r>
                          </w:p>
                          <w:p w14:paraId="7170B1C4" w14:textId="77777777" w:rsidR="001C1FD2" w:rsidRDefault="001C1FD2" w:rsidP="00D17A7C">
                            <w:pPr>
                              <w:pStyle w:val="NoSpacing"/>
                            </w:pPr>
                            <w:r w:rsidRPr="00414170">
                              <w:rPr>
                                <w:b/>
                              </w:rPr>
                              <w:t>Who</w:t>
                            </w:r>
                            <w:r>
                              <w:t>: Building Leadership Teams and Grade Level Teams</w:t>
                            </w:r>
                          </w:p>
                          <w:p w14:paraId="0B60B2DA" w14:textId="77777777" w:rsidR="001C1FD2" w:rsidRDefault="001C1FD2" w:rsidP="00D17A7C">
                            <w:pPr>
                              <w:pStyle w:val="NoSpacing"/>
                            </w:pPr>
                            <w:r w:rsidRPr="00414170">
                              <w:rPr>
                                <w:b/>
                              </w:rPr>
                              <w:t>What</w:t>
                            </w:r>
                            <w:r>
                              <w:t>:</w:t>
                            </w:r>
                            <w:r w:rsidRPr="004822C6">
                              <w:t xml:space="preserve"> </w:t>
                            </w:r>
                          </w:p>
                          <w:p w14:paraId="17BA1869" w14:textId="77777777" w:rsidR="001C1FD2" w:rsidRDefault="001C1FD2" w:rsidP="00D17A7C">
                            <w:pPr>
                              <w:pStyle w:val="NoSpacing"/>
                            </w:pPr>
                            <w:proofErr w:type="spellStart"/>
                            <w:r w:rsidRPr="00414170">
                              <w:rPr>
                                <w:rStyle w:val="IntenseEmphasis"/>
                              </w:rPr>
                              <w:t>aimsweb</w:t>
                            </w:r>
                            <w:proofErr w:type="spellEnd"/>
                            <w:r>
                              <w:t xml:space="preserve">: </w:t>
                            </w:r>
                            <w:r w:rsidRPr="00A20073">
                              <w:t>Instructional Recommendation (Criterion Referenced)</w:t>
                            </w:r>
                            <w:r>
                              <w:t xml:space="preserve">, </w:t>
                            </w:r>
                            <w:r w:rsidRPr="008F4A3A">
                              <w:t>Grade Level Goal</w:t>
                            </w:r>
                            <w:r>
                              <w:t xml:space="preserve"> Setting Worksheet (Artifact D)</w:t>
                            </w:r>
                          </w:p>
                          <w:p w14:paraId="594724FF" w14:textId="77777777" w:rsidR="001C1FD2" w:rsidRDefault="001C1FD2" w:rsidP="00395942">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 xml:space="preserve">), </w:t>
                            </w:r>
                            <w:r w:rsidRPr="008F4A3A">
                              <w:t>Grade Level Goal</w:t>
                            </w:r>
                            <w:r>
                              <w:t xml:space="preserve"> Setting Worksheet (Artifact E) </w:t>
                            </w:r>
                          </w:p>
                          <w:p w14:paraId="196334F6" w14:textId="77777777" w:rsidR="001C1FD2" w:rsidRDefault="001C1FD2" w:rsidP="00D17A7C">
                            <w:pPr>
                              <w:pStyle w:val="NoSpacing"/>
                            </w:pPr>
                            <w:r w:rsidRPr="00414170">
                              <w:rPr>
                                <w:rStyle w:val="IntenseEmphasis"/>
                              </w:rPr>
                              <w:t>DIBELS.net DIBELS users</w:t>
                            </w:r>
                            <w:r>
                              <w:t>: School Overview Report (Artifact E)</w:t>
                            </w:r>
                          </w:p>
                          <w:p w14:paraId="0DF3918B" w14:textId="77777777" w:rsidR="001C1FD2" w:rsidRDefault="001C1FD2" w:rsidP="00D17A7C">
                            <w:pPr>
                              <w:pStyle w:val="NoSpacing"/>
                            </w:pPr>
                            <w:r w:rsidRPr="00414170">
                              <w:rPr>
                                <w:b/>
                              </w:rPr>
                              <w:t>When</w:t>
                            </w:r>
                            <w:r>
                              <w:t xml:space="preserve">: After every Universal Screening </w:t>
                            </w:r>
                          </w:p>
                          <w:p w14:paraId="5423429C" w14:textId="77777777" w:rsidR="001C1FD2" w:rsidRDefault="001C1FD2" w:rsidP="00D17A7C">
                            <w:pPr>
                              <w:pStyle w:val="NoSpacing"/>
                            </w:pPr>
                            <w:r w:rsidRPr="00414170">
                              <w:rPr>
                                <w:b/>
                              </w:rPr>
                              <w:t>Where</w:t>
                            </w:r>
                            <w:r>
                              <w:t xml:space="preserve">: Building Leadership Team and Grade Level Team meetings </w:t>
                            </w:r>
                          </w:p>
                          <w:p w14:paraId="67BF2E97" w14:textId="77777777" w:rsidR="001C1FD2" w:rsidRDefault="001C1FD2" w:rsidP="00D17A7C">
                            <w:pPr>
                              <w:pStyle w:val="NoSpacing"/>
                              <w:rPr>
                                <w:i/>
                                <w:iCs/>
                                <w:color w:val="7F7F7F" w:themeColor="text1" w:themeTint="80"/>
                                <w:sz w:val="24"/>
                              </w:rPr>
                            </w:pPr>
                            <w:r w:rsidRPr="00414170">
                              <w:rPr>
                                <w:b/>
                              </w:rPr>
                              <w:t>Why</w:t>
                            </w:r>
                            <w:r>
                              <w:t>: Set goals for literacy skills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23ED2" id="_x0000_s1031" type="#_x0000_t185" style="position:absolute;margin-left:-1.7pt;margin-top:30.1pt;width:463.9pt;height:172.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" o:allowincell="f" adj="1739" strokecolor="#4f81bd [3204]" strokeweight="3pt">
                <v:shadow on="t" color="black" opacity="22937f" origin=",.5" offset="0,.63889mm"/>
                <v:textbox inset="3.6pt,,3.6pt">
                  <w:txbxContent>
                    <w:p w14:paraId="76ECB1DF" w14:textId="77777777" w:rsidR="001C1FD2" w:rsidRDefault="001C1FD2" w:rsidP="00D17A7C">
                      <w:pPr>
                        <w:pStyle w:val="NoSpacing"/>
                      </w:pPr>
                      <w:r w:rsidRPr="00414170">
                        <w:rPr>
                          <w:b/>
                          <w:sz w:val="24"/>
                        </w:rPr>
                        <w:t>Critical Components</w:t>
                      </w:r>
                      <w:r>
                        <w:t xml:space="preserve">: </w:t>
                      </w:r>
                    </w:p>
                    <w:p w14:paraId="7170B1C4" w14:textId="77777777" w:rsidR="001C1FD2" w:rsidRDefault="001C1FD2" w:rsidP="00D17A7C">
                      <w:pPr>
                        <w:pStyle w:val="NoSpacing"/>
                      </w:pPr>
                      <w:r w:rsidRPr="00414170">
                        <w:rPr>
                          <w:b/>
                        </w:rPr>
                        <w:t>Who</w:t>
                      </w:r>
                      <w:r>
                        <w:t>: Building Leadership Teams and Grade Level Teams</w:t>
                      </w:r>
                    </w:p>
                    <w:p w14:paraId="0B60B2DA" w14:textId="77777777" w:rsidR="001C1FD2" w:rsidRDefault="001C1FD2" w:rsidP="00D17A7C">
                      <w:pPr>
                        <w:pStyle w:val="NoSpacing"/>
                      </w:pPr>
                      <w:r w:rsidRPr="00414170">
                        <w:rPr>
                          <w:b/>
                        </w:rPr>
                        <w:t>What</w:t>
                      </w:r>
                      <w:r>
                        <w:t>:</w:t>
                      </w:r>
                      <w:r w:rsidRPr="004822C6">
                        <w:t xml:space="preserve"> </w:t>
                      </w:r>
                    </w:p>
                    <w:p w14:paraId="17BA1869" w14:textId="77777777" w:rsidR="001C1FD2" w:rsidRDefault="001C1FD2" w:rsidP="00D17A7C">
                      <w:pPr>
                        <w:pStyle w:val="NoSpacing"/>
                      </w:pPr>
                      <w:proofErr w:type="spellStart"/>
                      <w:r w:rsidRPr="00414170">
                        <w:rPr>
                          <w:rStyle w:val="IntenseEmphasis"/>
                        </w:rPr>
                        <w:t>aimsweb</w:t>
                      </w:r>
                      <w:proofErr w:type="spellEnd"/>
                      <w:r>
                        <w:t xml:space="preserve">: </w:t>
                      </w:r>
                      <w:r w:rsidRPr="00A20073">
                        <w:t>Instructional Recommendation (Criterion Referenced)</w:t>
                      </w:r>
                      <w:r>
                        <w:t xml:space="preserve">, </w:t>
                      </w:r>
                      <w:r w:rsidRPr="008F4A3A">
                        <w:t>Grade Level Goal</w:t>
                      </w:r>
                      <w:r>
                        <w:t xml:space="preserve"> Setting Worksheet (Artifact D)</w:t>
                      </w:r>
                    </w:p>
                    <w:p w14:paraId="594724FF" w14:textId="77777777" w:rsidR="001C1FD2" w:rsidRDefault="001C1FD2" w:rsidP="00395942">
                      <w:pPr>
                        <w:pStyle w:val="NoSpacing"/>
                      </w:pPr>
                      <w:r w:rsidRPr="00414170">
                        <w:rPr>
                          <w:rStyle w:val="IntenseEmphasis"/>
                        </w:rPr>
                        <w:t>U of Oregon DIBELS users</w:t>
                      </w:r>
                      <w:r>
                        <w:t>: Distribution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 xml:space="preserve">), </w:t>
                      </w:r>
                      <w:r w:rsidRPr="008F4A3A">
                        <w:t>Grade Level Goal</w:t>
                      </w:r>
                      <w:r>
                        <w:t xml:space="preserve"> Setting Worksheet (Artifact E) </w:t>
                      </w:r>
                    </w:p>
                    <w:p w14:paraId="196334F6" w14:textId="77777777" w:rsidR="001C1FD2" w:rsidRDefault="001C1FD2" w:rsidP="00D17A7C">
                      <w:pPr>
                        <w:pStyle w:val="NoSpacing"/>
                      </w:pPr>
                      <w:r w:rsidRPr="00414170">
                        <w:rPr>
                          <w:rStyle w:val="IntenseEmphasis"/>
                        </w:rPr>
                        <w:t>DIBELS.net DIBELS users</w:t>
                      </w:r>
                      <w:r>
                        <w:t>: School Overview Report (Artifact E)</w:t>
                      </w:r>
                    </w:p>
                    <w:p w14:paraId="0DF3918B" w14:textId="77777777" w:rsidR="001C1FD2" w:rsidRDefault="001C1FD2" w:rsidP="00D17A7C">
                      <w:pPr>
                        <w:pStyle w:val="NoSpacing"/>
                      </w:pPr>
                      <w:r w:rsidRPr="00414170">
                        <w:rPr>
                          <w:b/>
                        </w:rPr>
                        <w:t>When</w:t>
                      </w:r>
                      <w:r>
                        <w:t xml:space="preserve">: After every Universal Screening </w:t>
                      </w:r>
                    </w:p>
                    <w:p w14:paraId="5423429C" w14:textId="77777777" w:rsidR="001C1FD2" w:rsidRDefault="001C1FD2" w:rsidP="00D17A7C">
                      <w:pPr>
                        <w:pStyle w:val="NoSpacing"/>
                      </w:pPr>
                      <w:r w:rsidRPr="00414170">
                        <w:rPr>
                          <w:b/>
                        </w:rPr>
                        <w:t>Where</w:t>
                      </w:r>
                      <w:r>
                        <w:t xml:space="preserve">: Building Leadership Team and Grade Level Team meetings </w:t>
                      </w:r>
                    </w:p>
                    <w:p w14:paraId="67BF2E97" w14:textId="77777777" w:rsidR="001C1FD2" w:rsidRDefault="001C1FD2" w:rsidP="00D17A7C">
                      <w:pPr>
                        <w:pStyle w:val="NoSpacing"/>
                        <w:rPr>
                          <w:i/>
                          <w:iCs/>
                          <w:color w:val="7F7F7F" w:themeColor="text1" w:themeTint="80"/>
                          <w:sz w:val="24"/>
                        </w:rPr>
                      </w:pPr>
                      <w:r w:rsidRPr="00414170">
                        <w:rPr>
                          <w:b/>
                        </w:rPr>
                        <w:t>Why</w:t>
                      </w:r>
                      <w:r>
                        <w:t>: Set goals for literacy skills</w:t>
                      </w:r>
                    </w:p>
                  </w:txbxContent>
                </v:textbox>
                <w10:wrap type="square" anchorx="margin" anchory="margin"/>
              </v:shape>
            </w:pict>
          </mc:Fallback>
        </mc:AlternateContent>
      </w:r>
      <w:r w:rsidR="008F4A3A">
        <w:t xml:space="preserve">Step 4: Grade Level </w:t>
      </w:r>
      <w:r w:rsidR="00AB5CCD">
        <w:t xml:space="preserve">Goal Setting </w:t>
      </w:r>
    </w:p>
    <w:p w14:paraId="78725483" w14:textId="77777777" w:rsidR="00AB5CCD" w:rsidRDefault="00AB5CCD" w:rsidP="00AB5CCD">
      <w:pPr>
        <w:pStyle w:val="Default"/>
      </w:pPr>
    </w:p>
    <w:p w14:paraId="5521244B" w14:textId="77777777" w:rsidR="00F15D10" w:rsidRPr="00F15D10" w:rsidRDefault="00F15D10" w:rsidP="00F15D10">
      <w:r w:rsidRPr="00F15D10">
        <w:t xml:space="preserve">When setting the grade level goal, teams </w:t>
      </w:r>
      <w:r w:rsidR="00ED304E">
        <w:t>should consider</w:t>
      </w:r>
      <w:r w:rsidRPr="00F15D10">
        <w:t xml:space="preserve"> what they would want the previous grade level’s team to write.</w:t>
      </w:r>
      <w:r w:rsidR="003F073B">
        <w:t xml:space="preserve">  </w:t>
      </w:r>
      <w:r w:rsidR="00ED304E">
        <w:t>K</w:t>
      </w:r>
      <w:r w:rsidR="003F073B">
        <w:t>eep</w:t>
      </w:r>
      <w:r w:rsidR="00ED304E">
        <w:t>ing</w:t>
      </w:r>
      <w:r w:rsidR="003F073B">
        <w:t xml:space="preserve"> in mind the </w:t>
      </w:r>
      <w:r w:rsidR="00C95F5F">
        <w:t>building</w:t>
      </w:r>
      <w:r w:rsidR="003F073B">
        <w:t xml:space="preserve"> level goals for each grade</w:t>
      </w:r>
      <w:r w:rsidR="00ED304E">
        <w:t>, grade level goal setting should not be done in isolation.</w:t>
      </w:r>
    </w:p>
    <w:p w14:paraId="737A3114" w14:textId="77777777" w:rsidR="00F15D10" w:rsidRPr="00F15D10" w:rsidRDefault="00F15D10" w:rsidP="00F15D10">
      <w:r w:rsidRPr="00F15D10">
        <w:t>For each set of subsequent universal screening data, teams ask:</w:t>
      </w:r>
    </w:p>
    <w:p w14:paraId="31B9B252" w14:textId="77777777" w:rsidR="00F15D10" w:rsidRDefault="00F15D10" w:rsidP="00715362">
      <w:pPr>
        <w:pStyle w:val="ListParagraph"/>
        <w:numPr>
          <w:ilvl w:val="0"/>
          <w:numId w:val="2"/>
        </w:numPr>
      </w:pPr>
      <w:r w:rsidRPr="00F15D10">
        <w:t xml:space="preserve">Based on current progress, </w:t>
      </w:r>
      <w:r w:rsidR="00BF11F2">
        <w:t>what should the goal for this academic year be?</w:t>
      </w:r>
    </w:p>
    <w:p w14:paraId="3BFAB68D" w14:textId="77777777" w:rsidR="00F15D10" w:rsidRPr="00F15D10" w:rsidRDefault="00F15D10" w:rsidP="00715362">
      <w:pPr>
        <w:pStyle w:val="ListParagraph"/>
        <w:numPr>
          <w:ilvl w:val="0"/>
          <w:numId w:val="2"/>
        </w:numPr>
      </w:pPr>
      <w:r w:rsidRPr="00F15D10">
        <w:t xml:space="preserve">Is </w:t>
      </w:r>
      <w:r w:rsidR="00252484">
        <w:t>this</w:t>
      </w:r>
      <w:r w:rsidRPr="00F15D10">
        <w:t xml:space="preserve"> goal realistic?</w:t>
      </w:r>
    </w:p>
    <w:p w14:paraId="1C3A12FF" w14:textId="77777777" w:rsidR="00F15D10" w:rsidRDefault="00F15D10" w:rsidP="00715362">
      <w:pPr>
        <w:pStyle w:val="ListParagraph"/>
        <w:numPr>
          <w:ilvl w:val="0"/>
          <w:numId w:val="2"/>
        </w:numPr>
      </w:pPr>
      <w:r w:rsidRPr="00F15D10">
        <w:t>Do we need to accelerate the rate of progress?</w:t>
      </w:r>
    </w:p>
    <w:p w14:paraId="7AF776F5" w14:textId="77777777" w:rsidR="00DE4E76" w:rsidRDefault="007840CA" w:rsidP="00DE4E76">
      <w:r>
        <w:t xml:space="preserve">Using the Grade Level Goal Setting </w:t>
      </w:r>
      <w:r w:rsidRPr="005E164B">
        <w:t xml:space="preserve">Worksheet (Artifact D/E), </w:t>
      </w:r>
      <w:r w:rsidR="0022418D" w:rsidRPr="005E164B">
        <w:t>r</w:t>
      </w:r>
      <w:r w:rsidR="0033189F" w:rsidRPr="005E164B">
        <w:t>ecord</w:t>
      </w:r>
      <w:r w:rsidR="0033189F">
        <w:t xml:space="preserve"> the </w:t>
      </w:r>
      <w:r w:rsidR="0022418D">
        <w:t xml:space="preserve">percent of students meeting benchmark for each subtest.  Then, using the questions </w:t>
      </w:r>
      <w:r w:rsidR="0082384F">
        <w:t>above</w:t>
      </w:r>
      <w:r w:rsidR="0022418D">
        <w:t xml:space="preserve"> set the goals for MOY and EOY </w:t>
      </w:r>
      <w:r w:rsidR="006274E9">
        <w:t xml:space="preserve">and record </w:t>
      </w:r>
      <w:r w:rsidR="0033189F">
        <w:t xml:space="preserve">on the Grade Level Goal Setting </w:t>
      </w:r>
      <w:r w:rsidR="0033189F" w:rsidRPr="005E164B">
        <w:t>Worksheet (Artifact D/E).</w:t>
      </w:r>
    </w:p>
    <w:p w14:paraId="029B894C" w14:textId="77777777" w:rsidR="0022418D" w:rsidRDefault="0022418D" w:rsidP="00DE4E76"/>
    <w:p w14:paraId="23EED87E" w14:textId="77777777" w:rsidR="00DE4E76" w:rsidRDefault="005E164B" w:rsidP="00252484">
      <w:pPr>
        <w:spacing w:after="0" w:line="240" w:lineRule="auto"/>
      </w:pPr>
      <w:r>
        <w:rPr>
          <w:noProof/>
        </w:rPr>
        <w:lastRenderedPageBreak/>
        <w:drawing>
          <wp:inline distT="0" distB="0" distL="0" distR="0" wp14:anchorId="58658346" wp14:editId="4969F41D">
            <wp:extent cx="5943600" cy="5878195"/>
            <wp:effectExtent l="0" t="0" r="0" b="825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878195"/>
                    </a:xfrm>
                    <a:prstGeom prst="rect">
                      <a:avLst/>
                    </a:prstGeom>
                  </pic:spPr>
                </pic:pic>
              </a:graphicData>
            </a:graphic>
          </wp:inline>
        </w:drawing>
      </w:r>
    </w:p>
    <w:p w14:paraId="1CF40FE0" w14:textId="77777777" w:rsidR="009212B0" w:rsidRDefault="00705652" w:rsidP="00705652">
      <w:pPr>
        <w:pStyle w:val="Heading4"/>
      </w:pPr>
      <w:r>
        <w:t xml:space="preserve">*Keeping in mind the EOY </w:t>
      </w:r>
      <w:r w:rsidR="00DF5425">
        <w:t>benchmark</w:t>
      </w:r>
      <w:r>
        <w:t xml:space="preserve"> goals, grade level teams should compare the most recent scores to previous scores after MOY and EOY </w:t>
      </w:r>
      <w:r w:rsidR="00DF5425">
        <w:t>benchmark</w:t>
      </w:r>
      <w:r>
        <w:t>ing periods.  Teams must discuss how much each classroom should increase their overall student growth.</w:t>
      </w:r>
    </w:p>
    <w:p w14:paraId="5A11D466" w14:textId="77777777" w:rsidR="009212B0" w:rsidRDefault="009212B0">
      <w:pPr>
        <w:spacing w:after="0" w:line="240" w:lineRule="auto"/>
        <w:rPr>
          <w:rFonts w:asciiTheme="majorHAnsi" w:eastAsiaTheme="majorEastAsia" w:hAnsiTheme="majorHAnsi" w:cstheme="majorBidi"/>
          <w:b/>
          <w:bCs/>
          <w:i/>
          <w:iCs/>
          <w:color w:val="4F81BD" w:themeColor="accent1"/>
        </w:rPr>
      </w:pPr>
      <w:r>
        <w:br w:type="page"/>
      </w:r>
    </w:p>
    <w:p w14:paraId="790E2697" w14:textId="77777777" w:rsidR="00705652" w:rsidRDefault="005E164B" w:rsidP="00705652">
      <w:pPr>
        <w:pStyle w:val="Heading4"/>
      </w:pPr>
      <w:r>
        <w:rPr>
          <w:noProof/>
        </w:rPr>
        <w:lastRenderedPageBreak/>
        <w:drawing>
          <wp:inline distT="0" distB="0" distL="0" distR="0" wp14:anchorId="00C6D4A8" wp14:editId="66D8D585">
            <wp:extent cx="5943600" cy="7364095"/>
            <wp:effectExtent l="0" t="0" r="0" b="825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364095"/>
                    </a:xfrm>
                    <a:prstGeom prst="rect">
                      <a:avLst/>
                    </a:prstGeom>
                  </pic:spPr>
                </pic:pic>
              </a:graphicData>
            </a:graphic>
          </wp:inline>
        </w:drawing>
      </w:r>
    </w:p>
    <w:p w14:paraId="2EEB7162" w14:textId="77777777" w:rsidR="00F20457" w:rsidRDefault="007C2EF7" w:rsidP="006D0792">
      <w:pPr>
        <w:pStyle w:val="Heading1"/>
      </w:pPr>
      <w:ins w:id="2" w:author="Alicia Schoenhard" w:date="2014-04-07T10:10:00Z">
        <w:r>
          <w:rPr>
            <w:rFonts w:asciiTheme="minorHAnsi" w:eastAsiaTheme="minorHAnsi" w:hAnsiTheme="minorHAnsi" w:cstheme="minorBidi"/>
            <w:color w:val="auto"/>
            <w:sz w:val="20"/>
            <w:szCs w:val="22"/>
          </w:rPr>
          <w:br w:type="page"/>
        </w:r>
      </w:ins>
      <w:r w:rsidR="00651515">
        <w:lastRenderedPageBreak/>
        <w:t xml:space="preserve">Step </w:t>
      </w:r>
      <w:r w:rsidR="00734468">
        <w:t>5</w:t>
      </w:r>
      <w:r w:rsidR="00636D40">
        <w:t>A</w:t>
      </w:r>
      <w:r w:rsidR="00651515">
        <w:t xml:space="preserve">: </w:t>
      </w:r>
      <w:r w:rsidR="00163607">
        <w:t>Planning for Support</w:t>
      </w:r>
    </w:p>
    <w:p w14:paraId="19698044" w14:textId="77777777" w:rsidR="00CC01A8" w:rsidRDefault="00CC01A8" w:rsidP="00CC01A8">
      <w:pPr>
        <w:pStyle w:val="NoSpacing"/>
      </w:pPr>
    </w:p>
    <w:p w14:paraId="7F6A6500" w14:textId="77777777" w:rsidR="00252484" w:rsidRDefault="00950673" w:rsidP="00CC01A8">
      <w:pPr>
        <w:pStyle w:val="NoSpacing"/>
      </w:pPr>
      <w:r>
        <w:rPr>
          <w:noProof/>
          <w:lang w:eastAsia="en-US"/>
        </w:rPr>
        <mc:AlternateContent>
          <mc:Choice Requires="wps">
            <w:drawing>
              <wp:anchor distT="0" distB="0" distL="114300" distR="114300" simplePos="0" relativeHeight="251681792" behindDoc="0" locked="0" layoutInCell="0" allowOverlap="1" wp14:anchorId="27843AC4" wp14:editId="16CF4247">
                <wp:simplePos x="0" y="0"/>
                <wp:positionH relativeFrom="margin">
                  <wp:posOffset>-41275</wp:posOffset>
                </wp:positionH>
                <wp:positionV relativeFrom="margin">
                  <wp:posOffset>748665</wp:posOffset>
                </wp:positionV>
                <wp:extent cx="5891530" cy="2120265"/>
                <wp:effectExtent l="76200" t="38100" r="71120" b="89535"/>
                <wp:wrapSquare wrapText="bothSides"/>
                <wp:docPr id="6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12026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29BBD15E" w14:textId="77777777" w:rsidR="001C1FD2" w:rsidRDefault="001C1FD2" w:rsidP="00950673">
                            <w:pPr>
                              <w:pStyle w:val="NoSpacing"/>
                            </w:pPr>
                            <w:r w:rsidRPr="00414170">
                              <w:rPr>
                                <w:b/>
                                <w:sz w:val="24"/>
                              </w:rPr>
                              <w:t>Critical Components</w:t>
                            </w:r>
                            <w:r>
                              <w:t xml:space="preserve">: </w:t>
                            </w:r>
                          </w:p>
                          <w:p w14:paraId="255BDA24" w14:textId="77777777" w:rsidR="001C1FD2" w:rsidRDefault="001C1FD2" w:rsidP="00950673">
                            <w:pPr>
                              <w:pStyle w:val="NoSpacing"/>
                            </w:pPr>
                            <w:r w:rsidRPr="00414170">
                              <w:rPr>
                                <w:b/>
                              </w:rPr>
                              <w:t>Who</w:t>
                            </w:r>
                            <w:r>
                              <w:t>: Building Leadership Teams and Grade Level Teams</w:t>
                            </w:r>
                          </w:p>
                          <w:p w14:paraId="4FCC6C7F" w14:textId="77777777" w:rsidR="001C1FD2" w:rsidRDefault="001C1FD2" w:rsidP="00950673">
                            <w:pPr>
                              <w:pStyle w:val="NoSpacing"/>
                            </w:pPr>
                            <w:r w:rsidRPr="00414170">
                              <w:rPr>
                                <w:b/>
                              </w:rPr>
                              <w:t>What</w:t>
                            </w:r>
                            <w:r>
                              <w:t>:</w:t>
                            </w:r>
                            <w:r w:rsidRPr="005C05C4">
                              <w:t xml:space="preserve"> </w:t>
                            </w:r>
                            <w:r>
                              <w:t xml:space="preserve">Student Level Support Worksheet </w:t>
                            </w:r>
                            <w:r w:rsidRPr="00950673">
                              <w:t>(Artifact F)</w:t>
                            </w:r>
                          </w:p>
                          <w:p w14:paraId="706B20AC" w14:textId="77777777" w:rsidR="001C1FD2" w:rsidRDefault="001C1FD2" w:rsidP="00950673">
                            <w:pPr>
                              <w:pStyle w:val="NoSpacing"/>
                            </w:pPr>
                            <w:proofErr w:type="spellStart"/>
                            <w:r w:rsidRPr="00414170">
                              <w:rPr>
                                <w:rStyle w:val="IntenseEmphasis"/>
                              </w:rPr>
                              <w:t>aimsweb</w:t>
                            </w:r>
                            <w:proofErr w:type="spellEnd"/>
                            <w:r>
                              <w:t xml:space="preserve">: </w:t>
                            </w:r>
                            <w:r w:rsidRPr="00A20073">
                              <w:t>Instructional Recommendation (Criterion Referenced)</w:t>
                            </w:r>
                          </w:p>
                          <w:p w14:paraId="58D14CD6" w14:textId="77777777" w:rsidR="001C1FD2" w:rsidRDefault="001C1FD2" w:rsidP="00950673">
                            <w:pPr>
                              <w:pStyle w:val="NoSpacing"/>
                            </w:pPr>
                            <w:r w:rsidRPr="00414170">
                              <w:rPr>
                                <w:rStyle w:val="IntenseEmphasis"/>
                              </w:rPr>
                              <w:t>U of Oregon DIBELS users</w:t>
                            </w:r>
                            <w:r>
                              <w:t>: Class List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r>
                              <w:rPr>
                                <w:u w:val="single"/>
                              </w:rPr>
                              <w:br/>
                            </w:r>
                            <w:r w:rsidRPr="00414170">
                              <w:rPr>
                                <w:rStyle w:val="IntenseEmphasis"/>
                              </w:rPr>
                              <w:t>DIBELS.net DIBELS users</w:t>
                            </w:r>
                            <w:r>
                              <w:t>: Classroom Report</w:t>
                            </w:r>
                          </w:p>
                          <w:p w14:paraId="707D8C60" w14:textId="77777777" w:rsidR="001C1FD2" w:rsidRDefault="001C1FD2" w:rsidP="00950673">
                            <w:pPr>
                              <w:pStyle w:val="NoSpacing"/>
                            </w:pPr>
                            <w:r w:rsidRPr="00414170">
                              <w:rPr>
                                <w:b/>
                              </w:rPr>
                              <w:t>When</w:t>
                            </w:r>
                            <w:r>
                              <w:t xml:space="preserve">: After every Universal Screening </w:t>
                            </w:r>
                          </w:p>
                          <w:p w14:paraId="1B7F2887" w14:textId="77777777" w:rsidR="001C1FD2" w:rsidRDefault="001C1FD2" w:rsidP="00950673">
                            <w:pPr>
                              <w:pStyle w:val="NoSpacing"/>
                            </w:pPr>
                            <w:r w:rsidRPr="00414170">
                              <w:rPr>
                                <w:b/>
                              </w:rPr>
                              <w:t>Where</w:t>
                            </w:r>
                            <w:r>
                              <w:t xml:space="preserve">: Building Leadership Team and Grade Level Team meetings </w:t>
                            </w:r>
                          </w:p>
                          <w:p w14:paraId="78427B03" w14:textId="77777777" w:rsidR="001C1FD2" w:rsidRDefault="001C1FD2" w:rsidP="00950673">
                            <w:pPr>
                              <w:pStyle w:val="NoSpacing"/>
                              <w:rPr>
                                <w:i/>
                                <w:iCs/>
                                <w:color w:val="7F7F7F" w:themeColor="text1" w:themeTint="80"/>
                                <w:sz w:val="24"/>
                              </w:rPr>
                            </w:pPr>
                            <w:r w:rsidRPr="00414170">
                              <w:rPr>
                                <w:b/>
                              </w:rPr>
                              <w:t>Why</w:t>
                            </w:r>
                            <w:r>
                              <w:t xml:space="preserve">: </w:t>
                            </w:r>
                            <w:r w:rsidRPr="003022EF">
                              <w:t>To improve Tier I instruction and provide appropriate interventions f</w:t>
                            </w:r>
                            <w:r>
                              <w:t>or students in Tiers II and III</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843AC4" id="_x0000_s1032" type="#_x0000_t185" style="position:absolute;margin-left:-3.25pt;margin-top:58.95pt;width:463.9pt;height:166.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" o:allowincell="f" adj="1739" strokecolor="#4f81bd [3204]" strokeweight="3pt">
                <v:shadow on="t" color="black" opacity="22937f" origin=",.5" offset="0,.63889mm"/>
                <v:textbox style="mso-fit-shape-to-text:t" inset="3.6pt,,3.6pt">
                  <w:txbxContent>
                    <w:p w14:paraId="29BBD15E" w14:textId="77777777" w:rsidR="001C1FD2" w:rsidRDefault="001C1FD2" w:rsidP="00950673">
                      <w:pPr>
                        <w:pStyle w:val="NoSpacing"/>
                      </w:pPr>
                      <w:r w:rsidRPr="00414170">
                        <w:rPr>
                          <w:b/>
                          <w:sz w:val="24"/>
                        </w:rPr>
                        <w:t>Critical Components</w:t>
                      </w:r>
                      <w:r>
                        <w:t xml:space="preserve">: </w:t>
                      </w:r>
                    </w:p>
                    <w:p w14:paraId="255BDA24" w14:textId="77777777" w:rsidR="001C1FD2" w:rsidRDefault="001C1FD2" w:rsidP="00950673">
                      <w:pPr>
                        <w:pStyle w:val="NoSpacing"/>
                      </w:pPr>
                      <w:r w:rsidRPr="00414170">
                        <w:rPr>
                          <w:b/>
                        </w:rPr>
                        <w:t>Who</w:t>
                      </w:r>
                      <w:r>
                        <w:t>: Building Leadership Teams and Grade Level Teams</w:t>
                      </w:r>
                    </w:p>
                    <w:p w14:paraId="4FCC6C7F" w14:textId="77777777" w:rsidR="001C1FD2" w:rsidRDefault="001C1FD2" w:rsidP="00950673">
                      <w:pPr>
                        <w:pStyle w:val="NoSpacing"/>
                      </w:pPr>
                      <w:r w:rsidRPr="00414170">
                        <w:rPr>
                          <w:b/>
                        </w:rPr>
                        <w:t>What</w:t>
                      </w:r>
                      <w:r>
                        <w:t>:</w:t>
                      </w:r>
                      <w:r w:rsidRPr="005C05C4">
                        <w:t xml:space="preserve"> </w:t>
                      </w:r>
                      <w:r>
                        <w:t xml:space="preserve">Student Level Support Worksheet </w:t>
                      </w:r>
                      <w:r w:rsidRPr="00950673">
                        <w:t>(Artifact F)</w:t>
                      </w:r>
                    </w:p>
                    <w:p w14:paraId="706B20AC" w14:textId="77777777" w:rsidR="001C1FD2" w:rsidRDefault="001C1FD2" w:rsidP="00950673">
                      <w:pPr>
                        <w:pStyle w:val="NoSpacing"/>
                      </w:pPr>
                      <w:proofErr w:type="spellStart"/>
                      <w:r w:rsidRPr="00414170">
                        <w:rPr>
                          <w:rStyle w:val="IntenseEmphasis"/>
                        </w:rPr>
                        <w:t>aimsweb</w:t>
                      </w:r>
                      <w:proofErr w:type="spellEnd"/>
                      <w:r>
                        <w:t xml:space="preserve">: </w:t>
                      </w:r>
                      <w:r w:rsidRPr="00A20073">
                        <w:t>Instructional Recommendation (Criterion Referenced)</w:t>
                      </w:r>
                    </w:p>
                    <w:p w14:paraId="58D14CD6" w14:textId="77777777" w:rsidR="001C1FD2" w:rsidRDefault="001C1FD2" w:rsidP="00950673">
                      <w:pPr>
                        <w:pStyle w:val="NoSpacing"/>
                      </w:pPr>
                      <w:r w:rsidRPr="00414170">
                        <w:rPr>
                          <w:rStyle w:val="IntenseEmphasis"/>
                        </w:rPr>
                        <w:t>U of Oregon DIBELS users</w:t>
                      </w:r>
                      <w:r>
                        <w:t>: Class List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r>
                        <w:rPr>
                          <w:u w:val="single"/>
                        </w:rPr>
                        <w:br/>
                      </w:r>
                      <w:r w:rsidRPr="00414170">
                        <w:rPr>
                          <w:rStyle w:val="IntenseEmphasis"/>
                        </w:rPr>
                        <w:t>DIBELS.net DIBELS users</w:t>
                      </w:r>
                      <w:r>
                        <w:t>: Classroom Report</w:t>
                      </w:r>
                    </w:p>
                    <w:p w14:paraId="707D8C60" w14:textId="77777777" w:rsidR="001C1FD2" w:rsidRDefault="001C1FD2" w:rsidP="00950673">
                      <w:pPr>
                        <w:pStyle w:val="NoSpacing"/>
                      </w:pPr>
                      <w:r w:rsidRPr="00414170">
                        <w:rPr>
                          <w:b/>
                        </w:rPr>
                        <w:t>When</w:t>
                      </w:r>
                      <w:r>
                        <w:t xml:space="preserve">: After every Universal Screening </w:t>
                      </w:r>
                    </w:p>
                    <w:p w14:paraId="1B7F2887" w14:textId="77777777" w:rsidR="001C1FD2" w:rsidRDefault="001C1FD2" w:rsidP="00950673">
                      <w:pPr>
                        <w:pStyle w:val="NoSpacing"/>
                      </w:pPr>
                      <w:r w:rsidRPr="00414170">
                        <w:rPr>
                          <w:b/>
                        </w:rPr>
                        <w:t>Where</w:t>
                      </w:r>
                      <w:r>
                        <w:t xml:space="preserve">: Building Leadership Team and Grade Level Team meetings </w:t>
                      </w:r>
                    </w:p>
                    <w:p w14:paraId="78427B03" w14:textId="77777777" w:rsidR="001C1FD2" w:rsidRDefault="001C1FD2" w:rsidP="00950673">
                      <w:pPr>
                        <w:pStyle w:val="NoSpacing"/>
                        <w:rPr>
                          <w:i/>
                          <w:iCs/>
                          <w:color w:val="7F7F7F" w:themeColor="text1" w:themeTint="80"/>
                          <w:sz w:val="24"/>
                        </w:rPr>
                      </w:pPr>
                      <w:r w:rsidRPr="00414170">
                        <w:rPr>
                          <w:b/>
                        </w:rPr>
                        <w:t>Why</w:t>
                      </w:r>
                      <w:r>
                        <w:t xml:space="preserve">: </w:t>
                      </w:r>
                      <w:r w:rsidRPr="003022EF">
                        <w:t>To improve Tier I instruction and provide appropriate interventions f</w:t>
                      </w:r>
                      <w:r>
                        <w:t>or students in Tiers II and III</w:t>
                      </w:r>
                    </w:p>
                  </w:txbxContent>
                </v:textbox>
                <w10:wrap type="square" anchorx="margin" anchory="margin"/>
              </v:shape>
            </w:pict>
          </mc:Fallback>
        </mc:AlternateContent>
      </w:r>
    </w:p>
    <w:p w14:paraId="2FB1A8F6" w14:textId="5C772B35" w:rsidR="00BF22BA" w:rsidRDefault="001E4B75" w:rsidP="00BF22BA">
      <w:pPr>
        <w:pStyle w:val="NoSpacing"/>
      </w:pPr>
      <w:r>
        <w:t xml:space="preserve">The </w:t>
      </w:r>
      <w:r w:rsidRPr="008041A3">
        <w:rPr>
          <w:i/>
        </w:rPr>
        <w:t xml:space="preserve">Instructional Recommendations </w:t>
      </w:r>
      <w:proofErr w:type="gramStart"/>
      <w:r w:rsidRPr="008041A3">
        <w:rPr>
          <w:i/>
        </w:rPr>
        <w:t>Report</w:t>
      </w:r>
      <w:r>
        <w:t xml:space="preserve">  (</w:t>
      </w:r>
      <w:proofErr w:type="gramEnd"/>
      <w:r>
        <w:t xml:space="preserve">Criterion Referenced) for </w:t>
      </w:r>
      <w:proofErr w:type="spellStart"/>
      <w:r w:rsidR="008041A3">
        <w:rPr>
          <w:b/>
        </w:rPr>
        <w:t>a</w:t>
      </w:r>
      <w:r w:rsidR="008041A3" w:rsidRPr="008041A3">
        <w:rPr>
          <w:b/>
        </w:rPr>
        <w:t>ims</w:t>
      </w:r>
      <w:r w:rsidR="008041A3" w:rsidRPr="008041A3">
        <w:t>web</w:t>
      </w:r>
      <w:proofErr w:type="spellEnd"/>
      <w:r>
        <w:t xml:space="preserve"> users/</w:t>
      </w:r>
      <w:r w:rsidRPr="008041A3">
        <w:rPr>
          <w:i/>
        </w:rPr>
        <w:t>Class List Report</w:t>
      </w:r>
      <w:r>
        <w:t xml:space="preserve"> for U of Oregon DIBELS </w:t>
      </w:r>
      <w:r w:rsidRPr="00777D64">
        <w:rPr>
          <w:i/>
        </w:rPr>
        <w:t>Next</w:t>
      </w:r>
      <w:r>
        <w:t xml:space="preserve"> users/</w:t>
      </w:r>
      <w:r w:rsidRPr="001E4B75">
        <w:t xml:space="preserve"> </w:t>
      </w:r>
      <w:r w:rsidRPr="008041A3">
        <w:rPr>
          <w:i/>
        </w:rPr>
        <w:t>Classroom Report</w:t>
      </w:r>
      <w:r>
        <w:t xml:space="preserve">  for DIBELS.net users provides information </w:t>
      </w:r>
      <w:r w:rsidR="009D7520">
        <w:t xml:space="preserve">on individual students at a given assessment period.  </w:t>
      </w:r>
      <w:r w:rsidR="00535D01">
        <w:t>These</w:t>
      </w:r>
      <w:r w:rsidR="009D7520">
        <w:t xml:space="preserve"> report</w:t>
      </w:r>
      <w:r w:rsidR="00535D01">
        <w:t>s</w:t>
      </w:r>
      <w:r w:rsidR="00706BD1">
        <w:t xml:space="preserve"> include</w:t>
      </w:r>
      <w:r w:rsidR="009D7520">
        <w:t xml:space="preserve"> all the students from one class.  The grade level teams will review individual student scores on each measure (and on the composite </w:t>
      </w:r>
      <w:r w:rsidR="00833336">
        <w:t xml:space="preserve">score </w:t>
      </w:r>
      <w:r w:rsidR="009D7520">
        <w:t xml:space="preserve">for DIBELS </w:t>
      </w:r>
      <w:r w:rsidR="009D7520" w:rsidRPr="00777D64">
        <w:rPr>
          <w:i/>
        </w:rPr>
        <w:t>Next</w:t>
      </w:r>
      <w:r w:rsidR="009D7520">
        <w:t xml:space="preserve">), as well as the likely need for support category (i.e. Needs Core, Strategic, or Intensive Support) for each student’s score on each </w:t>
      </w:r>
      <w:r w:rsidR="00F10B37">
        <w:t>subtest</w:t>
      </w:r>
      <w:r w:rsidR="009D7520">
        <w:t xml:space="preserve"> and on the composite.  </w:t>
      </w:r>
    </w:p>
    <w:p w14:paraId="4DABB7DD" w14:textId="77777777" w:rsidR="00BF22BA" w:rsidRDefault="00BF22BA" w:rsidP="00BF22BA">
      <w:pPr>
        <w:pStyle w:val="NoSpacing"/>
      </w:pPr>
    </w:p>
    <w:p w14:paraId="4FB97299" w14:textId="77777777" w:rsidR="00BF22BA" w:rsidRDefault="00BF22BA" w:rsidP="00BF22BA">
      <w:pPr>
        <w:pStyle w:val="NoSpacing"/>
      </w:pPr>
      <w:r>
        <w:t>Keeping in mind the goals for each grade level:</w:t>
      </w:r>
    </w:p>
    <w:p w14:paraId="186E4534" w14:textId="77777777" w:rsidR="00BF22BA" w:rsidRDefault="00BF22BA" w:rsidP="00715362">
      <w:pPr>
        <w:pStyle w:val="NoSpacing"/>
        <w:numPr>
          <w:ilvl w:val="0"/>
          <w:numId w:val="15"/>
        </w:numPr>
      </w:pPr>
      <w:r>
        <w:t>What is the plan for achieving these goals?</w:t>
      </w:r>
    </w:p>
    <w:p w14:paraId="5961ABC3" w14:textId="77777777" w:rsidR="00BF22BA" w:rsidRDefault="00BF22BA" w:rsidP="00715362">
      <w:pPr>
        <w:pStyle w:val="NoSpacing"/>
        <w:numPr>
          <w:ilvl w:val="0"/>
          <w:numId w:val="16"/>
        </w:numPr>
      </w:pPr>
      <w:r>
        <w:t>Does data provide evidence of sound core instruction in foundational literacy skills?</w:t>
      </w:r>
    </w:p>
    <w:p w14:paraId="130749CF" w14:textId="77777777" w:rsidR="00BF22BA" w:rsidRDefault="00BF22BA" w:rsidP="00715362">
      <w:pPr>
        <w:pStyle w:val="NoSpacing"/>
        <w:numPr>
          <w:ilvl w:val="0"/>
          <w:numId w:val="16"/>
        </w:numPr>
      </w:pPr>
      <w:r>
        <w:t xml:space="preserve">Does data provide evidence that differentiated instruction is needed for some students </w:t>
      </w:r>
      <w:proofErr w:type="gramStart"/>
      <w:r>
        <w:t>in particular grade</w:t>
      </w:r>
      <w:proofErr w:type="gramEnd"/>
      <w:r>
        <w:t xml:space="preserve"> levels/classrooms?</w:t>
      </w:r>
    </w:p>
    <w:p w14:paraId="19A7483E" w14:textId="77777777" w:rsidR="00BF22BA" w:rsidRDefault="00BF22BA" w:rsidP="00715362">
      <w:pPr>
        <w:pStyle w:val="NoSpacing"/>
        <w:numPr>
          <w:ilvl w:val="0"/>
          <w:numId w:val="16"/>
        </w:numPr>
      </w:pPr>
      <w:r>
        <w:t xml:space="preserve">Does data provide evidence that targeted support in foundational literacy skills is needed for some students </w:t>
      </w:r>
      <w:proofErr w:type="gramStart"/>
      <w:r>
        <w:t>in particular grade</w:t>
      </w:r>
      <w:proofErr w:type="gramEnd"/>
      <w:r>
        <w:t xml:space="preserve"> levels/classrooms?</w:t>
      </w:r>
    </w:p>
    <w:p w14:paraId="418B3549" w14:textId="77777777" w:rsidR="00BF22BA" w:rsidRDefault="00BF22BA" w:rsidP="00715362">
      <w:pPr>
        <w:pStyle w:val="NoSpacing"/>
        <w:numPr>
          <w:ilvl w:val="0"/>
          <w:numId w:val="15"/>
        </w:numPr>
      </w:pPr>
      <w:r>
        <w:t>When analyzing core instruction be sure to consider:</w:t>
      </w:r>
    </w:p>
    <w:p w14:paraId="1488054B" w14:textId="77777777" w:rsidR="00BF22BA" w:rsidRDefault="00BF22BA" w:rsidP="00715362">
      <w:pPr>
        <w:pStyle w:val="NoSpacing"/>
        <w:numPr>
          <w:ilvl w:val="0"/>
          <w:numId w:val="17"/>
        </w:numPr>
      </w:pPr>
      <w:r>
        <w:t xml:space="preserve">Is a protected block of 90-120 minutes of uninterrupted core reading instruction given to </w:t>
      </w:r>
      <w:r w:rsidRPr="003D715D">
        <w:rPr>
          <w:b/>
        </w:rPr>
        <w:t>all</w:t>
      </w:r>
      <w:r>
        <w:t xml:space="preserve"> students every day?</w:t>
      </w:r>
    </w:p>
    <w:p w14:paraId="413FC492" w14:textId="77777777" w:rsidR="00BF22BA" w:rsidRDefault="00BF22BA" w:rsidP="00715362">
      <w:pPr>
        <w:pStyle w:val="NoSpacing"/>
        <w:numPr>
          <w:ilvl w:val="0"/>
          <w:numId w:val="17"/>
        </w:numPr>
      </w:pPr>
      <w:r>
        <w:t xml:space="preserve">Do </w:t>
      </w:r>
      <w:r w:rsidRPr="003D715D">
        <w:rPr>
          <w:b/>
        </w:rPr>
        <w:t>all</w:t>
      </w:r>
      <w:r>
        <w:t xml:space="preserve"> teachers use the research –based scope and sequence and instructional strategies approved by the district?  Do </w:t>
      </w:r>
      <w:r w:rsidRPr="003D715D">
        <w:rPr>
          <w:b/>
        </w:rPr>
        <w:t>all</w:t>
      </w:r>
      <w:r>
        <w:t xml:space="preserve"> teachers implement this with fidelity?</w:t>
      </w:r>
    </w:p>
    <w:p w14:paraId="4664E2F7" w14:textId="77777777" w:rsidR="00BF22BA" w:rsidRDefault="00BF22BA" w:rsidP="00715362">
      <w:pPr>
        <w:pStyle w:val="NoSpacing"/>
        <w:numPr>
          <w:ilvl w:val="0"/>
          <w:numId w:val="17"/>
        </w:numPr>
      </w:pPr>
      <w:r>
        <w:t xml:space="preserve">Have </w:t>
      </w:r>
      <w:r w:rsidRPr="003D715D">
        <w:rPr>
          <w:b/>
        </w:rPr>
        <w:t>all</w:t>
      </w:r>
      <w:r>
        <w:t xml:space="preserve"> teachers been well trained in the use of the scope and sequence and instructional strategies?  Does this include </w:t>
      </w:r>
      <w:r w:rsidRPr="000224BC">
        <w:rPr>
          <w:b/>
        </w:rPr>
        <w:t>all</w:t>
      </w:r>
      <w:r>
        <w:t xml:space="preserve"> teachers new to the district after adoption of the scope and sequence and instructional strategies?</w:t>
      </w:r>
    </w:p>
    <w:p w14:paraId="2763F3FA" w14:textId="77777777" w:rsidR="00BF22BA" w:rsidRDefault="00BF22BA" w:rsidP="00715362">
      <w:pPr>
        <w:pStyle w:val="NoSpacing"/>
        <w:numPr>
          <w:ilvl w:val="0"/>
          <w:numId w:val="17"/>
        </w:numPr>
      </w:pPr>
      <w:r>
        <w:t xml:space="preserve">Is </w:t>
      </w:r>
      <w:proofErr w:type="gramStart"/>
      <w:r>
        <w:t>the majority of</w:t>
      </w:r>
      <w:proofErr w:type="gramEnd"/>
      <w:r>
        <w:t xml:space="preserve"> time spent in small, flexible, skill-based groups?</w:t>
      </w:r>
    </w:p>
    <w:p w14:paraId="409373EB" w14:textId="77777777" w:rsidR="00BF22BA" w:rsidRDefault="00BF22BA" w:rsidP="00715362">
      <w:pPr>
        <w:pStyle w:val="NoSpacing"/>
        <w:numPr>
          <w:ilvl w:val="0"/>
          <w:numId w:val="17"/>
        </w:numPr>
      </w:pPr>
      <w:r>
        <w:t>Is screening data used to inform instructional groups?</w:t>
      </w:r>
    </w:p>
    <w:p w14:paraId="73D2DDC1" w14:textId="77777777" w:rsidR="00BF22BA" w:rsidRDefault="00BF22BA" w:rsidP="00715362">
      <w:pPr>
        <w:pStyle w:val="NoSpacing"/>
        <w:numPr>
          <w:ilvl w:val="0"/>
          <w:numId w:val="17"/>
        </w:numPr>
      </w:pPr>
      <w:r>
        <w:t>Is progress monitoring data used to inform changes in groups?</w:t>
      </w:r>
    </w:p>
    <w:p w14:paraId="7B9217B7" w14:textId="77777777" w:rsidR="00BF22BA" w:rsidRPr="008F0098" w:rsidRDefault="00BF22BA" w:rsidP="00715362">
      <w:pPr>
        <w:pStyle w:val="NoSpacing"/>
        <w:numPr>
          <w:ilvl w:val="0"/>
          <w:numId w:val="17"/>
        </w:numPr>
      </w:pPr>
      <w:r>
        <w:t xml:space="preserve">Are grade level teachers afforded appropriate common planning times each week? </w:t>
      </w:r>
    </w:p>
    <w:p w14:paraId="2EA4C92F" w14:textId="77777777" w:rsidR="00BF22BA" w:rsidRDefault="00BF22BA" w:rsidP="00BF22BA">
      <w:pPr>
        <w:pStyle w:val="NoSpacing"/>
      </w:pPr>
    </w:p>
    <w:p w14:paraId="02C6D3BD" w14:textId="77777777" w:rsidR="00BF22BA" w:rsidRDefault="00BF22BA" w:rsidP="00BF22BA">
      <w:r>
        <w:t xml:space="preserve">It’s important to note that when system-wide changes are made </w:t>
      </w:r>
      <w:proofErr w:type="gramStart"/>
      <w:r>
        <w:t>in regards to</w:t>
      </w:r>
      <w:proofErr w:type="gramEnd"/>
      <w:r>
        <w:t xml:space="preserve"> curriculum, instruction and levels of support, the number of students making gains in a single year will be higher.  In general, gains are greater when larger numbers of students are below the benchmark, and when preventative support occurs in earlier grades.</w:t>
      </w:r>
    </w:p>
    <w:p w14:paraId="20B5ADF6" w14:textId="77777777" w:rsidR="00AC3F90" w:rsidRDefault="00AC3F90" w:rsidP="00BF22BA">
      <w:r>
        <w:t xml:space="preserve">Using student names, respond to the questions on the Student Level </w:t>
      </w:r>
      <w:r w:rsidRPr="00867BBD">
        <w:t>Support Worksheet (Artifact F).</w:t>
      </w:r>
    </w:p>
    <w:p w14:paraId="74DF87F7" w14:textId="44E9B1E3" w:rsidR="00C05C1F" w:rsidRDefault="00C05C1F" w:rsidP="000032B9">
      <w:pPr>
        <w:pStyle w:val="NoSpacing"/>
      </w:pPr>
    </w:p>
    <w:p w14:paraId="3E6FF828" w14:textId="07A842A5" w:rsidR="00636D40" w:rsidRDefault="0069421B">
      <w:pPr>
        <w:spacing w:after="0" w:line="240" w:lineRule="auto"/>
        <w:rPr>
          <w:rFonts w:asciiTheme="majorHAnsi" w:eastAsiaTheme="majorEastAsia" w:hAnsiTheme="majorHAnsi" w:cstheme="majorBidi"/>
          <w:b/>
          <w:bCs/>
          <w:color w:val="4F81BD" w:themeColor="accent1"/>
        </w:rPr>
      </w:pPr>
      <w:r>
        <w:rPr>
          <w:noProof/>
        </w:rPr>
        <w:drawing>
          <wp:inline distT="0" distB="0" distL="0" distR="0" wp14:anchorId="5D116B2A" wp14:editId="0048FF15">
            <wp:extent cx="5570855" cy="5655945"/>
            <wp:effectExtent l="0" t="0" r="0" b="8255"/>
            <wp:docPr id="17" name="Picture 17" descr="Macintosh HD:Users:JuliePopham:Desktop:Screen Shot 2015-08-11 at 1.1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Popham:Desktop:Screen Shot 2015-08-11 at 1.14.4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855" cy="5655945"/>
                    </a:xfrm>
                    <a:prstGeom prst="rect">
                      <a:avLst/>
                    </a:prstGeom>
                    <a:noFill/>
                    <a:ln>
                      <a:noFill/>
                    </a:ln>
                  </pic:spPr>
                </pic:pic>
              </a:graphicData>
            </a:graphic>
          </wp:inline>
        </w:drawing>
      </w:r>
      <w:r w:rsidR="00636D40">
        <w:br w:type="page"/>
      </w:r>
    </w:p>
    <w:p w14:paraId="688FDFE2" w14:textId="77777777" w:rsidR="00FC33A8" w:rsidRDefault="00636D40" w:rsidP="00636D40">
      <w:pPr>
        <w:pStyle w:val="Heading1"/>
      </w:pPr>
      <w:r>
        <w:lastRenderedPageBreak/>
        <w:t xml:space="preserve">Step 5B: </w:t>
      </w:r>
      <w:r w:rsidR="00776340">
        <w:t xml:space="preserve">Evaluating the </w:t>
      </w:r>
      <w:r w:rsidR="00FC33A8">
        <w:t xml:space="preserve">Effectiveness </w:t>
      </w:r>
      <w:r w:rsidR="00776340">
        <w:t xml:space="preserve">of Instructional Support </w:t>
      </w:r>
      <w:r w:rsidR="00FC33A8">
        <w:t xml:space="preserve">(to be completed after MOY and EOY </w:t>
      </w:r>
      <w:r w:rsidR="00DF5425">
        <w:t>benchmark</w:t>
      </w:r>
      <w:r w:rsidR="00FC33A8">
        <w:t>ing periods)</w:t>
      </w:r>
    </w:p>
    <w:p w14:paraId="728CDAA2" w14:textId="77777777" w:rsidR="00F10B37" w:rsidRDefault="009954A5" w:rsidP="00F63D5C">
      <w:pPr>
        <w:pStyle w:val="NoSpacing"/>
      </w:pPr>
      <w:r>
        <w:rPr>
          <w:noProof/>
          <w:lang w:eastAsia="en-US"/>
        </w:rPr>
        <mc:AlternateContent>
          <mc:Choice Requires="wps">
            <w:drawing>
              <wp:anchor distT="0" distB="0" distL="114300" distR="114300" simplePos="0" relativeHeight="251683840" behindDoc="0" locked="0" layoutInCell="0" allowOverlap="1" wp14:anchorId="170AA318" wp14:editId="0E1F9182">
                <wp:simplePos x="0" y="0"/>
                <wp:positionH relativeFrom="margin">
                  <wp:posOffset>-32385</wp:posOffset>
                </wp:positionH>
                <wp:positionV relativeFrom="margin">
                  <wp:posOffset>662305</wp:posOffset>
                </wp:positionV>
                <wp:extent cx="5891530" cy="2120265"/>
                <wp:effectExtent l="76200" t="38100" r="71120" b="90805"/>
                <wp:wrapSquare wrapText="bothSides"/>
                <wp:docPr id="6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12026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23F9DE4" w14:textId="77777777" w:rsidR="001C1FD2" w:rsidRDefault="001C1FD2" w:rsidP="009954A5">
                            <w:pPr>
                              <w:pStyle w:val="NoSpacing"/>
                            </w:pPr>
                            <w:r w:rsidRPr="00414170">
                              <w:rPr>
                                <w:b/>
                                <w:sz w:val="24"/>
                              </w:rPr>
                              <w:t>Critical Components</w:t>
                            </w:r>
                            <w:r>
                              <w:t xml:space="preserve">: </w:t>
                            </w:r>
                          </w:p>
                          <w:p w14:paraId="4D99001B" w14:textId="77777777" w:rsidR="001C1FD2" w:rsidRDefault="001C1FD2" w:rsidP="009954A5">
                            <w:pPr>
                              <w:pStyle w:val="NoSpacing"/>
                            </w:pPr>
                            <w:r w:rsidRPr="00414170">
                              <w:rPr>
                                <w:b/>
                              </w:rPr>
                              <w:t>Who</w:t>
                            </w:r>
                            <w:r>
                              <w:t>: Building Leadership Teams and Grade Level Teams</w:t>
                            </w:r>
                          </w:p>
                          <w:p w14:paraId="01A5E234" w14:textId="77777777" w:rsidR="001C1FD2" w:rsidRDefault="001C1FD2" w:rsidP="009954A5">
                            <w:pPr>
                              <w:pStyle w:val="NoSpacing"/>
                            </w:pPr>
                            <w:r w:rsidRPr="00414170">
                              <w:rPr>
                                <w:b/>
                              </w:rPr>
                              <w:t>What</w:t>
                            </w:r>
                            <w:r>
                              <w:t>:</w:t>
                            </w:r>
                            <w:r w:rsidRPr="00E670C6">
                              <w:t xml:space="preserve"> </w:t>
                            </w:r>
                            <w:r>
                              <w:t>Support Effectiveness Wor</w:t>
                            </w:r>
                            <w:r w:rsidRPr="00F63D5C">
                              <w:t>ksheet (Artifact G</w:t>
                            </w:r>
                            <w:r>
                              <w:t>/H</w:t>
                            </w:r>
                            <w:r w:rsidRPr="00F63D5C">
                              <w:t>)</w:t>
                            </w:r>
                          </w:p>
                          <w:p w14:paraId="53E3A8ED" w14:textId="77777777" w:rsidR="001C1FD2" w:rsidRDefault="001C1FD2" w:rsidP="009954A5">
                            <w:pPr>
                              <w:pStyle w:val="NoSpacing"/>
                            </w:pPr>
                            <w:proofErr w:type="spellStart"/>
                            <w:r w:rsidRPr="00414170">
                              <w:rPr>
                                <w:rStyle w:val="IntenseEmphasis"/>
                              </w:rPr>
                              <w:t>aimsweb</w:t>
                            </w:r>
                            <w:proofErr w:type="spellEnd"/>
                            <w:r>
                              <w:t>: Summary of Impact Report</w:t>
                            </w:r>
                          </w:p>
                          <w:p w14:paraId="5FD4633D" w14:textId="77777777" w:rsidR="001C1FD2" w:rsidRDefault="001C1FD2" w:rsidP="009954A5">
                            <w:pPr>
                              <w:pStyle w:val="NoSpacing"/>
                            </w:pPr>
                            <w:r w:rsidRPr="00414170">
                              <w:rPr>
                                <w:rStyle w:val="IntenseEmphasis"/>
                              </w:rPr>
                              <w:t>U of Oregon DIBELS users</w:t>
                            </w:r>
                            <w:r>
                              <w:t>: Summary of Effectiveness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71F009FA" w14:textId="77777777" w:rsidR="001C1FD2" w:rsidRDefault="001C1FD2" w:rsidP="009954A5">
                            <w:pPr>
                              <w:pStyle w:val="NoSpacing"/>
                            </w:pPr>
                            <w:r w:rsidRPr="00414170">
                              <w:rPr>
                                <w:rStyle w:val="IntenseEmphasis"/>
                              </w:rPr>
                              <w:t>DIBELS.net DIBELS users</w:t>
                            </w:r>
                            <w:r>
                              <w:t>: Effectiveness of Instructional Support Levels Report</w:t>
                            </w:r>
                          </w:p>
                          <w:p w14:paraId="20BBAE76" w14:textId="77777777" w:rsidR="001C1FD2" w:rsidRDefault="001C1FD2" w:rsidP="009954A5">
                            <w:pPr>
                              <w:pStyle w:val="NoSpacing"/>
                            </w:pPr>
                            <w:r w:rsidRPr="00414170">
                              <w:rPr>
                                <w:b/>
                              </w:rPr>
                              <w:t>When</w:t>
                            </w:r>
                            <w:r>
                              <w:t>: After middle of the year and end of the year Universal Screening</w:t>
                            </w:r>
                          </w:p>
                          <w:p w14:paraId="5B20BB68" w14:textId="77777777" w:rsidR="001C1FD2" w:rsidRDefault="001C1FD2" w:rsidP="009954A5">
                            <w:pPr>
                              <w:pStyle w:val="NoSpacing"/>
                            </w:pPr>
                            <w:r w:rsidRPr="00414170">
                              <w:rPr>
                                <w:b/>
                              </w:rPr>
                              <w:t>Where</w:t>
                            </w:r>
                            <w:r>
                              <w:t xml:space="preserve">: Building Leadership Team and Grade Level Team meetings </w:t>
                            </w:r>
                          </w:p>
                          <w:p w14:paraId="11C27D1F" w14:textId="77777777" w:rsidR="001C1FD2" w:rsidRDefault="001C1FD2" w:rsidP="009954A5">
                            <w:pPr>
                              <w:pStyle w:val="NoSpacing"/>
                              <w:rPr>
                                <w:i/>
                                <w:iCs/>
                                <w:color w:val="7F7F7F" w:themeColor="text1" w:themeTint="80"/>
                                <w:sz w:val="24"/>
                              </w:rPr>
                            </w:pPr>
                            <w:r w:rsidRPr="00414170">
                              <w:rPr>
                                <w:b/>
                              </w:rPr>
                              <w:t>Why</w:t>
                            </w:r>
                            <w:r>
                              <w:t xml:space="preserve">: </w:t>
                            </w:r>
                            <w:r w:rsidRPr="003022EF">
                              <w:t>To improve Tier I instruction and provide appropriate interventions f</w:t>
                            </w:r>
                            <w:r>
                              <w:t>or students in Tiers II and III</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0AA318" id="_x0000_s1033" type="#_x0000_t185" style="position:absolute;margin-left:-2.55pt;margin-top:52.15pt;width:463.9pt;height:166.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" o:allowincell="f" adj="1739" strokecolor="#4f81bd [3204]" strokeweight="3pt">
                <v:shadow on="t" color="black" opacity="22937f" origin=",.5" offset="0,.63889mm"/>
                <v:textbox style="mso-fit-shape-to-text:t" inset="3.6pt,,3.6pt">
                  <w:txbxContent>
                    <w:p w14:paraId="323F9DE4" w14:textId="77777777" w:rsidR="001C1FD2" w:rsidRDefault="001C1FD2" w:rsidP="009954A5">
                      <w:pPr>
                        <w:pStyle w:val="NoSpacing"/>
                      </w:pPr>
                      <w:r w:rsidRPr="00414170">
                        <w:rPr>
                          <w:b/>
                          <w:sz w:val="24"/>
                        </w:rPr>
                        <w:t>Critical Components</w:t>
                      </w:r>
                      <w:r>
                        <w:t xml:space="preserve">: </w:t>
                      </w:r>
                    </w:p>
                    <w:p w14:paraId="4D99001B" w14:textId="77777777" w:rsidR="001C1FD2" w:rsidRDefault="001C1FD2" w:rsidP="009954A5">
                      <w:pPr>
                        <w:pStyle w:val="NoSpacing"/>
                      </w:pPr>
                      <w:r w:rsidRPr="00414170">
                        <w:rPr>
                          <w:b/>
                        </w:rPr>
                        <w:t>Who</w:t>
                      </w:r>
                      <w:r>
                        <w:t>: Building Leadership Teams and Grade Level Teams</w:t>
                      </w:r>
                    </w:p>
                    <w:p w14:paraId="01A5E234" w14:textId="77777777" w:rsidR="001C1FD2" w:rsidRDefault="001C1FD2" w:rsidP="009954A5">
                      <w:pPr>
                        <w:pStyle w:val="NoSpacing"/>
                      </w:pPr>
                      <w:r w:rsidRPr="00414170">
                        <w:rPr>
                          <w:b/>
                        </w:rPr>
                        <w:t>What</w:t>
                      </w:r>
                      <w:r>
                        <w:t>:</w:t>
                      </w:r>
                      <w:r w:rsidRPr="00E670C6">
                        <w:t xml:space="preserve"> </w:t>
                      </w:r>
                      <w:r>
                        <w:t>Support Effectiveness Wor</w:t>
                      </w:r>
                      <w:r w:rsidRPr="00F63D5C">
                        <w:t>ksheet (Artifact G</w:t>
                      </w:r>
                      <w:r>
                        <w:t>/H</w:t>
                      </w:r>
                      <w:r w:rsidRPr="00F63D5C">
                        <w:t>)</w:t>
                      </w:r>
                    </w:p>
                    <w:p w14:paraId="53E3A8ED" w14:textId="77777777" w:rsidR="001C1FD2" w:rsidRDefault="001C1FD2" w:rsidP="009954A5">
                      <w:pPr>
                        <w:pStyle w:val="NoSpacing"/>
                      </w:pPr>
                      <w:proofErr w:type="spellStart"/>
                      <w:r w:rsidRPr="00414170">
                        <w:rPr>
                          <w:rStyle w:val="IntenseEmphasis"/>
                        </w:rPr>
                        <w:t>aimsweb</w:t>
                      </w:r>
                      <w:proofErr w:type="spellEnd"/>
                      <w:r>
                        <w:t>: Summary of Impact Report</w:t>
                      </w:r>
                    </w:p>
                    <w:p w14:paraId="5FD4633D" w14:textId="77777777" w:rsidR="001C1FD2" w:rsidRDefault="001C1FD2" w:rsidP="009954A5">
                      <w:pPr>
                        <w:pStyle w:val="NoSpacing"/>
                      </w:pPr>
                      <w:r w:rsidRPr="00414170">
                        <w:rPr>
                          <w:rStyle w:val="IntenseEmphasis"/>
                        </w:rPr>
                        <w:t>U of Oregon DIBELS users</w:t>
                      </w:r>
                      <w:r>
                        <w:t>: Summary of Effectiveness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71F009FA" w14:textId="77777777" w:rsidR="001C1FD2" w:rsidRDefault="001C1FD2" w:rsidP="009954A5">
                      <w:pPr>
                        <w:pStyle w:val="NoSpacing"/>
                      </w:pPr>
                      <w:r w:rsidRPr="00414170">
                        <w:rPr>
                          <w:rStyle w:val="IntenseEmphasis"/>
                        </w:rPr>
                        <w:t>DIBELS.net DIBELS users</w:t>
                      </w:r>
                      <w:r>
                        <w:t>: Effectiveness of Instructional Support Levels Report</w:t>
                      </w:r>
                    </w:p>
                    <w:p w14:paraId="20BBAE76" w14:textId="77777777" w:rsidR="001C1FD2" w:rsidRDefault="001C1FD2" w:rsidP="009954A5">
                      <w:pPr>
                        <w:pStyle w:val="NoSpacing"/>
                      </w:pPr>
                      <w:r w:rsidRPr="00414170">
                        <w:rPr>
                          <w:b/>
                        </w:rPr>
                        <w:t>When</w:t>
                      </w:r>
                      <w:r>
                        <w:t>: After middle of the year and end of the year Universal Screening</w:t>
                      </w:r>
                    </w:p>
                    <w:p w14:paraId="5B20BB68" w14:textId="77777777" w:rsidR="001C1FD2" w:rsidRDefault="001C1FD2" w:rsidP="009954A5">
                      <w:pPr>
                        <w:pStyle w:val="NoSpacing"/>
                      </w:pPr>
                      <w:r w:rsidRPr="00414170">
                        <w:rPr>
                          <w:b/>
                        </w:rPr>
                        <w:t>Where</w:t>
                      </w:r>
                      <w:r>
                        <w:t xml:space="preserve">: Building Leadership Team and Grade Level Team meetings </w:t>
                      </w:r>
                    </w:p>
                    <w:p w14:paraId="11C27D1F" w14:textId="77777777" w:rsidR="001C1FD2" w:rsidRDefault="001C1FD2" w:rsidP="009954A5">
                      <w:pPr>
                        <w:pStyle w:val="NoSpacing"/>
                        <w:rPr>
                          <w:i/>
                          <w:iCs/>
                          <w:color w:val="7F7F7F" w:themeColor="text1" w:themeTint="80"/>
                          <w:sz w:val="24"/>
                        </w:rPr>
                      </w:pPr>
                      <w:r w:rsidRPr="00414170">
                        <w:rPr>
                          <w:b/>
                        </w:rPr>
                        <w:t>Why</w:t>
                      </w:r>
                      <w:r>
                        <w:t xml:space="preserve">: </w:t>
                      </w:r>
                      <w:r w:rsidRPr="003022EF">
                        <w:t>To improve Tier I instruction and provide appropriate interventions f</w:t>
                      </w:r>
                      <w:r>
                        <w:t>or students in Tiers II and III</w:t>
                      </w:r>
                    </w:p>
                  </w:txbxContent>
                </v:textbox>
                <w10:wrap type="square" anchorx="margin" anchory="margin"/>
              </v:shape>
            </w:pict>
          </mc:Fallback>
        </mc:AlternateContent>
      </w:r>
    </w:p>
    <w:p w14:paraId="20AC6A85" w14:textId="77777777" w:rsidR="00D4351A" w:rsidRDefault="002477DA" w:rsidP="0090232C">
      <w:pPr>
        <w:jc w:val="both"/>
      </w:pPr>
      <w:r>
        <w:t xml:space="preserve">As subsequent universal screening data has been collected, the Grade Level Teams do an analysis to determine whether </w:t>
      </w:r>
      <w:r w:rsidR="00FF5659">
        <w:t>instructional support is effective</w:t>
      </w:r>
      <w:r>
        <w:t>.  An analysis of the instructional effectiveness</w:t>
      </w:r>
      <w:r w:rsidRPr="00D4351A">
        <w:t xml:space="preserve"> </w:t>
      </w:r>
      <w:r>
        <w:t xml:space="preserve">can help determine whether individual students are making </w:t>
      </w:r>
      <w:proofErr w:type="gramStart"/>
      <w:r>
        <w:t>sufficient</w:t>
      </w:r>
      <w:proofErr w:type="gramEnd"/>
      <w:r>
        <w:t xml:space="preserve"> progress and judge the effectiveness of </w:t>
      </w:r>
      <w:r w:rsidR="00FF5659">
        <w:t>all levels of</w:t>
      </w:r>
      <w:r>
        <w:t xml:space="preserve"> support.</w:t>
      </w:r>
    </w:p>
    <w:p w14:paraId="117F38ED" w14:textId="77777777" w:rsidR="0090232C" w:rsidRDefault="0090232C" w:rsidP="0090232C">
      <w:pPr>
        <w:jc w:val="both"/>
      </w:pPr>
      <w:r>
        <w:t xml:space="preserve">The Leadership Team will analyze the </w:t>
      </w:r>
      <w:proofErr w:type="spellStart"/>
      <w:r w:rsidR="008041A3">
        <w:rPr>
          <w:b/>
        </w:rPr>
        <w:t>a</w:t>
      </w:r>
      <w:r w:rsidR="008041A3" w:rsidRPr="008041A3">
        <w:rPr>
          <w:b/>
        </w:rPr>
        <w:t>ims</w:t>
      </w:r>
      <w:r w:rsidR="008041A3" w:rsidRPr="008041A3">
        <w:t>web</w:t>
      </w:r>
      <w:proofErr w:type="spellEnd"/>
      <w:r w:rsidR="00B27EE0">
        <w:t xml:space="preserve"> </w:t>
      </w:r>
      <w:r w:rsidR="00B27EE0" w:rsidRPr="00480602">
        <w:rPr>
          <w:i/>
        </w:rPr>
        <w:t>Summary of Impact Report</w:t>
      </w:r>
      <w:r w:rsidR="00B27EE0">
        <w:t xml:space="preserve">/U of Oregon </w:t>
      </w:r>
      <w:r w:rsidR="00B27EE0" w:rsidRPr="00480602">
        <w:rPr>
          <w:i/>
        </w:rPr>
        <w:t>Summary of Effectiveness Report</w:t>
      </w:r>
      <w:r w:rsidR="008F1482">
        <w:rPr>
          <w:i/>
        </w:rPr>
        <w:t xml:space="preserve"> (</w:t>
      </w:r>
      <w:r w:rsidR="008F1482" w:rsidRPr="008630A9">
        <w:rPr>
          <w:u w:val="single"/>
        </w:rPr>
        <w:t xml:space="preserve">select Former Goals from </w:t>
      </w:r>
      <w:r w:rsidR="008F1482" w:rsidRPr="008630A9">
        <w:rPr>
          <w:i/>
          <w:u w:val="single"/>
        </w:rPr>
        <w:t xml:space="preserve">Need for Support </w:t>
      </w:r>
      <w:r w:rsidR="008F1482" w:rsidRPr="008630A9">
        <w:rPr>
          <w:u w:val="single"/>
        </w:rPr>
        <w:t>drop-down</w:t>
      </w:r>
      <w:r w:rsidR="008F1482">
        <w:t>)</w:t>
      </w:r>
      <w:r w:rsidR="00B27EE0">
        <w:t xml:space="preserve">/DIBELS.net </w:t>
      </w:r>
      <w:r w:rsidRPr="00480602">
        <w:rPr>
          <w:i/>
        </w:rPr>
        <w:t>Effectiveness of Instructional Support Levels Report</w:t>
      </w:r>
      <w:r>
        <w:t xml:space="preserve">.  This report provides details about the proportion of students at/above, below, and well below the benchmark at MOY or EOY by </w:t>
      </w:r>
      <w:r w:rsidRPr="00825E61">
        <w:rPr>
          <w:i/>
        </w:rPr>
        <w:t>level of support</w:t>
      </w:r>
      <w:r>
        <w:t>.  NOTE: This report only contains data for students who are in school for the entire year this far.</w:t>
      </w:r>
    </w:p>
    <w:p w14:paraId="58B78FF2" w14:textId="77777777" w:rsidR="00A960C4" w:rsidRDefault="00A960C4" w:rsidP="0090232C">
      <w:pPr>
        <w:jc w:val="both"/>
      </w:pPr>
      <w:r w:rsidRPr="004E77AB">
        <w:rPr>
          <w:rStyle w:val="Heading4Char"/>
        </w:rPr>
        <w:t>U of Oregon</w:t>
      </w:r>
      <w:r w:rsidR="004E77AB" w:rsidRPr="004E77AB">
        <w:rPr>
          <w:rStyle w:val="Heading4Char"/>
        </w:rPr>
        <w:t xml:space="preserve"> DIBELS Data System users:</w:t>
      </w:r>
      <w:r>
        <w:t xml:space="preserve">  The </w:t>
      </w:r>
      <w:r w:rsidRPr="008041A3">
        <w:rPr>
          <w:i/>
        </w:rPr>
        <w:t>Summary of Effectiveness Report</w:t>
      </w:r>
      <w:r>
        <w:t xml:space="preserve"> provided by U of Oregon </w:t>
      </w:r>
      <w:r w:rsidR="004B62BE">
        <w:t>(</w:t>
      </w:r>
      <w:r w:rsidR="004B62BE" w:rsidRPr="008630A9">
        <w:rPr>
          <w:u w:val="single"/>
        </w:rPr>
        <w:t xml:space="preserve">select Former Goals from </w:t>
      </w:r>
      <w:r w:rsidR="004B62BE" w:rsidRPr="008630A9">
        <w:rPr>
          <w:i/>
          <w:u w:val="single"/>
        </w:rPr>
        <w:t xml:space="preserve">Need for Support </w:t>
      </w:r>
      <w:r w:rsidR="004B62BE" w:rsidRPr="008630A9">
        <w:rPr>
          <w:u w:val="single"/>
        </w:rPr>
        <w:t>drop-down</w:t>
      </w:r>
      <w:r w:rsidR="004B62BE">
        <w:t xml:space="preserve">) </w:t>
      </w:r>
      <w:r>
        <w:t>shows how many students stayed the same or moved to a score at or above target.</w:t>
      </w:r>
    </w:p>
    <w:p w14:paraId="151A2B6E" w14:textId="77777777" w:rsidR="00E8206D" w:rsidRDefault="00534A00" w:rsidP="0090232C">
      <w:pPr>
        <w:jc w:val="both"/>
        <w:rPr>
          <w:rStyle w:val="Heading4Char"/>
        </w:rPr>
      </w:pPr>
      <w:r>
        <w:rPr>
          <w:noProof/>
        </w:rPr>
        <w:drawing>
          <wp:inline distT="0" distB="0" distL="0" distR="0" wp14:anchorId="6C1DEE22" wp14:editId="53457A3F">
            <wp:extent cx="5594212" cy="2328531"/>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4212" cy="2328531"/>
                    </a:xfrm>
                    <a:prstGeom prst="rect">
                      <a:avLst/>
                    </a:prstGeom>
                  </pic:spPr>
                </pic:pic>
              </a:graphicData>
            </a:graphic>
          </wp:inline>
        </w:drawing>
      </w:r>
    </w:p>
    <w:p w14:paraId="2800DFBF" w14:textId="77777777" w:rsidR="00A960C4" w:rsidRDefault="00A960C4" w:rsidP="002A6879">
      <w:pPr>
        <w:spacing w:after="0" w:line="240" w:lineRule="auto"/>
      </w:pPr>
      <w:r w:rsidRPr="00534A00">
        <w:rPr>
          <w:rStyle w:val="Heading4Char"/>
        </w:rPr>
        <w:t>DIBELS.net</w:t>
      </w:r>
      <w:r w:rsidR="00534A00" w:rsidRPr="00534A00">
        <w:rPr>
          <w:rStyle w:val="Heading4Char"/>
        </w:rPr>
        <w:t xml:space="preserve"> DIBELS Data System users:</w:t>
      </w:r>
      <w:r>
        <w:t xml:space="preserve"> The </w:t>
      </w:r>
      <w:r w:rsidRPr="008041A3">
        <w:rPr>
          <w:i/>
        </w:rPr>
        <w:t>Effectiveness of Instructional Support Levels Report</w:t>
      </w:r>
      <w:r>
        <w:t xml:space="preserve"> provided by DIBELS.net shows how many students</w:t>
      </w:r>
      <w:r w:rsidR="00A8025A">
        <w:t xml:space="preserve"> stay the same or moved to a score at or above target</w:t>
      </w:r>
      <w:r>
        <w:t>.</w:t>
      </w:r>
    </w:p>
    <w:p w14:paraId="4494727C" w14:textId="77777777" w:rsidR="00534A00" w:rsidRDefault="00534A00" w:rsidP="0090232C">
      <w:pPr>
        <w:jc w:val="both"/>
        <w:rPr>
          <w:rStyle w:val="Heading4Char"/>
        </w:rPr>
      </w:pPr>
      <w:r>
        <w:rPr>
          <w:noProof/>
        </w:rPr>
        <w:lastRenderedPageBreak/>
        <w:drawing>
          <wp:inline distT="0" distB="0" distL="0" distR="0" wp14:anchorId="2B6FB24F" wp14:editId="771837FE">
            <wp:extent cx="5284381" cy="328805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4381" cy="3288059"/>
                    </a:xfrm>
                    <a:prstGeom prst="rect">
                      <a:avLst/>
                    </a:prstGeom>
                  </pic:spPr>
                </pic:pic>
              </a:graphicData>
            </a:graphic>
          </wp:inline>
        </w:drawing>
      </w:r>
    </w:p>
    <w:p w14:paraId="0DF8DF8F" w14:textId="77777777" w:rsidR="00A960C4" w:rsidRDefault="008041A3" w:rsidP="0090232C">
      <w:pPr>
        <w:jc w:val="both"/>
      </w:pPr>
      <w:proofErr w:type="spellStart"/>
      <w:r>
        <w:rPr>
          <w:rStyle w:val="Heading4Char"/>
        </w:rPr>
        <w:t>a</w:t>
      </w:r>
      <w:r w:rsidRPr="008041A3">
        <w:rPr>
          <w:rStyle w:val="Heading4Char"/>
        </w:rPr>
        <w:t>ims</w:t>
      </w:r>
      <w:r w:rsidRPr="008041A3">
        <w:rPr>
          <w:rStyle w:val="Heading4Char"/>
          <w:b w:val="0"/>
        </w:rPr>
        <w:t>web</w:t>
      </w:r>
      <w:proofErr w:type="spellEnd"/>
      <w:r w:rsidR="004E77AB" w:rsidRPr="004E77AB">
        <w:rPr>
          <w:rStyle w:val="Heading4Char"/>
        </w:rPr>
        <w:t xml:space="preserve"> Data System users:</w:t>
      </w:r>
      <w:r w:rsidR="004E77AB">
        <w:t xml:space="preserve"> </w:t>
      </w:r>
      <w:r w:rsidR="00A960C4">
        <w:t xml:space="preserve"> The </w:t>
      </w:r>
      <w:r w:rsidR="00A960C4" w:rsidRPr="008041A3">
        <w:rPr>
          <w:i/>
        </w:rPr>
        <w:t>Summary of Impact Report</w:t>
      </w:r>
      <w:r w:rsidR="00A960C4">
        <w:t xml:space="preserve"> provided by </w:t>
      </w:r>
      <w:proofErr w:type="spellStart"/>
      <w:r>
        <w:rPr>
          <w:b/>
        </w:rPr>
        <w:t>a</w:t>
      </w:r>
      <w:r w:rsidRPr="008041A3">
        <w:rPr>
          <w:b/>
        </w:rPr>
        <w:t>ims</w:t>
      </w:r>
      <w:r w:rsidRPr="008041A3">
        <w:t>web</w:t>
      </w:r>
      <w:proofErr w:type="spellEnd"/>
      <w:r w:rsidR="00A960C4">
        <w:t xml:space="preserve"> indicates which students in Benchmark, Strategic, or Intensive support have reached the </w:t>
      </w:r>
      <w:r w:rsidR="00DF5425">
        <w:t>b</w:t>
      </w:r>
      <w:r w:rsidR="00A960C4">
        <w:t xml:space="preserve">enchmark </w:t>
      </w:r>
      <w:r w:rsidR="00DF5425">
        <w:t>t</w:t>
      </w:r>
      <w:r w:rsidR="00A960C4">
        <w:t>arget for a selected benchmark period and measure.  These students are marked with a checkmark or a smiley face.</w:t>
      </w:r>
    </w:p>
    <w:p w14:paraId="1FA522A1" w14:textId="77777777" w:rsidR="00A960C4" w:rsidRDefault="00534A00" w:rsidP="0090232C">
      <w:pPr>
        <w:jc w:val="both"/>
      </w:pPr>
      <w:r>
        <w:rPr>
          <w:noProof/>
        </w:rPr>
        <w:drawing>
          <wp:inline distT="0" distB="0" distL="0" distR="0" wp14:anchorId="77290D6C" wp14:editId="7CF4D5B4">
            <wp:extent cx="5358809" cy="352387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0125" cy="3524740"/>
                    </a:xfrm>
                    <a:prstGeom prst="rect">
                      <a:avLst/>
                    </a:prstGeom>
                  </pic:spPr>
                </pic:pic>
              </a:graphicData>
            </a:graphic>
          </wp:inline>
        </w:drawing>
      </w:r>
    </w:p>
    <w:p w14:paraId="1D2E3E60" w14:textId="77777777" w:rsidR="00B07A5D" w:rsidRDefault="005D7E46" w:rsidP="00B07A5D">
      <w:proofErr w:type="gramStart"/>
      <w:r>
        <w:t>In order to</w:t>
      </w:r>
      <w:proofErr w:type="gramEnd"/>
      <w:r>
        <w:t xml:space="preserve"> </w:t>
      </w:r>
      <w:r w:rsidR="009F3A13">
        <w:t>determine how effective each level of support is in meeting the needs of students</w:t>
      </w:r>
      <w:r>
        <w:t>, u</w:t>
      </w:r>
      <w:r w:rsidR="00B07A5D">
        <w:t>s</w:t>
      </w:r>
      <w:r>
        <w:t>e</w:t>
      </w:r>
      <w:r w:rsidR="00B07A5D">
        <w:t xml:space="preserve"> the data from the </w:t>
      </w:r>
      <w:r w:rsidR="00B07A5D" w:rsidRPr="008041A3">
        <w:rPr>
          <w:i/>
        </w:rPr>
        <w:t>Instructional Recommendation Report</w:t>
      </w:r>
      <w:r w:rsidR="004E77AB" w:rsidRPr="008041A3">
        <w:rPr>
          <w:i/>
        </w:rPr>
        <w:t xml:space="preserve"> </w:t>
      </w:r>
      <w:r w:rsidR="004E77AB">
        <w:t xml:space="preserve">for </w:t>
      </w:r>
      <w:proofErr w:type="spellStart"/>
      <w:r w:rsidR="008041A3">
        <w:rPr>
          <w:b/>
        </w:rPr>
        <w:t>a</w:t>
      </w:r>
      <w:r w:rsidR="008041A3" w:rsidRPr="008041A3">
        <w:rPr>
          <w:b/>
        </w:rPr>
        <w:t>ims</w:t>
      </w:r>
      <w:r w:rsidR="008041A3" w:rsidRPr="008041A3">
        <w:t>web</w:t>
      </w:r>
      <w:proofErr w:type="spellEnd"/>
      <w:r w:rsidR="004E77AB">
        <w:t xml:space="preserve"> users</w:t>
      </w:r>
      <w:r w:rsidR="00B07A5D">
        <w:t>/</w:t>
      </w:r>
      <w:r w:rsidR="00B07A5D" w:rsidRPr="008041A3">
        <w:rPr>
          <w:i/>
        </w:rPr>
        <w:t>Distribution Report</w:t>
      </w:r>
      <w:r w:rsidR="00B07A5D">
        <w:t xml:space="preserve"> </w:t>
      </w:r>
      <w:r w:rsidR="004E77AB">
        <w:t xml:space="preserve">for </w:t>
      </w:r>
      <w:r w:rsidR="00B07A5D">
        <w:t>U of Oregon</w:t>
      </w:r>
      <w:r w:rsidR="004E77AB">
        <w:t xml:space="preserve"> DIBELS </w:t>
      </w:r>
      <w:r w:rsidR="004E77AB" w:rsidRPr="00777D64">
        <w:rPr>
          <w:i/>
        </w:rPr>
        <w:t>Next</w:t>
      </w:r>
      <w:r w:rsidR="004E77AB">
        <w:t xml:space="preserve"> users</w:t>
      </w:r>
      <w:r w:rsidR="00B07A5D">
        <w:t>/</w:t>
      </w:r>
      <w:r w:rsidR="00B07A5D" w:rsidRPr="008041A3">
        <w:rPr>
          <w:i/>
        </w:rPr>
        <w:t>School Overview Report</w:t>
      </w:r>
      <w:r w:rsidR="00B07A5D">
        <w:t xml:space="preserve"> </w:t>
      </w:r>
      <w:r w:rsidR="008041A3">
        <w:t xml:space="preserve">for </w:t>
      </w:r>
      <w:r w:rsidR="00B07A5D">
        <w:t>DIBELS.net</w:t>
      </w:r>
      <w:r w:rsidR="008041A3">
        <w:t xml:space="preserve"> users</w:t>
      </w:r>
      <w:r w:rsidR="009F3A13">
        <w:t xml:space="preserve">, to complete the Support Effectiveness </w:t>
      </w:r>
      <w:r w:rsidR="009F3A13" w:rsidRPr="00EB7922">
        <w:t>Worksheet (Artifact G/H).</w:t>
      </w:r>
    </w:p>
    <w:p w14:paraId="121BB215" w14:textId="77777777" w:rsidR="00DD31ED" w:rsidRPr="00CB4CFA" w:rsidRDefault="00DD31ED" w:rsidP="00DD31ED">
      <w:pPr>
        <w:pStyle w:val="Heading4"/>
        <w:rPr>
          <w:sz w:val="24"/>
        </w:rPr>
      </w:pPr>
      <w:r w:rsidRPr="00CB4CFA">
        <w:rPr>
          <w:sz w:val="24"/>
        </w:rPr>
        <w:lastRenderedPageBreak/>
        <w:t>When reviewing instructional effectiveness, the big questions are always:</w:t>
      </w:r>
    </w:p>
    <w:p w14:paraId="4B8B94DD" w14:textId="77777777" w:rsidR="0052008B" w:rsidRDefault="00DD31ED" w:rsidP="00B07A5D">
      <w:r>
        <w:t>Is the core curriculum and instruction supporting enough students to meet the benchmark goal?</w:t>
      </w:r>
    </w:p>
    <w:p w14:paraId="44DAB5D5" w14:textId="77777777" w:rsidR="0052008B" w:rsidRDefault="0052008B" w:rsidP="00B07A5D"/>
    <w:p w14:paraId="157E742A" w14:textId="77777777" w:rsidR="0052008B" w:rsidRDefault="0052008B" w:rsidP="00B07A5D"/>
    <w:p w14:paraId="2F3B232F" w14:textId="77777777" w:rsidR="0052008B" w:rsidRDefault="0052008B" w:rsidP="00B07A5D"/>
    <w:p w14:paraId="0AC19732" w14:textId="77777777" w:rsidR="0052008B" w:rsidRDefault="0052008B" w:rsidP="00B07A5D"/>
    <w:p w14:paraId="3FD219D4" w14:textId="77777777" w:rsidR="000C422D" w:rsidRDefault="00DD31ED" w:rsidP="00B07A5D">
      <w:r>
        <w:t xml:space="preserve"> </w:t>
      </w:r>
    </w:p>
    <w:p w14:paraId="7A35AA7C" w14:textId="77777777" w:rsidR="000C422D" w:rsidRDefault="00DD31ED" w:rsidP="00B07A5D">
      <w:r>
        <w:t xml:space="preserve">Are the </w:t>
      </w:r>
      <w:r w:rsidR="00DF5425">
        <w:t>Strategic</w:t>
      </w:r>
      <w:r>
        <w:t xml:space="preserve"> and </w:t>
      </w:r>
      <w:r w:rsidR="00DF5425">
        <w:t>Intensive</w:t>
      </w:r>
      <w:r>
        <w:t xml:space="preserve"> supports providing students what they need </w:t>
      </w:r>
      <w:proofErr w:type="gramStart"/>
      <w:r>
        <w:t>in order to</w:t>
      </w:r>
      <w:proofErr w:type="gramEnd"/>
      <w:r>
        <w:t xml:space="preserve"> achieve </w:t>
      </w:r>
      <w:r w:rsidR="007F388A">
        <w:softHyphen/>
      </w:r>
      <w:r>
        <w:t xml:space="preserve">adequate progress to close the gap?  </w:t>
      </w:r>
    </w:p>
    <w:p w14:paraId="77DA5A65" w14:textId="77777777" w:rsidR="000C422D" w:rsidRDefault="005E164B" w:rsidP="000C422D">
      <w:pPr>
        <w:jc w:val="center"/>
        <w:sectPr w:rsidR="000C422D" w:rsidSect="005E164B">
          <w:pgSz w:w="12240" w:h="15840"/>
          <w:pgMar w:top="720" w:right="1440" w:bottom="1440" w:left="1440" w:header="720" w:footer="720" w:gutter="0"/>
          <w:cols w:space="720"/>
          <w:docGrid w:linePitch="360"/>
        </w:sectPr>
      </w:pPr>
      <w:r>
        <w:rPr>
          <w:noProof/>
        </w:rPr>
        <w:lastRenderedPageBreak/>
        <w:drawing>
          <wp:inline distT="0" distB="0" distL="0" distR="0" wp14:anchorId="57B742C4" wp14:editId="2C893418">
            <wp:extent cx="6288073" cy="7754587"/>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93745" cy="7761582"/>
                    </a:xfrm>
                    <a:prstGeom prst="rect">
                      <a:avLst/>
                    </a:prstGeom>
                  </pic:spPr>
                </pic:pic>
              </a:graphicData>
            </a:graphic>
          </wp:inline>
        </w:drawing>
      </w:r>
    </w:p>
    <w:p w14:paraId="0ECABE92" w14:textId="77777777" w:rsidR="000C422D" w:rsidRDefault="000C422D" w:rsidP="00B07A5D">
      <w:pPr>
        <w:sectPr w:rsidR="000C422D" w:rsidSect="000C422D">
          <w:type w:val="continuous"/>
          <w:pgSz w:w="12240" w:h="15840"/>
          <w:pgMar w:top="720" w:right="1440" w:bottom="1440" w:left="1440" w:header="720" w:footer="720" w:gutter="0"/>
          <w:cols w:space="720"/>
          <w:docGrid w:linePitch="360"/>
        </w:sectPr>
      </w:pPr>
    </w:p>
    <w:p w14:paraId="12FD8D7B" w14:textId="77777777" w:rsidR="00E8206D" w:rsidRPr="00B07A5D" w:rsidRDefault="00E8206D" w:rsidP="00B07A5D"/>
    <w:p w14:paraId="24296221" w14:textId="77777777" w:rsidR="00230AB0" w:rsidRDefault="000C422D" w:rsidP="000C422D">
      <w:pPr>
        <w:spacing w:after="0" w:line="240" w:lineRule="auto"/>
        <w:jc w:val="center"/>
      </w:pPr>
      <w:r>
        <w:rPr>
          <w:noProof/>
        </w:rPr>
        <w:drawing>
          <wp:inline distT="0" distB="0" distL="0" distR="0" wp14:anchorId="26A03CDC" wp14:editId="6C4B89FA">
            <wp:extent cx="6317673" cy="7775598"/>
            <wp:effectExtent l="0" t="0" r="698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21242" cy="7779991"/>
                    </a:xfrm>
                    <a:prstGeom prst="rect">
                      <a:avLst/>
                    </a:prstGeom>
                  </pic:spPr>
                </pic:pic>
              </a:graphicData>
            </a:graphic>
          </wp:inline>
        </w:drawing>
      </w:r>
    </w:p>
    <w:p w14:paraId="62A6598A" w14:textId="77777777" w:rsidR="00980478" w:rsidRPr="009617DE" w:rsidRDefault="00734468" w:rsidP="009617DE">
      <w:pPr>
        <w:pStyle w:val="Heading1"/>
        <w:rPr>
          <w:rFonts w:asciiTheme="minorHAnsi" w:eastAsiaTheme="minorHAnsi" w:hAnsiTheme="minorHAnsi" w:cstheme="minorBidi"/>
          <w:color w:val="auto"/>
        </w:rPr>
      </w:pPr>
      <w:r>
        <w:lastRenderedPageBreak/>
        <w:t>Step 6</w:t>
      </w:r>
      <w:r w:rsidR="00B12BC5">
        <w:t>: Analyze Student Level Data Using the Initial Instructional Sort</w:t>
      </w:r>
    </w:p>
    <w:p w14:paraId="22C5DCE6" w14:textId="77777777" w:rsidR="00F63D5C" w:rsidRDefault="00F63D5C" w:rsidP="000A2FA6">
      <w:pPr>
        <w:pStyle w:val="NoSpacing"/>
      </w:pPr>
      <w:r>
        <w:rPr>
          <w:noProof/>
          <w:lang w:eastAsia="en-US"/>
        </w:rPr>
        <mc:AlternateContent>
          <mc:Choice Requires="wps">
            <w:drawing>
              <wp:anchor distT="0" distB="0" distL="114300" distR="114300" simplePos="0" relativeHeight="251685888" behindDoc="0" locked="0" layoutInCell="0" allowOverlap="1" wp14:anchorId="28F935A8" wp14:editId="7B8C2EFE">
                <wp:simplePos x="0" y="0"/>
                <wp:positionH relativeFrom="margin">
                  <wp:posOffset>-46990</wp:posOffset>
                </wp:positionH>
                <wp:positionV relativeFrom="margin">
                  <wp:posOffset>353060</wp:posOffset>
                </wp:positionV>
                <wp:extent cx="5891530" cy="2655570"/>
                <wp:effectExtent l="76200" t="38100" r="71120" b="90805"/>
                <wp:wrapSquare wrapText="bothSides"/>
                <wp:docPr id="67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65557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4CDF9437" w14:textId="77777777" w:rsidR="001C1FD2" w:rsidRDefault="001C1FD2" w:rsidP="00F63D5C">
                            <w:pPr>
                              <w:pStyle w:val="NoSpacing"/>
                            </w:pPr>
                            <w:r w:rsidRPr="00414170">
                              <w:rPr>
                                <w:b/>
                                <w:sz w:val="24"/>
                              </w:rPr>
                              <w:t>Critical Components</w:t>
                            </w:r>
                            <w:r>
                              <w:t xml:space="preserve">: </w:t>
                            </w:r>
                          </w:p>
                          <w:p w14:paraId="3845CF3B" w14:textId="77777777" w:rsidR="001C1FD2" w:rsidRDefault="001C1FD2" w:rsidP="00F63D5C">
                            <w:pPr>
                              <w:pStyle w:val="NoSpacing"/>
                            </w:pPr>
                            <w:r w:rsidRPr="00414170">
                              <w:rPr>
                                <w:b/>
                              </w:rPr>
                              <w:t>Who</w:t>
                            </w:r>
                            <w:r>
                              <w:t>: Grade Level Teams</w:t>
                            </w:r>
                          </w:p>
                          <w:p w14:paraId="692BEEAF" w14:textId="77777777" w:rsidR="001C1FD2" w:rsidRDefault="001C1FD2" w:rsidP="00F63D5C">
                            <w:pPr>
                              <w:pStyle w:val="NoSpacing"/>
                            </w:pPr>
                            <w:r w:rsidRPr="00414170">
                              <w:rPr>
                                <w:b/>
                              </w:rPr>
                              <w:t>What</w:t>
                            </w:r>
                            <w:r>
                              <w:t>:</w:t>
                            </w:r>
                          </w:p>
                          <w:p w14:paraId="5570B120" w14:textId="77777777" w:rsidR="001C1FD2" w:rsidRDefault="001C1FD2" w:rsidP="00F63D5C">
                            <w:pPr>
                              <w:pStyle w:val="NoSpacing"/>
                            </w:pPr>
                            <w:proofErr w:type="spellStart"/>
                            <w:r w:rsidRPr="00414170">
                              <w:rPr>
                                <w:rStyle w:val="IntenseEmphasis"/>
                              </w:rPr>
                              <w:t>aimsweb</w:t>
                            </w:r>
                            <w:proofErr w:type="spellEnd"/>
                            <w:r>
                              <w:t xml:space="preserve">: Class Distribution Report by Score and Percentile (change Reporting Method to Criterion to yield Class Distribution by Scores and Level Report); </w:t>
                            </w:r>
                            <w:proofErr w:type="spellStart"/>
                            <w:r>
                              <w:rPr>
                                <w:b/>
                              </w:rPr>
                              <w:t>aims</w:t>
                            </w:r>
                            <w:r>
                              <w:t>web</w:t>
                            </w:r>
                            <w:proofErr w:type="spellEnd"/>
                            <w:r>
                              <w:t xml:space="preserve"> Initial Instructional Sort </w:t>
                            </w:r>
                            <w:r w:rsidRPr="00045663">
                              <w:t>Worksheet (Artifact I)</w:t>
                            </w:r>
                          </w:p>
                          <w:p w14:paraId="5F47F4A3" w14:textId="77777777" w:rsidR="001C1FD2" w:rsidRDefault="001C1FD2" w:rsidP="00F63D5C">
                            <w:pPr>
                              <w:pStyle w:val="NoSpacing"/>
                            </w:pPr>
                            <w:r w:rsidRPr="00414170">
                              <w:rPr>
                                <w:rStyle w:val="IntenseEmphasis"/>
                              </w:rPr>
                              <w:t>U of Oregon DIBELS users</w:t>
                            </w:r>
                            <w:r>
                              <w:t>: Class List Report (</w:t>
                            </w:r>
                            <w:r w:rsidRPr="008630A9">
                              <w:rPr>
                                <w:u w:val="single"/>
                              </w:rPr>
                              <w:t xml:space="preserve">select Former Goals from </w:t>
                            </w:r>
                            <w:r w:rsidRPr="008630A9">
                              <w:rPr>
                                <w:i/>
                                <w:u w:val="single"/>
                              </w:rPr>
                              <w:t xml:space="preserve">Need for Support </w:t>
                            </w:r>
                            <w:r w:rsidRPr="008630A9">
                              <w:rPr>
                                <w:u w:val="single"/>
                              </w:rPr>
                              <w:t>drop-down</w:t>
                            </w:r>
                            <w:r>
                              <w:t xml:space="preserve">) and all available individual student response data; DIBELS </w:t>
                            </w:r>
                            <w:r w:rsidRPr="00777D64">
                              <w:rPr>
                                <w:i/>
                              </w:rPr>
                              <w:t>Next</w:t>
                            </w:r>
                            <w:r>
                              <w:t xml:space="preserve"> Instructional Grouping Suggestions Worksheets</w:t>
                            </w:r>
                          </w:p>
                          <w:p w14:paraId="6680ED26" w14:textId="77777777" w:rsidR="001C1FD2" w:rsidRDefault="001C1FD2" w:rsidP="00F63D5C">
                            <w:pPr>
                              <w:pStyle w:val="NoSpacing"/>
                            </w:pPr>
                            <w:r w:rsidRPr="00414170">
                              <w:rPr>
                                <w:rStyle w:val="IntenseEmphasis"/>
                              </w:rPr>
                              <w:t>DIBELS.net DIBELS users</w:t>
                            </w:r>
                            <w:r>
                              <w:t>: Initial Grouping Suggestions Report</w:t>
                            </w:r>
                          </w:p>
                          <w:p w14:paraId="7B16C622" w14:textId="77777777" w:rsidR="001C1FD2" w:rsidRDefault="001C1FD2" w:rsidP="00F63D5C">
                            <w:pPr>
                              <w:pStyle w:val="NoSpacing"/>
                            </w:pPr>
                            <w:r w:rsidRPr="00414170">
                              <w:rPr>
                                <w:b/>
                              </w:rPr>
                              <w:t>When</w:t>
                            </w:r>
                            <w:r>
                              <w:t>: After every Universal Screening</w:t>
                            </w:r>
                          </w:p>
                          <w:p w14:paraId="33BC05CE" w14:textId="77777777" w:rsidR="001C1FD2" w:rsidRDefault="001C1FD2" w:rsidP="00F63D5C">
                            <w:pPr>
                              <w:pStyle w:val="NoSpacing"/>
                            </w:pPr>
                            <w:r w:rsidRPr="00414170">
                              <w:rPr>
                                <w:b/>
                              </w:rPr>
                              <w:t>Where</w:t>
                            </w:r>
                            <w:r>
                              <w:t xml:space="preserve">: Grade Level Team meetings </w:t>
                            </w:r>
                          </w:p>
                          <w:p w14:paraId="4F3788A0" w14:textId="77777777" w:rsidR="001C1FD2" w:rsidRDefault="001C1FD2" w:rsidP="00F63D5C">
                            <w:pPr>
                              <w:pStyle w:val="NoSpacing"/>
                              <w:rPr>
                                <w:i/>
                                <w:iCs/>
                                <w:color w:val="7F7F7F" w:themeColor="text1" w:themeTint="80"/>
                                <w:sz w:val="24"/>
                              </w:rPr>
                            </w:pPr>
                            <w:r w:rsidRPr="00414170">
                              <w:rPr>
                                <w:b/>
                              </w:rPr>
                              <w:t>Why</w:t>
                            </w:r>
                            <w:r>
                              <w:t>: Use screening data to conduct the initial sorting of students into groups using accuracy and fluency scores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F935A8" id="_x0000_s1034" type="#_x0000_t185" style="position:absolute;margin-left:-3.7pt;margin-top:27.8pt;width:463.9pt;height:209.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" o:allowincell="f" adj="1739" strokecolor="#4f81bd [3204]" strokeweight="3pt">
                <v:shadow on="t" color="black" opacity="22937f" origin=",.5" offset="0,.63889mm"/>
                <v:textbox style="mso-fit-shape-to-text:t" inset="3.6pt,,3.6pt">
                  <w:txbxContent>
                    <w:p w14:paraId="4CDF9437" w14:textId="77777777" w:rsidR="001C1FD2" w:rsidRDefault="001C1FD2" w:rsidP="00F63D5C">
                      <w:pPr>
                        <w:pStyle w:val="NoSpacing"/>
                      </w:pPr>
                      <w:r w:rsidRPr="00414170">
                        <w:rPr>
                          <w:b/>
                          <w:sz w:val="24"/>
                        </w:rPr>
                        <w:t>Critical Components</w:t>
                      </w:r>
                      <w:r>
                        <w:t xml:space="preserve">: </w:t>
                      </w:r>
                    </w:p>
                    <w:p w14:paraId="3845CF3B" w14:textId="77777777" w:rsidR="001C1FD2" w:rsidRDefault="001C1FD2" w:rsidP="00F63D5C">
                      <w:pPr>
                        <w:pStyle w:val="NoSpacing"/>
                      </w:pPr>
                      <w:r w:rsidRPr="00414170">
                        <w:rPr>
                          <w:b/>
                        </w:rPr>
                        <w:t>Who</w:t>
                      </w:r>
                      <w:r>
                        <w:t>: Grade Level Teams</w:t>
                      </w:r>
                    </w:p>
                    <w:p w14:paraId="692BEEAF" w14:textId="77777777" w:rsidR="001C1FD2" w:rsidRDefault="001C1FD2" w:rsidP="00F63D5C">
                      <w:pPr>
                        <w:pStyle w:val="NoSpacing"/>
                      </w:pPr>
                      <w:r w:rsidRPr="00414170">
                        <w:rPr>
                          <w:b/>
                        </w:rPr>
                        <w:t>What</w:t>
                      </w:r>
                      <w:r>
                        <w:t>:</w:t>
                      </w:r>
                    </w:p>
                    <w:p w14:paraId="5570B120" w14:textId="77777777" w:rsidR="001C1FD2" w:rsidRDefault="001C1FD2" w:rsidP="00F63D5C">
                      <w:pPr>
                        <w:pStyle w:val="NoSpacing"/>
                      </w:pPr>
                      <w:proofErr w:type="spellStart"/>
                      <w:r w:rsidRPr="00414170">
                        <w:rPr>
                          <w:rStyle w:val="IntenseEmphasis"/>
                        </w:rPr>
                        <w:t>aimsweb</w:t>
                      </w:r>
                      <w:proofErr w:type="spellEnd"/>
                      <w:r>
                        <w:t xml:space="preserve">: Class Distribution Report by Score and Percentile (change Reporting Method to Criterion to yield Class Distribution by Scores and Level Report); </w:t>
                      </w:r>
                      <w:proofErr w:type="spellStart"/>
                      <w:r>
                        <w:rPr>
                          <w:b/>
                        </w:rPr>
                        <w:t>aims</w:t>
                      </w:r>
                      <w:r>
                        <w:t>web</w:t>
                      </w:r>
                      <w:proofErr w:type="spellEnd"/>
                      <w:r>
                        <w:t xml:space="preserve"> Initial Instructional Sort </w:t>
                      </w:r>
                      <w:r w:rsidRPr="00045663">
                        <w:t>Worksheet (Artifact I)</w:t>
                      </w:r>
                    </w:p>
                    <w:p w14:paraId="5F47F4A3" w14:textId="77777777" w:rsidR="001C1FD2" w:rsidRDefault="001C1FD2" w:rsidP="00F63D5C">
                      <w:pPr>
                        <w:pStyle w:val="NoSpacing"/>
                      </w:pPr>
                      <w:r w:rsidRPr="00414170">
                        <w:rPr>
                          <w:rStyle w:val="IntenseEmphasis"/>
                        </w:rPr>
                        <w:t>U of Oregon DIBELS users</w:t>
                      </w:r>
                      <w:r>
                        <w:t>: Class List Report (</w:t>
                      </w:r>
                      <w:r w:rsidRPr="008630A9">
                        <w:rPr>
                          <w:u w:val="single"/>
                        </w:rPr>
                        <w:t xml:space="preserve">select Former Goals from </w:t>
                      </w:r>
                      <w:r w:rsidRPr="008630A9">
                        <w:rPr>
                          <w:i/>
                          <w:u w:val="single"/>
                        </w:rPr>
                        <w:t xml:space="preserve">Need for Support </w:t>
                      </w:r>
                      <w:r w:rsidRPr="008630A9">
                        <w:rPr>
                          <w:u w:val="single"/>
                        </w:rPr>
                        <w:t>drop-down</w:t>
                      </w:r>
                      <w:r>
                        <w:t xml:space="preserve">) and all available individual student response data; DIBELS </w:t>
                      </w:r>
                      <w:r w:rsidRPr="00777D64">
                        <w:rPr>
                          <w:i/>
                        </w:rPr>
                        <w:t>Next</w:t>
                      </w:r>
                      <w:r>
                        <w:t xml:space="preserve"> Instructional Grouping Suggestions Worksheets</w:t>
                      </w:r>
                    </w:p>
                    <w:p w14:paraId="6680ED26" w14:textId="77777777" w:rsidR="001C1FD2" w:rsidRDefault="001C1FD2" w:rsidP="00F63D5C">
                      <w:pPr>
                        <w:pStyle w:val="NoSpacing"/>
                      </w:pPr>
                      <w:r w:rsidRPr="00414170">
                        <w:rPr>
                          <w:rStyle w:val="IntenseEmphasis"/>
                        </w:rPr>
                        <w:t>DIBELS.net DIBELS users</w:t>
                      </w:r>
                      <w:r>
                        <w:t>: Initial Grouping Suggestions Report</w:t>
                      </w:r>
                    </w:p>
                    <w:p w14:paraId="7B16C622" w14:textId="77777777" w:rsidR="001C1FD2" w:rsidRDefault="001C1FD2" w:rsidP="00F63D5C">
                      <w:pPr>
                        <w:pStyle w:val="NoSpacing"/>
                      </w:pPr>
                      <w:r w:rsidRPr="00414170">
                        <w:rPr>
                          <w:b/>
                        </w:rPr>
                        <w:t>When</w:t>
                      </w:r>
                      <w:r>
                        <w:t>: After every Universal Screening</w:t>
                      </w:r>
                    </w:p>
                    <w:p w14:paraId="33BC05CE" w14:textId="77777777" w:rsidR="001C1FD2" w:rsidRDefault="001C1FD2" w:rsidP="00F63D5C">
                      <w:pPr>
                        <w:pStyle w:val="NoSpacing"/>
                      </w:pPr>
                      <w:r w:rsidRPr="00414170">
                        <w:rPr>
                          <w:b/>
                        </w:rPr>
                        <w:t>Where</w:t>
                      </w:r>
                      <w:r>
                        <w:t xml:space="preserve">: Grade Level Team meetings </w:t>
                      </w:r>
                    </w:p>
                    <w:p w14:paraId="4F3788A0" w14:textId="77777777" w:rsidR="001C1FD2" w:rsidRDefault="001C1FD2" w:rsidP="00F63D5C">
                      <w:pPr>
                        <w:pStyle w:val="NoSpacing"/>
                        <w:rPr>
                          <w:i/>
                          <w:iCs/>
                          <w:color w:val="7F7F7F" w:themeColor="text1" w:themeTint="80"/>
                          <w:sz w:val="24"/>
                        </w:rPr>
                      </w:pPr>
                      <w:r w:rsidRPr="00414170">
                        <w:rPr>
                          <w:b/>
                        </w:rPr>
                        <w:t>Why</w:t>
                      </w:r>
                      <w:r>
                        <w:t>: Use screening data to conduct the initial sorting of students into groups using accuracy and fluency scores</w:t>
                      </w:r>
                    </w:p>
                  </w:txbxContent>
                </v:textbox>
                <w10:wrap type="square" anchorx="margin" anchory="margin"/>
              </v:shape>
            </w:pict>
          </mc:Fallback>
        </mc:AlternateContent>
      </w:r>
    </w:p>
    <w:p w14:paraId="1BB82E43" w14:textId="77777777" w:rsidR="00F63D5C" w:rsidRDefault="00F63D5C" w:rsidP="000A2FA6">
      <w:pPr>
        <w:pStyle w:val="NoSpacing"/>
      </w:pPr>
    </w:p>
    <w:p w14:paraId="03D3777E" w14:textId="77777777" w:rsidR="00B12BC5" w:rsidRDefault="00B12BC5" w:rsidP="00B12BC5">
      <w:r>
        <w:t xml:space="preserve">Grouping students according to instructional recommendations is not enough because these recommendations only indicate the level of support students require for success.  </w:t>
      </w:r>
      <w:r w:rsidR="00B161BC">
        <w:t>Grade Level</w:t>
      </w:r>
      <w:r w:rsidRPr="003C5500">
        <w:t xml:space="preserve"> Teams</w:t>
      </w:r>
      <w:r>
        <w:t xml:space="preserve"> must also determine the skill focus for instruction.</w:t>
      </w:r>
    </w:p>
    <w:p w14:paraId="629BC442" w14:textId="77777777" w:rsidR="0076411F" w:rsidRDefault="00B12BC5" w:rsidP="00B12BC5">
      <w:r>
        <w:t>Students are initially grouped for all assessments using the accuracy and fluency data from the u</w:t>
      </w:r>
      <w:r w:rsidR="0076411F">
        <w:t>niversal screening assessment.</w:t>
      </w:r>
      <w:r w:rsidR="003F428E">
        <w:t xml:space="preserve">  A </w:t>
      </w:r>
      <w:proofErr w:type="gramStart"/>
      <w:r w:rsidR="003F428E">
        <w:t>four group</w:t>
      </w:r>
      <w:proofErr w:type="gramEnd"/>
      <w:r w:rsidR="003F428E">
        <w:t xml:space="preserve"> instructional grouping worksheet, such as the generic one illustrated below, is used to provide a reasonable and practical way to organize data into four groups to determine the instructional focus for each student.</w:t>
      </w:r>
    </w:p>
    <w:tbl>
      <w:tblPr>
        <w:tblStyle w:val="TableGrid"/>
        <w:tblW w:w="0" w:type="auto"/>
        <w:tblLook w:val="04A0" w:firstRow="1" w:lastRow="0" w:firstColumn="1" w:lastColumn="0" w:noHBand="0" w:noVBand="1"/>
      </w:tblPr>
      <w:tblGrid>
        <w:gridCol w:w="4675"/>
        <w:gridCol w:w="4675"/>
      </w:tblGrid>
      <w:tr w:rsidR="003F428E" w14:paraId="12F82C69" w14:textId="77777777" w:rsidTr="003F428E">
        <w:tc>
          <w:tcPr>
            <w:tcW w:w="4788" w:type="dxa"/>
          </w:tcPr>
          <w:p w14:paraId="0CC50D9E" w14:textId="77777777" w:rsidR="003F428E" w:rsidRPr="003870F2" w:rsidRDefault="003F428E" w:rsidP="003870F2">
            <w:pPr>
              <w:jc w:val="center"/>
              <w:rPr>
                <w:b/>
              </w:rPr>
            </w:pPr>
            <w:r w:rsidRPr="003870F2">
              <w:rPr>
                <w:b/>
              </w:rPr>
              <w:t>Group 1: Accurate and Fluent</w:t>
            </w:r>
          </w:p>
        </w:tc>
        <w:tc>
          <w:tcPr>
            <w:tcW w:w="4788" w:type="dxa"/>
          </w:tcPr>
          <w:p w14:paraId="7EA8209D" w14:textId="77777777" w:rsidR="003F428E" w:rsidRPr="003870F2" w:rsidRDefault="003F428E" w:rsidP="003870F2">
            <w:pPr>
              <w:jc w:val="center"/>
              <w:rPr>
                <w:b/>
              </w:rPr>
            </w:pPr>
            <w:r w:rsidRPr="003870F2">
              <w:rPr>
                <w:b/>
              </w:rPr>
              <w:t>Group 2: Accurate but Not Fluent</w:t>
            </w:r>
          </w:p>
        </w:tc>
      </w:tr>
      <w:tr w:rsidR="003F428E" w14:paraId="2A8645C9" w14:textId="77777777" w:rsidTr="003F428E">
        <w:tc>
          <w:tcPr>
            <w:tcW w:w="4788" w:type="dxa"/>
          </w:tcPr>
          <w:p w14:paraId="55CC77E8" w14:textId="77777777" w:rsidR="003F428E" w:rsidRPr="003870F2" w:rsidRDefault="003F428E" w:rsidP="003870F2">
            <w:pPr>
              <w:jc w:val="center"/>
              <w:rPr>
                <w:b/>
              </w:rPr>
            </w:pPr>
            <w:r w:rsidRPr="003870F2">
              <w:rPr>
                <w:b/>
              </w:rPr>
              <w:t>Group 3: Inaccurate and Not Fluent</w:t>
            </w:r>
          </w:p>
        </w:tc>
        <w:tc>
          <w:tcPr>
            <w:tcW w:w="4788" w:type="dxa"/>
          </w:tcPr>
          <w:p w14:paraId="2020EF3A" w14:textId="77777777" w:rsidR="003F428E" w:rsidRPr="003870F2" w:rsidRDefault="003F428E" w:rsidP="003870F2">
            <w:pPr>
              <w:jc w:val="center"/>
              <w:rPr>
                <w:b/>
              </w:rPr>
            </w:pPr>
            <w:r w:rsidRPr="003870F2">
              <w:rPr>
                <w:b/>
              </w:rPr>
              <w:t>Group 4: Inaccurate but Fluent</w:t>
            </w:r>
          </w:p>
        </w:tc>
      </w:tr>
    </w:tbl>
    <w:p w14:paraId="7C2FEEF5" w14:textId="77777777" w:rsidR="003F428E" w:rsidRDefault="003F428E" w:rsidP="00B12BC5"/>
    <w:p w14:paraId="55EF1D05" w14:textId="77777777" w:rsidR="003870F2" w:rsidRPr="00406EC7" w:rsidRDefault="003870F2" w:rsidP="003870F2">
      <w:pPr>
        <w:pStyle w:val="Subtitle"/>
        <w:rPr>
          <w:b/>
          <w:sz w:val="22"/>
        </w:rPr>
      </w:pPr>
      <w:r>
        <w:rPr>
          <w:b/>
          <w:sz w:val="22"/>
        </w:rPr>
        <w:t xml:space="preserve">Important Consideration when reviewing initial grouping suggestions: </w:t>
      </w:r>
    </w:p>
    <w:p w14:paraId="513937EF" w14:textId="77777777" w:rsidR="00BD6FFE" w:rsidRDefault="00BD6FFE" w:rsidP="00BD6FFE">
      <w:pPr>
        <w:autoSpaceDE w:val="0"/>
        <w:autoSpaceDN w:val="0"/>
        <w:adjustRightInd w:val="0"/>
        <w:spacing w:after="0" w:line="240" w:lineRule="auto"/>
        <w:rPr>
          <w:iCs/>
        </w:rPr>
      </w:pPr>
      <w:r w:rsidRPr="00BD6FFE">
        <w:rPr>
          <w:iCs/>
        </w:rPr>
        <w:t xml:space="preserve">Using the results of the initial group sort, the Collaborative Team should consider whether the data indicate the need to implement a class-wide intervention. The MTSS Core Team recommends any teacher who has a class with more than 40% of the students scoring in a single group (Groups 2, 3, or 4) needs to deliver additional intervention as a class-wide intervention during core instruction. Trying to deliver the same intervention to more than 40% of a class puts too much strain on a system and is an inefficient use of resources. If additional support is needed to provide a class-wide intervention, the Collaborative Team should communicate those needs to the Building Leadership Team. If a building consistently has a large percentage of students in Group 2 or 3, year after year, it may be appropriate to examine the core curriculum. </w:t>
      </w:r>
    </w:p>
    <w:p w14:paraId="1B23B3FA" w14:textId="77777777" w:rsidR="00BD6FFE" w:rsidRPr="00BD6FFE" w:rsidRDefault="00BD6FFE" w:rsidP="00BD6FFE">
      <w:pPr>
        <w:autoSpaceDE w:val="0"/>
        <w:autoSpaceDN w:val="0"/>
        <w:adjustRightInd w:val="0"/>
        <w:spacing w:after="0" w:line="240" w:lineRule="auto"/>
      </w:pPr>
    </w:p>
    <w:p w14:paraId="43BC43BA" w14:textId="77777777" w:rsidR="001E0D4A" w:rsidRDefault="001E0D4A">
      <w:pPr>
        <w:spacing w:after="0" w:line="240" w:lineRule="auto"/>
        <w:rPr>
          <w:iCs/>
        </w:rPr>
      </w:pPr>
      <w:r>
        <w:rPr>
          <w:iCs/>
        </w:rPr>
        <w:br w:type="page"/>
      </w:r>
    </w:p>
    <w:p w14:paraId="287F2278" w14:textId="77777777" w:rsidR="00BD6FFE" w:rsidRDefault="00BD6FFE" w:rsidP="00BD6FFE">
      <w:pPr>
        <w:rPr>
          <w:iCs/>
        </w:rPr>
      </w:pPr>
      <w:r w:rsidRPr="00BD6FFE">
        <w:rPr>
          <w:iCs/>
        </w:rPr>
        <w:lastRenderedPageBreak/>
        <w:t>When grouping students for reading, it is essential to consider the most significant skill indicator associated with the grade level and the time of year the assessment is given. The following charts reflect the most significant indicator at various grade levels for beginning the grouping process.</w:t>
      </w:r>
    </w:p>
    <w:tbl>
      <w:tblPr>
        <w:tblW w:w="0" w:type="auto"/>
        <w:tblBorders>
          <w:top w:val="nil"/>
          <w:left w:val="nil"/>
          <w:bottom w:val="nil"/>
          <w:right w:val="nil"/>
        </w:tblBorders>
        <w:tblLayout w:type="fixed"/>
        <w:tblLook w:val="0000" w:firstRow="0" w:lastRow="0" w:firstColumn="0" w:lastColumn="0" w:noHBand="0" w:noVBand="0"/>
      </w:tblPr>
      <w:tblGrid>
        <w:gridCol w:w="8811"/>
      </w:tblGrid>
      <w:tr w:rsidR="001E0D4A" w:rsidRPr="001E0D4A" w14:paraId="0C56A3F8" w14:textId="77777777" w:rsidTr="004D4734">
        <w:trPr>
          <w:trHeight w:val="102"/>
        </w:trPr>
        <w:tc>
          <w:tcPr>
            <w:tcW w:w="8811" w:type="dxa"/>
          </w:tcPr>
          <w:p w14:paraId="305A1EA6" w14:textId="77777777" w:rsidR="001E0D4A" w:rsidRPr="001E0D4A" w:rsidRDefault="001E0D4A" w:rsidP="004D4734">
            <w:pPr>
              <w:autoSpaceDE w:val="0"/>
              <w:autoSpaceDN w:val="0"/>
              <w:adjustRightInd w:val="0"/>
              <w:spacing w:after="0" w:line="240" w:lineRule="auto"/>
              <w:rPr>
                <w:rFonts w:ascii="Century Schoolbook" w:hAnsi="Century Schoolbook" w:cs="Century Schoolbook"/>
                <w:color w:val="000000"/>
              </w:rPr>
            </w:pPr>
          </w:p>
        </w:tc>
      </w:tr>
    </w:tbl>
    <w:tbl>
      <w:tblPr>
        <w:tblStyle w:val="TableGrid"/>
        <w:tblW w:w="0" w:type="auto"/>
        <w:tblLook w:val="04A0" w:firstRow="1" w:lastRow="0" w:firstColumn="1" w:lastColumn="0" w:noHBand="0" w:noVBand="1"/>
      </w:tblPr>
      <w:tblGrid>
        <w:gridCol w:w="1843"/>
        <w:gridCol w:w="1895"/>
        <w:gridCol w:w="1879"/>
        <w:gridCol w:w="1879"/>
        <w:gridCol w:w="1854"/>
      </w:tblGrid>
      <w:tr w:rsidR="001E0D4A" w14:paraId="26B5B35A" w14:textId="77777777" w:rsidTr="004D4734">
        <w:tc>
          <w:tcPr>
            <w:tcW w:w="9576" w:type="dxa"/>
            <w:gridSpan w:val="5"/>
          </w:tcPr>
          <w:p w14:paraId="72DD1684" w14:textId="77777777" w:rsidR="001E0D4A" w:rsidRDefault="008375E0" w:rsidP="008375E0">
            <w:pPr>
              <w:autoSpaceDE w:val="0"/>
              <w:autoSpaceDN w:val="0"/>
              <w:adjustRightInd w:val="0"/>
              <w:spacing w:after="0" w:line="240" w:lineRule="auto"/>
              <w:jc w:val="center"/>
              <w:rPr>
                <w:rFonts w:ascii="Century Schoolbook" w:hAnsi="Century Schoolbook" w:cs="Century Schoolbook"/>
                <w:color w:val="000000"/>
                <w:sz w:val="24"/>
                <w:szCs w:val="24"/>
              </w:rPr>
            </w:pPr>
            <w:proofErr w:type="spellStart"/>
            <w:r w:rsidRPr="00825CD5">
              <w:rPr>
                <w:rFonts w:ascii="Century Schoolbook" w:hAnsi="Century Schoolbook" w:cs="Century Schoolbook"/>
                <w:b/>
                <w:bCs/>
                <w:i/>
                <w:iCs/>
                <w:color w:val="000000"/>
              </w:rPr>
              <w:t>aims</w:t>
            </w:r>
            <w:r>
              <w:rPr>
                <w:rFonts w:ascii="Century Schoolbook" w:hAnsi="Century Schoolbook" w:cs="Century Schoolbook"/>
                <w:bCs/>
                <w:i/>
                <w:iCs/>
                <w:color w:val="000000"/>
              </w:rPr>
              <w:t>web</w:t>
            </w:r>
            <w:proofErr w:type="spellEnd"/>
            <w:r w:rsidR="001E0D4A" w:rsidRPr="001E0D4A">
              <w:rPr>
                <w:rFonts w:ascii="Century Schoolbook" w:hAnsi="Century Schoolbook" w:cs="Century Schoolbook"/>
                <w:b/>
                <w:bCs/>
                <w:i/>
                <w:iCs/>
                <w:color w:val="000000"/>
              </w:rPr>
              <w:t xml:space="preserve"> Grouping Indicators for Reading</w:t>
            </w:r>
          </w:p>
        </w:tc>
      </w:tr>
      <w:tr w:rsidR="001E0D4A" w14:paraId="05ED8B32" w14:textId="77777777" w:rsidTr="00B32AE1">
        <w:tc>
          <w:tcPr>
            <w:tcW w:w="1915" w:type="dxa"/>
            <w:shd w:val="clear" w:color="auto" w:fill="B8CCE4" w:themeFill="accent1" w:themeFillTint="66"/>
          </w:tcPr>
          <w:p w14:paraId="23AE3EAA"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p>
        </w:tc>
        <w:tc>
          <w:tcPr>
            <w:tcW w:w="1915" w:type="dxa"/>
            <w:shd w:val="clear" w:color="auto" w:fill="B8CCE4" w:themeFill="accent1" w:themeFillTint="66"/>
          </w:tcPr>
          <w:p w14:paraId="6EA6D7B9" w14:textId="77777777" w:rsidR="001E0D4A" w:rsidRDefault="001E0D4A"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Kindergarten</w:t>
            </w:r>
          </w:p>
        </w:tc>
        <w:tc>
          <w:tcPr>
            <w:tcW w:w="1915" w:type="dxa"/>
            <w:shd w:val="clear" w:color="auto" w:fill="B8CCE4" w:themeFill="accent1" w:themeFillTint="66"/>
          </w:tcPr>
          <w:p w14:paraId="11AEB77D" w14:textId="77777777" w:rsidR="001E0D4A" w:rsidRDefault="001E0D4A"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1st Grade</w:t>
            </w:r>
          </w:p>
        </w:tc>
        <w:tc>
          <w:tcPr>
            <w:tcW w:w="1915" w:type="dxa"/>
            <w:shd w:val="clear" w:color="auto" w:fill="B8CCE4" w:themeFill="accent1" w:themeFillTint="66"/>
          </w:tcPr>
          <w:p w14:paraId="76C203CF" w14:textId="77777777" w:rsidR="001E0D4A" w:rsidRDefault="001E0D4A"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2nd – 6th Grades</w:t>
            </w:r>
          </w:p>
        </w:tc>
        <w:tc>
          <w:tcPr>
            <w:tcW w:w="1916" w:type="dxa"/>
            <w:shd w:val="clear" w:color="auto" w:fill="B8CCE4" w:themeFill="accent1" w:themeFillTint="66"/>
          </w:tcPr>
          <w:p w14:paraId="0C190E65" w14:textId="77777777" w:rsidR="001E0D4A" w:rsidRPr="001E0D4A" w:rsidRDefault="001E0D4A" w:rsidP="00825CD5">
            <w:pPr>
              <w:autoSpaceDE w:val="0"/>
              <w:autoSpaceDN w:val="0"/>
              <w:adjustRightInd w:val="0"/>
              <w:spacing w:after="0" w:line="240" w:lineRule="auto"/>
              <w:jc w:val="center"/>
              <w:rPr>
                <w:rFonts w:ascii="Century Schoolbook" w:hAnsi="Century Schoolbook" w:cs="Century Schoolbook"/>
                <w:color w:val="000000"/>
                <w:sz w:val="20"/>
                <w:szCs w:val="20"/>
              </w:rPr>
            </w:pPr>
            <w:r w:rsidRPr="001E0D4A">
              <w:rPr>
                <w:rFonts w:ascii="Century Schoolbook" w:hAnsi="Century Schoolbook" w:cs="Century Schoolbook"/>
                <w:b/>
                <w:bCs/>
                <w:i/>
                <w:iCs/>
                <w:color w:val="000000"/>
                <w:sz w:val="20"/>
                <w:szCs w:val="20"/>
              </w:rPr>
              <w:t>7th – 12th</w:t>
            </w:r>
          </w:p>
          <w:p w14:paraId="3849E546" w14:textId="77777777" w:rsidR="001E0D4A" w:rsidRDefault="001E0D4A"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Grades</w:t>
            </w:r>
          </w:p>
        </w:tc>
      </w:tr>
      <w:tr w:rsidR="001E0D4A" w14:paraId="78343D60" w14:textId="77777777" w:rsidTr="001E0D4A">
        <w:tc>
          <w:tcPr>
            <w:tcW w:w="1915" w:type="dxa"/>
          </w:tcPr>
          <w:p w14:paraId="0501ABB3"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Fall</w:t>
            </w:r>
          </w:p>
        </w:tc>
        <w:tc>
          <w:tcPr>
            <w:tcW w:w="1915" w:type="dxa"/>
          </w:tcPr>
          <w:p w14:paraId="2C249DC9"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i/>
                <w:iCs/>
                <w:color w:val="000000"/>
                <w:sz w:val="20"/>
                <w:szCs w:val="20"/>
              </w:rPr>
              <w:t xml:space="preserve">Letter Naming Fluency (LNF) for Alphabet Knowledge </w:t>
            </w:r>
          </w:p>
        </w:tc>
        <w:tc>
          <w:tcPr>
            <w:tcW w:w="1915" w:type="dxa"/>
          </w:tcPr>
          <w:p w14:paraId="13C604DC"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Nonsense Word Fluency </w:t>
            </w:r>
          </w:p>
          <w:p w14:paraId="2EB5216C"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(NWF) or </w:t>
            </w:r>
          </w:p>
          <w:p w14:paraId="75CFFA3B"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46BFAD02"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(PSF) </w:t>
            </w:r>
          </w:p>
        </w:tc>
        <w:tc>
          <w:tcPr>
            <w:tcW w:w="1915" w:type="dxa"/>
          </w:tcPr>
          <w:p w14:paraId="425CFE11" w14:textId="77777777" w:rsidR="001E0D4A" w:rsidRPr="001E0D4A" w:rsidRDefault="001E0D4A" w:rsidP="001E0D4A">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Reading Curriculum Based </w:t>
            </w:r>
          </w:p>
          <w:p w14:paraId="048BB1F0"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i/>
                <w:iCs/>
                <w:color w:val="000000"/>
                <w:sz w:val="20"/>
                <w:szCs w:val="20"/>
              </w:rPr>
              <w:t>Measurement (R-CBM)</w:t>
            </w:r>
          </w:p>
        </w:tc>
        <w:tc>
          <w:tcPr>
            <w:tcW w:w="1916" w:type="dxa"/>
          </w:tcPr>
          <w:p w14:paraId="7E35FCE8"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i/>
                <w:iCs/>
                <w:color w:val="000000"/>
                <w:sz w:val="20"/>
                <w:szCs w:val="20"/>
              </w:rPr>
              <w:t>MAZE</w:t>
            </w:r>
          </w:p>
        </w:tc>
      </w:tr>
      <w:tr w:rsidR="001E0D4A" w14:paraId="08539E1A" w14:textId="77777777" w:rsidTr="001E0D4A">
        <w:tc>
          <w:tcPr>
            <w:tcW w:w="1915" w:type="dxa"/>
          </w:tcPr>
          <w:p w14:paraId="072377B3"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Winter</w:t>
            </w:r>
          </w:p>
        </w:tc>
        <w:tc>
          <w:tcPr>
            <w:tcW w:w="1915" w:type="dxa"/>
          </w:tcPr>
          <w:p w14:paraId="76B3D030"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6B46AA2F" w14:textId="77777777" w:rsidR="001E0D4A" w:rsidRPr="001E0D4A" w:rsidRDefault="001E0D4A" w:rsidP="004D4734">
            <w:pPr>
              <w:autoSpaceDE w:val="0"/>
              <w:autoSpaceDN w:val="0"/>
              <w:adjustRightInd w:val="0"/>
              <w:spacing w:after="0" w:line="240" w:lineRule="auto"/>
              <w:rPr>
                <w:rFonts w:ascii="Century Schoolbook" w:hAnsi="Century Schoolbook" w:cs="Century Schoolbook"/>
                <w:color w:val="000000"/>
                <w:sz w:val="20"/>
                <w:szCs w:val="20"/>
              </w:rPr>
            </w:pPr>
            <w:r w:rsidRPr="001E0D4A">
              <w:rPr>
                <w:rFonts w:ascii="Calibri" w:hAnsi="Calibri" w:cs="Calibri"/>
                <w:i/>
                <w:iCs/>
                <w:color w:val="000000"/>
                <w:sz w:val="20"/>
                <w:szCs w:val="20"/>
              </w:rPr>
              <w:t xml:space="preserve">Fluency (PSF) </w:t>
            </w:r>
          </w:p>
        </w:tc>
        <w:tc>
          <w:tcPr>
            <w:tcW w:w="1915" w:type="dxa"/>
          </w:tcPr>
          <w:p w14:paraId="10FBCAE2"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Nonsense Word Fluency </w:t>
            </w:r>
          </w:p>
          <w:p w14:paraId="26A2F2AE"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(NWF) </w:t>
            </w:r>
          </w:p>
        </w:tc>
        <w:tc>
          <w:tcPr>
            <w:tcW w:w="1915" w:type="dxa"/>
          </w:tcPr>
          <w:p w14:paraId="5444C7FD"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Reading Curriculum Based </w:t>
            </w:r>
          </w:p>
          <w:p w14:paraId="6DB91963"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Measurement (R-CBM) </w:t>
            </w:r>
          </w:p>
        </w:tc>
        <w:tc>
          <w:tcPr>
            <w:tcW w:w="1916" w:type="dxa"/>
          </w:tcPr>
          <w:p w14:paraId="710FDB0E"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MAZE </w:t>
            </w:r>
          </w:p>
        </w:tc>
      </w:tr>
      <w:tr w:rsidR="001E0D4A" w14:paraId="6329B5F3" w14:textId="77777777" w:rsidTr="001E0D4A">
        <w:tc>
          <w:tcPr>
            <w:tcW w:w="1915" w:type="dxa"/>
          </w:tcPr>
          <w:p w14:paraId="0AE50239"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Spring</w:t>
            </w:r>
          </w:p>
        </w:tc>
        <w:tc>
          <w:tcPr>
            <w:tcW w:w="1915" w:type="dxa"/>
          </w:tcPr>
          <w:p w14:paraId="0E92EFB8"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3603235C" w14:textId="77777777" w:rsidR="001E0D4A" w:rsidRPr="001E0D4A" w:rsidRDefault="001E0D4A" w:rsidP="004D4734">
            <w:pPr>
              <w:autoSpaceDE w:val="0"/>
              <w:autoSpaceDN w:val="0"/>
              <w:adjustRightInd w:val="0"/>
              <w:spacing w:after="0" w:line="240" w:lineRule="auto"/>
              <w:rPr>
                <w:rFonts w:ascii="Century Schoolbook" w:hAnsi="Century Schoolbook" w:cs="Century Schoolbook"/>
                <w:color w:val="000000"/>
                <w:sz w:val="20"/>
                <w:szCs w:val="20"/>
              </w:rPr>
            </w:pPr>
            <w:r w:rsidRPr="001E0D4A">
              <w:rPr>
                <w:rFonts w:ascii="Calibri" w:hAnsi="Calibri" w:cs="Calibri"/>
                <w:i/>
                <w:iCs/>
                <w:color w:val="000000"/>
                <w:sz w:val="20"/>
                <w:szCs w:val="20"/>
              </w:rPr>
              <w:t xml:space="preserve">Fluency (PSF) </w:t>
            </w:r>
          </w:p>
        </w:tc>
        <w:tc>
          <w:tcPr>
            <w:tcW w:w="1915" w:type="dxa"/>
          </w:tcPr>
          <w:p w14:paraId="31705F22"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Reading Curriculum Based </w:t>
            </w:r>
          </w:p>
          <w:p w14:paraId="3EFE659B"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Measurement (R-CBM) </w:t>
            </w:r>
          </w:p>
        </w:tc>
        <w:tc>
          <w:tcPr>
            <w:tcW w:w="1915" w:type="dxa"/>
          </w:tcPr>
          <w:p w14:paraId="408CC55F"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Reading Curriculum Based </w:t>
            </w:r>
          </w:p>
          <w:p w14:paraId="737CB416"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Measurement (R-CBM) </w:t>
            </w:r>
          </w:p>
        </w:tc>
        <w:tc>
          <w:tcPr>
            <w:tcW w:w="1916" w:type="dxa"/>
          </w:tcPr>
          <w:p w14:paraId="1215A363" w14:textId="77777777" w:rsidR="001E0D4A" w:rsidRPr="001E0D4A" w:rsidRDefault="001E0D4A"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MAZE </w:t>
            </w:r>
          </w:p>
        </w:tc>
      </w:tr>
    </w:tbl>
    <w:p w14:paraId="523612D4" w14:textId="77777777" w:rsidR="001E0D4A" w:rsidRDefault="001E0D4A" w:rsidP="001E0D4A">
      <w:pPr>
        <w:autoSpaceDE w:val="0"/>
        <w:autoSpaceDN w:val="0"/>
        <w:adjustRightInd w:val="0"/>
        <w:spacing w:after="0" w:line="240" w:lineRule="auto"/>
        <w:rPr>
          <w:rFonts w:ascii="Century Schoolbook" w:hAnsi="Century Schoolbook" w:cs="Century Schoolbook"/>
          <w:color w:val="000000"/>
          <w:sz w:val="24"/>
          <w:szCs w:val="24"/>
        </w:rPr>
      </w:pPr>
    </w:p>
    <w:tbl>
      <w:tblPr>
        <w:tblStyle w:val="TableGrid"/>
        <w:tblW w:w="0" w:type="auto"/>
        <w:tblLook w:val="04A0" w:firstRow="1" w:lastRow="0" w:firstColumn="1" w:lastColumn="0" w:noHBand="0" w:noVBand="1"/>
      </w:tblPr>
      <w:tblGrid>
        <w:gridCol w:w="1175"/>
        <w:gridCol w:w="1715"/>
        <w:gridCol w:w="1543"/>
        <w:gridCol w:w="1307"/>
        <w:gridCol w:w="1178"/>
        <w:gridCol w:w="1281"/>
        <w:gridCol w:w="1151"/>
      </w:tblGrid>
      <w:tr w:rsidR="002C6C11" w14:paraId="7FBD696B" w14:textId="77777777" w:rsidTr="004021F0">
        <w:tc>
          <w:tcPr>
            <w:tcW w:w="9576" w:type="dxa"/>
            <w:gridSpan w:val="7"/>
          </w:tcPr>
          <w:p w14:paraId="7F7D29E6" w14:textId="77777777" w:rsidR="002C6C11" w:rsidRDefault="002C6C11" w:rsidP="00322615">
            <w:pPr>
              <w:autoSpaceDE w:val="0"/>
              <w:autoSpaceDN w:val="0"/>
              <w:adjustRightInd w:val="0"/>
              <w:spacing w:after="0" w:line="240" w:lineRule="auto"/>
              <w:jc w:val="center"/>
              <w:rPr>
                <w:rFonts w:ascii="Century Schoolbook" w:hAnsi="Century Schoolbook" w:cs="Century Schoolbook"/>
                <w:b/>
                <w:bCs/>
                <w:i/>
                <w:iCs/>
                <w:color w:val="000000"/>
              </w:rPr>
            </w:pPr>
            <w:r>
              <w:rPr>
                <w:rFonts w:ascii="Century Schoolbook" w:hAnsi="Century Schoolbook" w:cs="Century Schoolbook"/>
                <w:b/>
                <w:bCs/>
                <w:i/>
                <w:iCs/>
                <w:color w:val="000000"/>
              </w:rPr>
              <w:t xml:space="preserve">DIBELS </w:t>
            </w:r>
            <w:r w:rsidRPr="001E0D4A">
              <w:rPr>
                <w:rFonts w:ascii="Century Schoolbook" w:hAnsi="Century Schoolbook" w:cs="Century Schoolbook"/>
                <w:b/>
                <w:bCs/>
                <w:i/>
                <w:iCs/>
                <w:color w:val="000000"/>
              </w:rPr>
              <w:t>Grouping Indicators for Reading</w:t>
            </w:r>
          </w:p>
        </w:tc>
      </w:tr>
      <w:tr w:rsidR="002C6C11" w14:paraId="3A485030" w14:textId="77777777" w:rsidTr="002C6C11">
        <w:tc>
          <w:tcPr>
            <w:tcW w:w="1234" w:type="dxa"/>
            <w:shd w:val="clear" w:color="auto" w:fill="B8CCE4" w:themeFill="accent1" w:themeFillTint="66"/>
          </w:tcPr>
          <w:p w14:paraId="20821A4B"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p>
        </w:tc>
        <w:tc>
          <w:tcPr>
            <w:tcW w:w="1731" w:type="dxa"/>
            <w:shd w:val="clear" w:color="auto" w:fill="B8CCE4" w:themeFill="accent1" w:themeFillTint="66"/>
          </w:tcPr>
          <w:p w14:paraId="3A3782CB" w14:textId="77777777" w:rsidR="002C6C11" w:rsidRDefault="002C6C11"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Kindergarten</w:t>
            </w:r>
          </w:p>
        </w:tc>
        <w:tc>
          <w:tcPr>
            <w:tcW w:w="1572" w:type="dxa"/>
            <w:shd w:val="clear" w:color="auto" w:fill="B8CCE4" w:themeFill="accent1" w:themeFillTint="66"/>
          </w:tcPr>
          <w:p w14:paraId="7EA16D86" w14:textId="77777777" w:rsidR="002C6C11" w:rsidRDefault="002C6C11"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1st Grade</w:t>
            </w:r>
          </w:p>
        </w:tc>
        <w:tc>
          <w:tcPr>
            <w:tcW w:w="1353" w:type="dxa"/>
            <w:shd w:val="clear" w:color="auto" w:fill="B8CCE4" w:themeFill="accent1" w:themeFillTint="66"/>
          </w:tcPr>
          <w:p w14:paraId="11F3AE56" w14:textId="77777777" w:rsidR="002C6C11" w:rsidRDefault="002C6C11" w:rsidP="00825CD5">
            <w:pPr>
              <w:autoSpaceDE w:val="0"/>
              <w:autoSpaceDN w:val="0"/>
              <w:adjustRightInd w:val="0"/>
              <w:spacing w:after="0" w:line="240" w:lineRule="auto"/>
              <w:jc w:val="center"/>
              <w:rPr>
                <w:rFonts w:ascii="Century Schoolbook" w:hAnsi="Century Schoolbook" w:cs="Century Schoolbook"/>
                <w:color w:val="000000"/>
                <w:sz w:val="24"/>
                <w:szCs w:val="24"/>
              </w:rPr>
            </w:pPr>
            <w:r>
              <w:rPr>
                <w:rFonts w:ascii="Century Schoolbook" w:hAnsi="Century Schoolbook" w:cs="Century Schoolbook"/>
                <w:b/>
                <w:bCs/>
                <w:i/>
                <w:iCs/>
                <w:color w:val="000000"/>
                <w:sz w:val="20"/>
                <w:szCs w:val="20"/>
              </w:rPr>
              <w:t>2nd</w:t>
            </w:r>
          </w:p>
        </w:tc>
        <w:tc>
          <w:tcPr>
            <w:tcW w:w="1204" w:type="dxa"/>
            <w:shd w:val="clear" w:color="auto" w:fill="B8CCE4" w:themeFill="accent1" w:themeFillTint="66"/>
          </w:tcPr>
          <w:p w14:paraId="4C73C812" w14:textId="77777777" w:rsidR="002C6C11" w:rsidRPr="001E0D4A" w:rsidRDefault="002C6C11" w:rsidP="00825CD5">
            <w:pPr>
              <w:autoSpaceDE w:val="0"/>
              <w:autoSpaceDN w:val="0"/>
              <w:adjustRightInd w:val="0"/>
              <w:spacing w:after="0" w:line="240" w:lineRule="auto"/>
              <w:jc w:val="center"/>
              <w:rPr>
                <w:rFonts w:ascii="Century Schoolbook" w:hAnsi="Century Schoolbook" w:cs="Century Schoolbook"/>
                <w:b/>
                <w:bCs/>
                <w:i/>
                <w:iCs/>
                <w:color w:val="000000"/>
                <w:sz w:val="20"/>
                <w:szCs w:val="20"/>
              </w:rPr>
            </w:pPr>
            <w:r>
              <w:rPr>
                <w:rFonts w:ascii="Century Schoolbook" w:hAnsi="Century Schoolbook" w:cs="Century Schoolbook"/>
                <w:b/>
                <w:bCs/>
                <w:i/>
                <w:iCs/>
                <w:color w:val="000000"/>
                <w:sz w:val="20"/>
                <w:szCs w:val="20"/>
              </w:rPr>
              <w:t>3</w:t>
            </w:r>
            <w:r w:rsidRPr="00F7617B">
              <w:rPr>
                <w:rFonts w:ascii="Century Schoolbook" w:hAnsi="Century Schoolbook" w:cs="Century Schoolbook"/>
                <w:b/>
                <w:bCs/>
                <w:i/>
                <w:iCs/>
                <w:color w:val="000000"/>
                <w:sz w:val="20"/>
                <w:szCs w:val="20"/>
                <w:vertAlign w:val="superscript"/>
              </w:rPr>
              <w:t>rd</w:t>
            </w:r>
            <w:r>
              <w:rPr>
                <w:rFonts w:ascii="Century Schoolbook" w:hAnsi="Century Schoolbook" w:cs="Century Schoolbook"/>
                <w:b/>
                <w:bCs/>
                <w:i/>
                <w:iCs/>
                <w:color w:val="000000"/>
                <w:sz w:val="20"/>
                <w:szCs w:val="20"/>
              </w:rPr>
              <w:t>-</w:t>
            </w:r>
            <w:r w:rsidRPr="001E0D4A">
              <w:rPr>
                <w:rFonts w:ascii="Century Schoolbook" w:hAnsi="Century Schoolbook" w:cs="Century Schoolbook"/>
                <w:b/>
                <w:bCs/>
                <w:i/>
                <w:iCs/>
                <w:color w:val="000000"/>
                <w:sz w:val="20"/>
                <w:szCs w:val="20"/>
              </w:rPr>
              <w:t>– 6th Grades</w:t>
            </w:r>
          </w:p>
        </w:tc>
        <w:tc>
          <w:tcPr>
            <w:tcW w:w="1331" w:type="dxa"/>
            <w:shd w:val="clear" w:color="auto" w:fill="B8CCE4" w:themeFill="accent1" w:themeFillTint="66"/>
          </w:tcPr>
          <w:p w14:paraId="10CF4889" w14:textId="77777777" w:rsidR="002C6C11" w:rsidRPr="001E0D4A" w:rsidRDefault="002C6C11" w:rsidP="00825CD5">
            <w:pPr>
              <w:autoSpaceDE w:val="0"/>
              <w:autoSpaceDN w:val="0"/>
              <w:adjustRightInd w:val="0"/>
              <w:spacing w:after="0" w:line="240" w:lineRule="auto"/>
              <w:jc w:val="center"/>
              <w:rPr>
                <w:rFonts w:ascii="Century Schoolbook" w:hAnsi="Century Schoolbook" w:cs="Century Schoolbook"/>
                <w:color w:val="000000"/>
                <w:sz w:val="20"/>
                <w:szCs w:val="20"/>
              </w:rPr>
            </w:pPr>
            <w:r>
              <w:rPr>
                <w:rFonts w:ascii="Century Schoolbook" w:hAnsi="Century Schoolbook" w:cs="Century Schoolbook"/>
                <w:b/>
                <w:bCs/>
                <w:i/>
                <w:iCs/>
                <w:color w:val="000000"/>
                <w:sz w:val="20"/>
                <w:szCs w:val="20"/>
              </w:rPr>
              <w:t>3</w:t>
            </w:r>
            <w:r w:rsidRPr="002C6C11">
              <w:rPr>
                <w:rFonts w:ascii="Century Schoolbook" w:hAnsi="Century Schoolbook" w:cs="Century Schoolbook"/>
                <w:b/>
                <w:bCs/>
                <w:i/>
                <w:iCs/>
                <w:color w:val="000000"/>
                <w:sz w:val="20"/>
                <w:szCs w:val="20"/>
                <w:vertAlign w:val="superscript"/>
              </w:rPr>
              <w:t>rd</w:t>
            </w:r>
            <w:r>
              <w:rPr>
                <w:rFonts w:ascii="Century Schoolbook" w:hAnsi="Century Schoolbook" w:cs="Century Schoolbook"/>
                <w:b/>
                <w:bCs/>
                <w:i/>
                <w:iCs/>
                <w:color w:val="000000"/>
                <w:sz w:val="20"/>
                <w:szCs w:val="20"/>
              </w:rPr>
              <w:t xml:space="preserve"> – 6th</w:t>
            </w:r>
          </w:p>
          <w:p w14:paraId="7B1E7C1E" w14:textId="77777777" w:rsidR="002C6C11" w:rsidRDefault="002C6C11" w:rsidP="00825CD5">
            <w:pPr>
              <w:autoSpaceDE w:val="0"/>
              <w:autoSpaceDN w:val="0"/>
              <w:adjustRightInd w:val="0"/>
              <w:spacing w:after="0" w:line="240" w:lineRule="auto"/>
              <w:jc w:val="center"/>
              <w:rPr>
                <w:rFonts w:ascii="Century Schoolbook" w:hAnsi="Century Schoolbook" w:cs="Century Schoolbook"/>
                <w:color w:val="000000"/>
                <w:sz w:val="24"/>
                <w:szCs w:val="24"/>
              </w:rPr>
            </w:pPr>
            <w:r w:rsidRPr="001E0D4A">
              <w:rPr>
                <w:rFonts w:ascii="Century Schoolbook" w:hAnsi="Century Schoolbook" w:cs="Century Schoolbook"/>
                <w:b/>
                <w:bCs/>
                <w:i/>
                <w:iCs/>
                <w:color w:val="000000"/>
                <w:sz w:val="20"/>
                <w:szCs w:val="20"/>
              </w:rPr>
              <w:t>Grades</w:t>
            </w:r>
          </w:p>
        </w:tc>
        <w:tc>
          <w:tcPr>
            <w:tcW w:w="1151" w:type="dxa"/>
            <w:shd w:val="clear" w:color="auto" w:fill="B8CCE4" w:themeFill="accent1" w:themeFillTint="66"/>
          </w:tcPr>
          <w:p w14:paraId="5B8C8E9F" w14:textId="77777777" w:rsidR="002C6C11" w:rsidRDefault="002C6C11" w:rsidP="00825CD5">
            <w:pPr>
              <w:autoSpaceDE w:val="0"/>
              <w:autoSpaceDN w:val="0"/>
              <w:adjustRightInd w:val="0"/>
              <w:spacing w:after="0" w:line="240" w:lineRule="auto"/>
              <w:jc w:val="center"/>
              <w:rPr>
                <w:rFonts w:ascii="Century Schoolbook" w:hAnsi="Century Schoolbook" w:cs="Century Schoolbook"/>
                <w:b/>
                <w:bCs/>
                <w:i/>
                <w:iCs/>
                <w:color w:val="000000"/>
                <w:sz w:val="20"/>
                <w:szCs w:val="20"/>
              </w:rPr>
            </w:pPr>
            <w:r>
              <w:rPr>
                <w:rFonts w:ascii="Century Schoolbook" w:hAnsi="Century Schoolbook" w:cs="Century Schoolbook"/>
                <w:b/>
                <w:bCs/>
                <w:i/>
                <w:iCs/>
                <w:color w:val="000000"/>
                <w:sz w:val="20"/>
                <w:szCs w:val="20"/>
              </w:rPr>
              <w:t>7</w:t>
            </w:r>
            <w:r w:rsidRPr="002C6C11">
              <w:rPr>
                <w:rFonts w:ascii="Century Schoolbook" w:hAnsi="Century Schoolbook" w:cs="Century Schoolbook"/>
                <w:b/>
                <w:bCs/>
                <w:i/>
                <w:iCs/>
                <w:color w:val="000000"/>
                <w:sz w:val="20"/>
                <w:szCs w:val="20"/>
                <w:vertAlign w:val="superscript"/>
              </w:rPr>
              <w:t>th</w:t>
            </w:r>
            <w:r>
              <w:rPr>
                <w:rFonts w:ascii="Century Schoolbook" w:hAnsi="Century Schoolbook" w:cs="Century Schoolbook"/>
                <w:b/>
                <w:bCs/>
                <w:i/>
                <w:iCs/>
                <w:color w:val="000000"/>
                <w:sz w:val="20"/>
                <w:szCs w:val="20"/>
              </w:rPr>
              <w:t>-9</w:t>
            </w:r>
            <w:r w:rsidRPr="002C6C11">
              <w:rPr>
                <w:rFonts w:ascii="Century Schoolbook" w:hAnsi="Century Schoolbook" w:cs="Century Schoolbook"/>
                <w:b/>
                <w:bCs/>
                <w:i/>
                <w:iCs/>
                <w:color w:val="000000"/>
                <w:sz w:val="20"/>
                <w:szCs w:val="20"/>
                <w:vertAlign w:val="superscript"/>
              </w:rPr>
              <w:t>th</w:t>
            </w:r>
            <w:r>
              <w:rPr>
                <w:rFonts w:ascii="Century Schoolbook" w:hAnsi="Century Schoolbook" w:cs="Century Schoolbook"/>
                <w:b/>
                <w:bCs/>
                <w:i/>
                <w:iCs/>
                <w:color w:val="000000"/>
                <w:sz w:val="20"/>
                <w:szCs w:val="20"/>
              </w:rPr>
              <w:br/>
              <w:t>Grades</w:t>
            </w:r>
          </w:p>
        </w:tc>
      </w:tr>
      <w:tr w:rsidR="002C6C11" w14:paraId="5B9B0117" w14:textId="77777777" w:rsidTr="002C6C11">
        <w:tc>
          <w:tcPr>
            <w:tcW w:w="1234" w:type="dxa"/>
          </w:tcPr>
          <w:p w14:paraId="033926E5"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Fall</w:t>
            </w:r>
          </w:p>
        </w:tc>
        <w:tc>
          <w:tcPr>
            <w:tcW w:w="1731" w:type="dxa"/>
          </w:tcPr>
          <w:p w14:paraId="4295D06B"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r>
              <w:rPr>
                <w:rFonts w:ascii="Calibri" w:hAnsi="Calibri" w:cs="Calibri"/>
                <w:i/>
                <w:iCs/>
                <w:color w:val="000000"/>
                <w:sz w:val="20"/>
                <w:szCs w:val="20"/>
              </w:rPr>
              <w:t>First Sound Fluency (FSF)</w:t>
            </w:r>
            <w:r w:rsidRPr="001E0D4A">
              <w:rPr>
                <w:rFonts w:ascii="Calibri" w:hAnsi="Calibri" w:cs="Calibri"/>
                <w:i/>
                <w:iCs/>
                <w:color w:val="000000"/>
                <w:sz w:val="20"/>
                <w:szCs w:val="20"/>
              </w:rPr>
              <w:t xml:space="preserve"> </w:t>
            </w:r>
          </w:p>
        </w:tc>
        <w:tc>
          <w:tcPr>
            <w:tcW w:w="1572" w:type="dxa"/>
          </w:tcPr>
          <w:p w14:paraId="08697FAE" w14:textId="77777777" w:rsidR="002C6C11" w:rsidRPr="001E0D4A" w:rsidRDefault="002C6C11" w:rsidP="00B11AEF">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5253E26B" w14:textId="77777777" w:rsidR="002C6C11" w:rsidRPr="001E0D4A" w:rsidRDefault="002C6C11" w:rsidP="00B11AEF">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(PSF) </w:t>
            </w:r>
            <w:r>
              <w:rPr>
                <w:rFonts w:ascii="Calibri" w:hAnsi="Calibri" w:cs="Calibri"/>
                <w:i/>
                <w:iCs/>
                <w:color w:val="000000"/>
                <w:sz w:val="20"/>
                <w:szCs w:val="20"/>
              </w:rPr>
              <w:t xml:space="preserve">and </w:t>
            </w:r>
            <w:r w:rsidRPr="001E0D4A">
              <w:rPr>
                <w:rFonts w:ascii="Calibri" w:hAnsi="Calibri" w:cs="Calibri"/>
                <w:i/>
                <w:iCs/>
                <w:color w:val="000000"/>
                <w:sz w:val="20"/>
                <w:szCs w:val="20"/>
              </w:rPr>
              <w:t xml:space="preserve">Nonsense Word Fluency </w:t>
            </w:r>
          </w:p>
          <w:p w14:paraId="77220327"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(NWF-CLS)</w:t>
            </w:r>
          </w:p>
          <w:p w14:paraId="6EDFD8AA"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 </w:t>
            </w:r>
          </w:p>
        </w:tc>
        <w:tc>
          <w:tcPr>
            <w:tcW w:w="1353" w:type="dxa"/>
          </w:tcPr>
          <w:p w14:paraId="1C87E85F" w14:textId="77777777" w:rsidR="002C6C11" w:rsidRPr="001E0D4A" w:rsidRDefault="002C6C11" w:rsidP="00F7617B">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 xml:space="preserve">Oral Reading Fluency (DORF-Words Correct) and </w:t>
            </w:r>
            <w:r w:rsidRPr="001E0D4A">
              <w:rPr>
                <w:rFonts w:ascii="Calibri" w:hAnsi="Calibri" w:cs="Calibri"/>
                <w:i/>
                <w:iCs/>
                <w:color w:val="000000"/>
                <w:sz w:val="20"/>
                <w:szCs w:val="20"/>
              </w:rPr>
              <w:t xml:space="preserve">Nonsense Word Fluency </w:t>
            </w:r>
          </w:p>
          <w:p w14:paraId="24EA4CAB" w14:textId="77777777" w:rsidR="002C6C11" w:rsidRDefault="002C6C11" w:rsidP="00F7617B">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i/>
                <w:iCs/>
                <w:color w:val="000000"/>
                <w:sz w:val="20"/>
                <w:szCs w:val="20"/>
              </w:rPr>
              <w:t>(NWF</w:t>
            </w:r>
            <w:r>
              <w:rPr>
                <w:rFonts w:ascii="Calibri" w:hAnsi="Calibri" w:cs="Calibri"/>
                <w:i/>
                <w:iCs/>
                <w:color w:val="000000"/>
                <w:sz w:val="20"/>
                <w:szCs w:val="20"/>
              </w:rPr>
              <w:t>-WWR</w:t>
            </w:r>
            <w:r w:rsidRPr="001E0D4A">
              <w:rPr>
                <w:rFonts w:ascii="Calibri" w:hAnsi="Calibri" w:cs="Calibri"/>
                <w:i/>
                <w:iCs/>
                <w:color w:val="000000"/>
                <w:sz w:val="20"/>
                <w:szCs w:val="20"/>
              </w:rPr>
              <w:t>)</w:t>
            </w:r>
          </w:p>
        </w:tc>
        <w:tc>
          <w:tcPr>
            <w:tcW w:w="1204" w:type="dxa"/>
          </w:tcPr>
          <w:p w14:paraId="4B8C12E3" w14:textId="77777777" w:rsidR="002C6C11" w:rsidRDefault="002C6C11" w:rsidP="004D4734">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Oral Reading Fluency (DORF-Words Correct and DORF-Accuracy)</w:t>
            </w:r>
          </w:p>
        </w:tc>
        <w:tc>
          <w:tcPr>
            <w:tcW w:w="1331" w:type="dxa"/>
          </w:tcPr>
          <w:p w14:paraId="57BD7557"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r>
              <w:rPr>
                <w:rFonts w:ascii="Calibri" w:hAnsi="Calibri" w:cs="Calibri"/>
                <w:i/>
                <w:iCs/>
                <w:color w:val="000000"/>
                <w:sz w:val="20"/>
                <w:szCs w:val="20"/>
              </w:rPr>
              <w:t>DAZE</w:t>
            </w:r>
          </w:p>
        </w:tc>
        <w:tc>
          <w:tcPr>
            <w:tcW w:w="1151" w:type="dxa"/>
          </w:tcPr>
          <w:p w14:paraId="1A4B7382" w14:textId="77777777" w:rsidR="002C6C11" w:rsidRDefault="002C6C11" w:rsidP="002C6C11">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CARI</w:t>
            </w:r>
            <w:r>
              <w:rPr>
                <w:rFonts w:ascii="Calibri" w:hAnsi="Calibri" w:cs="Calibri"/>
                <w:i/>
                <w:iCs/>
                <w:color w:val="000000"/>
                <w:sz w:val="20"/>
                <w:szCs w:val="20"/>
              </w:rPr>
              <w:br/>
              <w:t>*to be determined upon final release</w:t>
            </w:r>
          </w:p>
        </w:tc>
      </w:tr>
      <w:tr w:rsidR="002C6C11" w14:paraId="2EC1045B" w14:textId="77777777" w:rsidTr="002C6C11">
        <w:tc>
          <w:tcPr>
            <w:tcW w:w="1234" w:type="dxa"/>
          </w:tcPr>
          <w:p w14:paraId="6485B867"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Winter</w:t>
            </w:r>
          </w:p>
        </w:tc>
        <w:tc>
          <w:tcPr>
            <w:tcW w:w="1731" w:type="dxa"/>
          </w:tcPr>
          <w:p w14:paraId="79003A94" w14:textId="77777777" w:rsidR="002C6C11" w:rsidRPr="001E0D4A" w:rsidRDefault="002C6C11" w:rsidP="00AD3522">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18D446F0" w14:textId="77777777" w:rsidR="002C6C11" w:rsidRPr="001E0D4A" w:rsidRDefault="002C6C11" w:rsidP="00AD3522">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Fluency (PSF)</w:t>
            </w:r>
            <w:r>
              <w:rPr>
                <w:rFonts w:ascii="Calibri" w:hAnsi="Calibri" w:cs="Calibri"/>
                <w:i/>
                <w:iCs/>
                <w:color w:val="000000"/>
                <w:sz w:val="20"/>
                <w:szCs w:val="20"/>
              </w:rPr>
              <w:t xml:space="preserve"> and </w:t>
            </w:r>
            <w:r w:rsidRPr="001E0D4A">
              <w:rPr>
                <w:rFonts w:ascii="Calibri" w:hAnsi="Calibri" w:cs="Calibri"/>
                <w:i/>
                <w:iCs/>
                <w:color w:val="000000"/>
                <w:sz w:val="20"/>
                <w:szCs w:val="20"/>
              </w:rPr>
              <w:t xml:space="preserve">Nonsense Word Fluency </w:t>
            </w:r>
          </w:p>
          <w:p w14:paraId="22B232BE" w14:textId="77777777" w:rsidR="002C6C11" w:rsidRPr="001E0D4A" w:rsidRDefault="002C6C11" w:rsidP="00AD3522">
            <w:pPr>
              <w:autoSpaceDE w:val="0"/>
              <w:autoSpaceDN w:val="0"/>
              <w:adjustRightInd w:val="0"/>
              <w:spacing w:after="0" w:line="240" w:lineRule="auto"/>
              <w:rPr>
                <w:rFonts w:ascii="Century Schoolbook" w:hAnsi="Century Schoolbook" w:cs="Century Schoolbook"/>
                <w:color w:val="000000"/>
                <w:sz w:val="20"/>
                <w:szCs w:val="20"/>
              </w:rPr>
            </w:pPr>
            <w:r>
              <w:rPr>
                <w:rFonts w:ascii="Calibri" w:hAnsi="Calibri" w:cs="Calibri"/>
                <w:i/>
                <w:iCs/>
                <w:color w:val="000000"/>
                <w:sz w:val="20"/>
                <w:szCs w:val="20"/>
              </w:rPr>
              <w:t>(NWF-CLS)</w:t>
            </w:r>
          </w:p>
        </w:tc>
        <w:tc>
          <w:tcPr>
            <w:tcW w:w="1572" w:type="dxa"/>
          </w:tcPr>
          <w:p w14:paraId="2951566D"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 xml:space="preserve">Oral Reading Fluency (DORF-Words Correct) and </w:t>
            </w:r>
            <w:r w:rsidRPr="001E0D4A">
              <w:rPr>
                <w:rFonts w:ascii="Calibri" w:hAnsi="Calibri" w:cs="Calibri"/>
                <w:i/>
                <w:iCs/>
                <w:color w:val="000000"/>
                <w:sz w:val="20"/>
                <w:szCs w:val="20"/>
              </w:rPr>
              <w:t xml:space="preserve">Nonsense Word Fluency </w:t>
            </w:r>
          </w:p>
          <w:p w14:paraId="306D5E4D"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(NWF</w:t>
            </w:r>
            <w:r>
              <w:rPr>
                <w:rFonts w:ascii="Calibri" w:hAnsi="Calibri" w:cs="Calibri"/>
                <w:i/>
                <w:iCs/>
                <w:color w:val="000000"/>
                <w:sz w:val="20"/>
                <w:szCs w:val="20"/>
              </w:rPr>
              <w:t>-WWR</w:t>
            </w:r>
            <w:r w:rsidRPr="001E0D4A">
              <w:rPr>
                <w:rFonts w:ascii="Calibri" w:hAnsi="Calibri" w:cs="Calibri"/>
                <w:i/>
                <w:iCs/>
                <w:color w:val="000000"/>
                <w:sz w:val="20"/>
                <w:szCs w:val="20"/>
              </w:rPr>
              <w:t xml:space="preserve">) </w:t>
            </w:r>
          </w:p>
        </w:tc>
        <w:tc>
          <w:tcPr>
            <w:tcW w:w="1353" w:type="dxa"/>
          </w:tcPr>
          <w:p w14:paraId="6EC78D7B"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Oral Reading Fluency (DORF-Words Correct and DORF-Accuracy)</w:t>
            </w:r>
          </w:p>
        </w:tc>
        <w:tc>
          <w:tcPr>
            <w:tcW w:w="1204" w:type="dxa"/>
          </w:tcPr>
          <w:p w14:paraId="788B9BE5" w14:textId="77777777" w:rsidR="002C6C11" w:rsidRDefault="002C6C11" w:rsidP="004D4734">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Oral Reading Fluency (DORF-Words Correct and DORF-Accuracy)</w:t>
            </w:r>
          </w:p>
        </w:tc>
        <w:tc>
          <w:tcPr>
            <w:tcW w:w="1331" w:type="dxa"/>
          </w:tcPr>
          <w:p w14:paraId="1EE895E8"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D</w:t>
            </w:r>
            <w:r w:rsidRPr="001E0D4A">
              <w:rPr>
                <w:rFonts w:ascii="Calibri" w:hAnsi="Calibri" w:cs="Calibri"/>
                <w:i/>
                <w:iCs/>
                <w:color w:val="000000"/>
                <w:sz w:val="20"/>
                <w:szCs w:val="20"/>
              </w:rPr>
              <w:t xml:space="preserve">AZE </w:t>
            </w:r>
          </w:p>
        </w:tc>
        <w:tc>
          <w:tcPr>
            <w:tcW w:w="1151" w:type="dxa"/>
          </w:tcPr>
          <w:p w14:paraId="5BCBA68B" w14:textId="77777777" w:rsidR="002C6C11" w:rsidRDefault="002C6C11" w:rsidP="004D4734">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CARI</w:t>
            </w:r>
            <w:r>
              <w:rPr>
                <w:rFonts w:ascii="Calibri" w:hAnsi="Calibri" w:cs="Calibri"/>
                <w:i/>
                <w:iCs/>
                <w:color w:val="000000"/>
                <w:sz w:val="20"/>
                <w:szCs w:val="20"/>
              </w:rPr>
              <w:br/>
              <w:t>*to be determined upon final release</w:t>
            </w:r>
          </w:p>
        </w:tc>
      </w:tr>
      <w:tr w:rsidR="002C6C11" w14:paraId="5BC604DF" w14:textId="77777777" w:rsidTr="002C6C11">
        <w:tc>
          <w:tcPr>
            <w:tcW w:w="1234" w:type="dxa"/>
          </w:tcPr>
          <w:p w14:paraId="3DD0D314" w14:textId="77777777" w:rsidR="002C6C11" w:rsidRDefault="002C6C11" w:rsidP="004D4734">
            <w:pPr>
              <w:autoSpaceDE w:val="0"/>
              <w:autoSpaceDN w:val="0"/>
              <w:adjustRightInd w:val="0"/>
              <w:spacing w:after="0" w:line="240" w:lineRule="auto"/>
              <w:rPr>
                <w:rFonts w:ascii="Century Schoolbook" w:hAnsi="Century Schoolbook" w:cs="Century Schoolbook"/>
                <w:color w:val="000000"/>
                <w:sz w:val="24"/>
                <w:szCs w:val="24"/>
              </w:rPr>
            </w:pPr>
            <w:r w:rsidRPr="001E0D4A">
              <w:rPr>
                <w:rFonts w:ascii="Calibri" w:hAnsi="Calibri" w:cs="Calibri"/>
                <w:b/>
                <w:bCs/>
                <w:i/>
                <w:iCs/>
                <w:color w:val="000000"/>
                <w:sz w:val="20"/>
                <w:szCs w:val="20"/>
              </w:rPr>
              <w:t>Spring</w:t>
            </w:r>
          </w:p>
        </w:tc>
        <w:tc>
          <w:tcPr>
            <w:tcW w:w="1731" w:type="dxa"/>
          </w:tcPr>
          <w:p w14:paraId="0F3E6CB4" w14:textId="77777777" w:rsidR="002C6C11" w:rsidRPr="001E0D4A" w:rsidRDefault="002C6C11" w:rsidP="00EC5061">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 xml:space="preserve">Phoneme Segmentation </w:t>
            </w:r>
          </w:p>
          <w:p w14:paraId="68DCDEF9" w14:textId="77777777" w:rsidR="002C6C11" w:rsidRPr="001E0D4A" w:rsidRDefault="002C6C11" w:rsidP="00EC5061">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Fluency (PSF)</w:t>
            </w:r>
            <w:r>
              <w:rPr>
                <w:rFonts w:ascii="Calibri" w:hAnsi="Calibri" w:cs="Calibri"/>
                <w:i/>
                <w:iCs/>
                <w:color w:val="000000"/>
                <w:sz w:val="20"/>
                <w:szCs w:val="20"/>
              </w:rPr>
              <w:t xml:space="preserve"> and </w:t>
            </w:r>
            <w:r w:rsidRPr="001E0D4A">
              <w:rPr>
                <w:rFonts w:ascii="Calibri" w:hAnsi="Calibri" w:cs="Calibri"/>
                <w:i/>
                <w:iCs/>
                <w:color w:val="000000"/>
                <w:sz w:val="20"/>
                <w:szCs w:val="20"/>
              </w:rPr>
              <w:t xml:space="preserve">Nonsense Word Fluency </w:t>
            </w:r>
          </w:p>
          <w:p w14:paraId="7C62EF63" w14:textId="77777777" w:rsidR="002C6C11" w:rsidRPr="001E0D4A" w:rsidRDefault="002C6C11" w:rsidP="00EC5061">
            <w:pPr>
              <w:autoSpaceDE w:val="0"/>
              <w:autoSpaceDN w:val="0"/>
              <w:adjustRightInd w:val="0"/>
              <w:spacing w:after="0" w:line="240" w:lineRule="auto"/>
              <w:rPr>
                <w:rFonts w:ascii="Century Schoolbook" w:hAnsi="Century Schoolbook" w:cs="Century Schoolbook"/>
                <w:color w:val="000000"/>
                <w:sz w:val="20"/>
                <w:szCs w:val="20"/>
              </w:rPr>
            </w:pPr>
            <w:r>
              <w:rPr>
                <w:rFonts w:ascii="Calibri" w:hAnsi="Calibri" w:cs="Calibri"/>
                <w:i/>
                <w:iCs/>
                <w:color w:val="000000"/>
                <w:sz w:val="20"/>
                <w:szCs w:val="20"/>
              </w:rPr>
              <w:t>(NWF-CLS)</w:t>
            </w:r>
          </w:p>
        </w:tc>
        <w:tc>
          <w:tcPr>
            <w:tcW w:w="1572" w:type="dxa"/>
          </w:tcPr>
          <w:p w14:paraId="7A86AF9C" w14:textId="77777777" w:rsidR="002C6C11" w:rsidRPr="001E0D4A" w:rsidRDefault="002C6C11" w:rsidP="00F7617B">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 xml:space="preserve">Oral Reading Fluency (DORF-Words Correct) and </w:t>
            </w:r>
            <w:r w:rsidRPr="001E0D4A">
              <w:rPr>
                <w:rFonts w:ascii="Calibri" w:hAnsi="Calibri" w:cs="Calibri"/>
                <w:i/>
                <w:iCs/>
                <w:color w:val="000000"/>
                <w:sz w:val="20"/>
                <w:szCs w:val="20"/>
              </w:rPr>
              <w:t xml:space="preserve">Nonsense Word Fluency </w:t>
            </w:r>
          </w:p>
          <w:p w14:paraId="1C0BDD40" w14:textId="77777777" w:rsidR="002C6C11" w:rsidRPr="001E0D4A" w:rsidRDefault="002C6C11" w:rsidP="00F7617B">
            <w:pPr>
              <w:autoSpaceDE w:val="0"/>
              <w:autoSpaceDN w:val="0"/>
              <w:adjustRightInd w:val="0"/>
              <w:spacing w:after="0" w:line="240" w:lineRule="auto"/>
              <w:rPr>
                <w:rFonts w:ascii="Calibri" w:hAnsi="Calibri" w:cs="Calibri"/>
                <w:color w:val="000000"/>
                <w:sz w:val="20"/>
                <w:szCs w:val="20"/>
              </w:rPr>
            </w:pPr>
            <w:r w:rsidRPr="001E0D4A">
              <w:rPr>
                <w:rFonts w:ascii="Calibri" w:hAnsi="Calibri" w:cs="Calibri"/>
                <w:i/>
                <w:iCs/>
                <w:color w:val="000000"/>
                <w:sz w:val="20"/>
                <w:szCs w:val="20"/>
              </w:rPr>
              <w:t>(NWF</w:t>
            </w:r>
            <w:r>
              <w:rPr>
                <w:rFonts w:ascii="Calibri" w:hAnsi="Calibri" w:cs="Calibri"/>
                <w:i/>
                <w:iCs/>
                <w:color w:val="000000"/>
                <w:sz w:val="20"/>
                <w:szCs w:val="20"/>
              </w:rPr>
              <w:t>-WWR</w:t>
            </w:r>
            <w:r w:rsidRPr="001E0D4A">
              <w:rPr>
                <w:rFonts w:ascii="Calibri" w:hAnsi="Calibri" w:cs="Calibri"/>
                <w:i/>
                <w:iCs/>
                <w:color w:val="000000"/>
                <w:sz w:val="20"/>
                <w:szCs w:val="20"/>
              </w:rPr>
              <w:t>)</w:t>
            </w:r>
          </w:p>
        </w:tc>
        <w:tc>
          <w:tcPr>
            <w:tcW w:w="1353" w:type="dxa"/>
          </w:tcPr>
          <w:p w14:paraId="0E33912E"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Oral Reading Fluency (DORF-Words Correct and DORF-Accuracy)</w:t>
            </w:r>
          </w:p>
        </w:tc>
        <w:tc>
          <w:tcPr>
            <w:tcW w:w="1204" w:type="dxa"/>
          </w:tcPr>
          <w:p w14:paraId="6B555CA3" w14:textId="77777777" w:rsidR="002C6C11" w:rsidRDefault="002C6C11" w:rsidP="004D4734">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Oral Reading Fluency (DORF-Words Correct and DORF-Accuracy)</w:t>
            </w:r>
          </w:p>
        </w:tc>
        <w:tc>
          <w:tcPr>
            <w:tcW w:w="1331" w:type="dxa"/>
          </w:tcPr>
          <w:p w14:paraId="44CFCBA1" w14:textId="77777777" w:rsidR="002C6C11" w:rsidRPr="001E0D4A" w:rsidRDefault="002C6C11" w:rsidP="004D4734">
            <w:pPr>
              <w:autoSpaceDE w:val="0"/>
              <w:autoSpaceDN w:val="0"/>
              <w:adjustRightInd w:val="0"/>
              <w:spacing w:after="0" w:line="240" w:lineRule="auto"/>
              <w:rPr>
                <w:rFonts w:ascii="Calibri" w:hAnsi="Calibri" w:cs="Calibri"/>
                <w:color w:val="000000"/>
                <w:sz w:val="20"/>
                <w:szCs w:val="20"/>
              </w:rPr>
            </w:pPr>
            <w:r>
              <w:rPr>
                <w:rFonts w:ascii="Calibri" w:hAnsi="Calibri" w:cs="Calibri"/>
                <w:i/>
                <w:iCs/>
                <w:color w:val="000000"/>
                <w:sz w:val="20"/>
                <w:szCs w:val="20"/>
              </w:rPr>
              <w:t>D</w:t>
            </w:r>
            <w:r w:rsidRPr="001E0D4A">
              <w:rPr>
                <w:rFonts w:ascii="Calibri" w:hAnsi="Calibri" w:cs="Calibri"/>
                <w:i/>
                <w:iCs/>
                <w:color w:val="000000"/>
                <w:sz w:val="20"/>
                <w:szCs w:val="20"/>
              </w:rPr>
              <w:t xml:space="preserve">AZE </w:t>
            </w:r>
          </w:p>
        </w:tc>
        <w:tc>
          <w:tcPr>
            <w:tcW w:w="1151" w:type="dxa"/>
          </w:tcPr>
          <w:p w14:paraId="72C3C769" w14:textId="77777777" w:rsidR="002C6C11" w:rsidRDefault="002C6C11" w:rsidP="004D4734">
            <w:pPr>
              <w:autoSpaceDE w:val="0"/>
              <w:autoSpaceDN w:val="0"/>
              <w:adjustRightInd w:val="0"/>
              <w:spacing w:after="0" w:line="240" w:lineRule="auto"/>
              <w:rPr>
                <w:rFonts w:ascii="Calibri" w:hAnsi="Calibri" w:cs="Calibri"/>
                <w:i/>
                <w:iCs/>
                <w:color w:val="000000"/>
                <w:sz w:val="20"/>
                <w:szCs w:val="20"/>
              </w:rPr>
            </w:pPr>
            <w:r>
              <w:rPr>
                <w:rFonts w:ascii="Calibri" w:hAnsi="Calibri" w:cs="Calibri"/>
                <w:i/>
                <w:iCs/>
                <w:color w:val="000000"/>
                <w:sz w:val="20"/>
                <w:szCs w:val="20"/>
              </w:rPr>
              <w:t>CARI</w:t>
            </w:r>
            <w:r>
              <w:rPr>
                <w:rFonts w:ascii="Calibri" w:hAnsi="Calibri" w:cs="Calibri"/>
                <w:i/>
                <w:iCs/>
                <w:color w:val="000000"/>
                <w:sz w:val="20"/>
                <w:szCs w:val="20"/>
              </w:rPr>
              <w:br/>
              <w:t>*to be determined upon final release</w:t>
            </w:r>
          </w:p>
        </w:tc>
      </w:tr>
    </w:tbl>
    <w:p w14:paraId="56B5D76C" w14:textId="77777777" w:rsidR="001E0D4A" w:rsidRDefault="001E0D4A" w:rsidP="00BD6FFE">
      <w:pPr>
        <w:rPr>
          <w:iCs/>
        </w:rPr>
      </w:pPr>
    </w:p>
    <w:p w14:paraId="1916201B" w14:textId="77777777" w:rsidR="00B32AE1" w:rsidRDefault="00B32AE1" w:rsidP="002C6C11">
      <w:pPr>
        <w:spacing w:after="0" w:line="240" w:lineRule="auto"/>
        <w:rPr>
          <w:rStyle w:val="IntenseEmphasis"/>
          <w:b w:val="0"/>
          <w:i w:val="0"/>
          <w:color w:val="auto"/>
        </w:rPr>
      </w:pPr>
      <w:r>
        <w:br w:type="page"/>
      </w:r>
      <w:proofErr w:type="spellStart"/>
      <w:r w:rsidR="008041A3">
        <w:rPr>
          <w:rStyle w:val="Heading4Char"/>
        </w:rPr>
        <w:lastRenderedPageBreak/>
        <w:t>a</w:t>
      </w:r>
      <w:r w:rsidR="008041A3" w:rsidRPr="008041A3">
        <w:rPr>
          <w:rStyle w:val="Heading4Char"/>
        </w:rPr>
        <w:t>imsweb</w:t>
      </w:r>
      <w:proofErr w:type="spellEnd"/>
      <w:r w:rsidR="003C5500" w:rsidRPr="004E77AB">
        <w:rPr>
          <w:rStyle w:val="Heading4Char"/>
        </w:rPr>
        <w:t xml:space="preserve"> </w:t>
      </w:r>
      <w:r w:rsidR="004E77AB" w:rsidRPr="004E77AB">
        <w:rPr>
          <w:rStyle w:val="Heading4Char"/>
        </w:rPr>
        <w:t xml:space="preserve">Data System </w:t>
      </w:r>
      <w:r w:rsidR="003C5500" w:rsidRPr="004E77AB">
        <w:rPr>
          <w:rStyle w:val="Heading4Char"/>
        </w:rPr>
        <w:t>users</w:t>
      </w:r>
      <w:r w:rsidR="004E77AB" w:rsidRPr="004E77AB">
        <w:rPr>
          <w:rStyle w:val="Heading4Char"/>
        </w:rPr>
        <w:t>:</w:t>
      </w:r>
      <w:r w:rsidR="003C5500">
        <w:rPr>
          <w:rStyle w:val="IntenseEmphasis"/>
          <w:b w:val="0"/>
          <w:i w:val="0"/>
          <w:color w:val="auto"/>
        </w:rPr>
        <w:t xml:space="preserve"> </w:t>
      </w:r>
      <w:r>
        <w:rPr>
          <w:rStyle w:val="IntenseEmphasis"/>
          <w:b w:val="0"/>
          <w:i w:val="0"/>
          <w:color w:val="auto"/>
        </w:rPr>
        <w:t xml:space="preserve">using the </w:t>
      </w:r>
      <w:r w:rsidRPr="008041A3">
        <w:rPr>
          <w:rStyle w:val="IntenseEmphasis"/>
          <w:b w:val="0"/>
          <w:i w:val="0"/>
          <w:color w:val="auto"/>
        </w:rPr>
        <w:t>Class Distribution Report by Score and Percentile Report</w:t>
      </w:r>
      <w:r>
        <w:rPr>
          <w:rStyle w:val="IntenseEmphasis"/>
          <w:b w:val="0"/>
          <w:i w:val="0"/>
          <w:color w:val="auto"/>
        </w:rPr>
        <w:t xml:space="preserve"> complete t</w:t>
      </w:r>
      <w:r w:rsidR="003C5500">
        <w:rPr>
          <w:rStyle w:val="IntenseEmphasis"/>
          <w:b w:val="0"/>
          <w:i w:val="0"/>
          <w:color w:val="auto"/>
        </w:rPr>
        <w:t xml:space="preserve">he </w:t>
      </w:r>
      <w:proofErr w:type="spellStart"/>
      <w:r w:rsidR="008041A3">
        <w:rPr>
          <w:rStyle w:val="IntenseEmphasis"/>
          <w:i w:val="0"/>
          <w:color w:val="auto"/>
        </w:rPr>
        <w:t>a</w:t>
      </w:r>
      <w:r w:rsidR="008041A3" w:rsidRPr="008041A3">
        <w:rPr>
          <w:rStyle w:val="IntenseEmphasis"/>
          <w:i w:val="0"/>
          <w:color w:val="auto"/>
        </w:rPr>
        <w:t>ims</w:t>
      </w:r>
      <w:r w:rsidR="008041A3" w:rsidRPr="00A01327">
        <w:rPr>
          <w:rStyle w:val="IntenseEmphasis"/>
          <w:b w:val="0"/>
          <w:i w:val="0"/>
          <w:color w:val="auto"/>
        </w:rPr>
        <w:t>web</w:t>
      </w:r>
      <w:proofErr w:type="spellEnd"/>
      <w:r w:rsidR="003C5500" w:rsidRPr="00A01327">
        <w:rPr>
          <w:rStyle w:val="IntenseEmphasis"/>
          <w:b w:val="0"/>
          <w:i w:val="0"/>
          <w:color w:val="auto"/>
        </w:rPr>
        <w:t xml:space="preserve"> </w:t>
      </w:r>
      <w:r w:rsidR="003C5500">
        <w:rPr>
          <w:rStyle w:val="IntenseEmphasis"/>
          <w:b w:val="0"/>
          <w:i w:val="0"/>
          <w:color w:val="auto"/>
        </w:rPr>
        <w:t xml:space="preserve">Initial </w:t>
      </w:r>
      <w:r w:rsidR="003D5F0C">
        <w:rPr>
          <w:rStyle w:val="IntenseEmphasis"/>
          <w:b w:val="0"/>
          <w:i w:val="0"/>
          <w:color w:val="auto"/>
        </w:rPr>
        <w:t>Instructional Sort</w:t>
      </w:r>
      <w:r w:rsidR="003C5500">
        <w:rPr>
          <w:rStyle w:val="IntenseEmphasis"/>
          <w:b w:val="0"/>
          <w:i w:val="0"/>
          <w:color w:val="auto"/>
        </w:rPr>
        <w:t xml:space="preserve"> </w:t>
      </w:r>
      <w:r w:rsidR="00E81C60" w:rsidRPr="00EB7922">
        <w:rPr>
          <w:rStyle w:val="IntenseEmphasis"/>
          <w:b w:val="0"/>
          <w:i w:val="0"/>
          <w:color w:val="auto"/>
        </w:rPr>
        <w:t>W</w:t>
      </w:r>
      <w:r w:rsidR="005D78E6" w:rsidRPr="00EB7922">
        <w:rPr>
          <w:rStyle w:val="IntenseEmphasis"/>
          <w:b w:val="0"/>
          <w:i w:val="0"/>
          <w:color w:val="auto"/>
        </w:rPr>
        <w:t>ork</w:t>
      </w:r>
      <w:r w:rsidR="003C5500" w:rsidRPr="00EB7922">
        <w:rPr>
          <w:rStyle w:val="IntenseEmphasis"/>
          <w:b w:val="0"/>
          <w:i w:val="0"/>
          <w:color w:val="auto"/>
        </w:rPr>
        <w:t>sheets (</w:t>
      </w:r>
      <w:r w:rsidR="00F102AA" w:rsidRPr="00EB7922">
        <w:rPr>
          <w:rStyle w:val="IntenseEmphasis"/>
          <w:b w:val="0"/>
          <w:i w:val="0"/>
          <w:color w:val="auto"/>
        </w:rPr>
        <w:t xml:space="preserve">Artifact </w:t>
      </w:r>
      <w:r w:rsidR="005D59EE" w:rsidRPr="00EB7922">
        <w:rPr>
          <w:rStyle w:val="IntenseEmphasis"/>
          <w:b w:val="0"/>
          <w:i w:val="0"/>
          <w:color w:val="auto"/>
        </w:rPr>
        <w:t>I</w:t>
      </w:r>
      <w:r w:rsidR="00F102AA" w:rsidRPr="00EB7922">
        <w:rPr>
          <w:rStyle w:val="IntenseEmphasis"/>
          <w:b w:val="0"/>
          <w:i w:val="0"/>
          <w:color w:val="auto"/>
        </w:rPr>
        <w:t>)</w:t>
      </w:r>
      <w:r w:rsidR="003C5500" w:rsidRPr="00EB7922">
        <w:rPr>
          <w:rStyle w:val="IntenseEmphasis"/>
          <w:b w:val="0"/>
          <w:i w:val="0"/>
          <w:color w:val="auto"/>
        </w:rPr>
        <w:t xml:space="preserve"> </w:t>
      </w:r>
      <w:r w:rsidRPr="00EB7922">
        <w:rPr>
          <w:rStyle w:val="IntenseEmphasis"/>
          <w:b w:val="0"/>
          <w:i w:val="0"/>
          <w:color w:val="auto"/>
        </w:rPr>
        <w:t>by entering</w:t>
      </w:r>
      <w:r>
        <w:rPr>
          <w:rStyle w:val="IntenseEmphasis"/>
          <w:b w:val="0"/>
          <w:i w:val="0"/>
          <w:color w:val="auto"/>
        </w:rPr>
        <w:t xml:space="preserve"> the student names, score, and accuracy percentage in the appropriate group.</w:t>
      </w:r>
    </w:p>
    <w:p w14:paraId="00DA656F" w14:textId="77777777" w:rsidR="002C6C11" w:rsidRPr="002C6C11" w:rsidRDefault="002C6C11" w:rsidP="002C6C11">
      <w:pPr>
        <w:spacing w:after="0" w:line="240" w:lineRule="auto"/>
        <w:rPr>
          <w:rStyle w:val="IntenseEmphasis"/>
          <w:b w:val="0"/>
          <w:bCs w:val="0"/>
          <w:i w:val="0"/>
          <w:iCs w:val="0"/>
          <w:color w:val="auto"/>
        </w:rPr>
      </w:pPr>
    </w:p>
    <w:p w14:paraId="5571FA96" w14:textId="77777777" w:rsidR="000C422D" w:rsidRDefault="000C422D" w:rsidP="00361CEB">
      <w:r>
        <w:rPr>
          <w:noProof/>
        </w:rPr>
        <w:drawing>
          <wp:inline distT="0" distB="0" distL="0" distR="0" wp14:anchorId="4BF3B29F" wp14:editId="5F184A69">
            <wp:extent cx="5613641" cy="5332021"/>
            <wp:effectExtent l="0" t="0" r="6350" b="254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0847" cy="5329367"/>
                    </a:xfrm>
                    <a:prstGeom prst="rect">
                      <a:avLst/>
                    </a:prstGeom>
                  </pic:spPr>
                </pic:pic>
              </a:graphicData>
            </a:graphic>
          </wp:inline>
        </w:drawing>
      </w:r>
    </w:p>
    <w:p w14:paraId="10A72D3B" w14:textId="77777777" w:rsidR="00B40467" w:rsidRDefault="00B40467" w:rsidP="00361CEB">
      <w:r>
        <w:t xml:space="preserve">Use the </w:t>
      </w:r>
      <w:r w:rsidR="00D00991">
        <w:t>Instructional Focus</w:t>
      </w:r>
      <w:r>
        <w:t xml:space="preserve"> </w:t>
      </w:r>
      <w:r w:rsidR="00CB4CFA">
        <w:t xml:space="preserve">Documents (Artifact J) </w:t>
      </w:r>
      <w:r>
        <w:t xml:space="preserve">to determine </w:t>
      </w:r>
      <w:r w:rsidR="00CA375A">
        <w:t>the instructional focus.</w:t>
      </w:r>
    </w:p>
    <w:p w14:paraId="787EDC1D" w14:textId="77777777" w:rsidR="000C422D" w:rsidRDefault="000C422D" w:rsidP="00461848">
      <w:pPr>
        <w:rPr>
          <w:rStyle w:val="Heading4Char"/>
        </w:rPr>
        <w:sectPr w:rsidR="000C422D" w:rsidSect="000C422D">
          <w:pgSz w:w="12240" w:h="15840"/>
          <w:pgMar w:top="720" w:right="1440" w:bottom="1440" w:left="1440" w:header="720" w:footer="720" w:gutter="0"/>
          <w:cols w:space="720"/>
          <w:docGrid w:linePitch="360"/>
        </w:sectPr>
      </w:pPr>
    </w:p>
    <w:p w14:paraId="35CF40C4" w14:textId="77777777" w:rsidR="003C5500" w:rsidRDefault="003C5500" w:rsidP="00461848">
      <w:pPr>
        <w:rPr>
          <w:rStyle w:val="IntenseEmphasis"/>
          <w:b w:val="0"/>
          <w:i w:val="0"/>
          <w:color w:val="auto"/>
        </w:rPr>
      </w:pPr>
      <w:r w:rsidRPr="004E77AB">
        <w:rPr>
          <w:rStyle w:val="Heading4Char"/>
        </w:rPr>
        <w:lastRenderedPageBreak/>
        <w:t xml:space="preserve">U of Oregon </w:t>
      </w:r>
      <w:r w:rsidR="00931F73" w:rsidRPr="004E77AB">
        <w:rPr>
          <w:rStyle w:val="Heading4Char"/>
        </w:rPr>
        <w:t xml:space="preserve">DIBELS </w:t>
      </w:r>
      <w:r w:rsidR="004E77AB" w:rsidRPr="004E77AB">
        <w:rPr>
          <w:rStyle w:val="Heading4Char"/>
        </w:rPr>
        <w:t>Data System</w:t>
      </w:r>
      <w:r w:rsidR="00931F73" w:rsidRPr="004E77AB">
        <w:rPr>
          <w:rStyle w:val="Heading4Char"/>
        </w:rPr>
        <w:t xml:space="preserve"> </w:t>
      </w:r>
      <w:r w:rsidRPr="004E77AB">
        <w:rPr>
          <w:rStyle w:val="Heading4Char"/>
        </w:rPr>
        <w:t>users</w:t>
      </w:r>
      <w:r w:rsidR="004E77AB" w:rsidRPr="004E77AB">
        <w:rPr>
          <w:rStyle w:val="Heading4Char"/>
        </w:rPr>
        <w:t>:</w:t>
      </w:r>
      <w:r>
        <w:rPr>
          <w:rStyle w:val="IntenseEmphasis"/>
          <w:b w:val="0"/>
          <w:i w:val="0"/>
          <w:color w:val="auto"/>
        </w:rPr>
        <w:t xml:space="preserve"> </w:t>
      </w:r>
      <w:r w:rsidR="00B32AE1">
        <w:rPr>
          <w:rStyle w:val="IntenseEmphasis"/>
          <w:b w:val="0"/>
          <w:i w:val="0"/>
          <w:color w:val="auto"/>
        </w:rPr>
        <w:t xml:space="preserve">using the </w:t>
      </w:r>
      <w:r w:rsidR="00B32AE1" w:rsidRPr="008041A3">
        <w:rPr>
          <w:rStyle w:val="IntenseEmphasis"/>
          <w:b w:val="0"/>
          <w:i w:val="0"/>
          <w:color w:val="auto"/>
        </w:rPr>
        <w:t xml:space="preserve">Class </w:t>
      </w:r>
      <w:r w:rsidR="00B32AE1">
        <w:rPr>
          <w:rStyle w:val="IntenseEmphasis"/>
          <w:b w:val="0"/>
          <w:i w:val="0"/>
          <w:color w:val="auto"/>
        </w:rPr>
        <w:t xml:space="preserve">List </w:t>
      </w:r>
      <w:r w:rsidR="000329FF" w:rsidRPr="008041A3">
        <w:rPr>
          <w:rStyle w:val="IntenseEmphasis"/>
          <w:b w:val="0"/>
          <w:i w:val="0"/>
          <w:color w:val="auto"/>
        </w:rPr>
        <w:t xml:space="preserve">Report </w:t>
      </w:r>
      <w:r w:rsidR="000329FF">
        <w:rPr>
          <w:rStyle w:val="IntenseEmphasis"/>
          <w:b w:val="0"/>
          <w:i w:val="0"/>
          <w:color w:val="auto"/>
        </w:rPr>
        <w:t>complete</w:t>
      </w:r>
      <w:r w:rsidR="00B32AE1">
        <w:rPr>
          <w:rStyle w:val="IntenseEmphasis"/>
          <w:b w:val="0"/>
          <w:i w:val="0"/>
          <w:color w:val="auto"/>
        </w:rPr>
        <w:t xml:space="preserve"> the Initial Instructional Grouping Suggestions Worksheets by following instructions that accompany the worksheets.</w:t>
      </w:r>
      <w:r w:rsidR="002048E7">
        <w:rPr>
          <w:rStyle w:val="IntenseEmphasis"/>
          <w:b w:val="0"/>
          <w:i w:val="0"/>
          <w:color w:val="auto"/>
        </w:rPr>
        <w:t xml:space="preserve">  Grouping Suggestions Worksheets can be obtained from a DIBELS mentor.</w:t>
      </w:r>
    </w:p>
    <w:p w14:paraId="6AF47F55" w14:textId="77777777" w:rsidR="008E7855" w:rsidRDefault="00A25693" w:rsidP="00461848">
      <w:pPr>
        <w:rPr>
          <w:rStyle w:val="Heading4Char"/>
        </w:rPr>
      </w:pPr>
      <w:r>
        <w:rPr>
          <w:noProof/>
        </w:rPr>
        <w:drawing>
          <wp:inline distT="0" distB="0" distL="0" distR="0" wp14:anchorId="41EB9761" wp14:editId="061B3A09">
            <wp:extent cx="5177642" cy="3369339"/>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84227" cy="3373624"/>
                    </a:xfrm>
                    <a:prstGeom prst="rect">
                      <a:avLst/>
                    </a:prstGeom>
                  </pic:spPr>
                </pic:pic>
              </a:graphicData>
            </a:graphic>
          </wp:inline>
        </w:drawing>
      </w:r>
    </w:p>
    <w:p w14:paraId="40C5E1CE" w14:textId="77777777" w:rsidR="00361CEB" w:rsidRDefault="00361CEB" w:rsidP="00461848">
      <w:pPr>
        <w:rPr>
          <w:rStyle w:val="IntenseEmphasis"/>
          <w:b w:val="0"/>
          <w:i w:val="0"/>
          <w:color w:val="auto"/>
        </w:rPr>
      </w:pPr>
      <w:r w:rsidRPr="001E4B75">
        <w:rPr>
          <w:rStyle w:val="Heading4Char"/>
        </w:rPr>
        <w:t>DIBELS.net users</w:t>
      </w:r>
      <w:r w:rsidR="001E4B75" w:rsidRPr="001E4B75">
        <w:rPr>
          <w:rStyle w:val="Heading4Char"/>
        </w:rPr>
        <w:t>:</w:t>
      </w:r>
      <w:r>
        <w:rPr>
          <w:rStyle w:val="IntenseEmphasis"/>
          <w:b w:val="0"/>
          <w:i w:val="0"/>
          <w:color w:val="auto"/>
        </w:rPr>
        <w:t xml:space="preserve"> print the </w:t>
      </w:r>
      <w:r w:rsidRPr="008041A3">
        <w:rPr>
          <w:rStyle w:val="IntenseEmphasis"/>
          <w:b w:val="0"/>
          <w:color w:val="auto"/>
        </w:rPr>
        <w:t>Initial Grouping Suggestions Report</w:t>
      </w:r>
      <w:r>
        <w:rPr>
          <w:rStyle w:val="IntenseEmphasis"/>
          <w:b w:val="0"/>
          <w:i w:val="0"/>
          <w:color w:val="auto"/>
        </w:rPr>
        <w:t>.</w:t>
      </w:r>
    </w:p>
    <w:p w14:paraId="0274747B" w14:textId="77777777" w:rsidR="00EF5B6F" w:rsidRDefault="008E7855" w:rsidP="00D36F7D">
      <w:pPr>
        <w:pStyle w:val="Subtitle"/>
        <w:rPr>
          <w:b/>
          <w:sz w:val="22"/>
        </w:rPr>
      </w:pPr>
      <w:r>
        <w:rPr>
          <w:noProof/>
        </w:rPr>
        <w:drawing>
          <wp:inline distT="0" distB="0" distL="0" distR="0" wp14:anchorId="5D8E1DEB" wp14:editId="301EB87C">
            <wp:extent cx="5180783" cy="3289465"/>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85405" cy="3292400"/>
                    </a:xfrm>
                    <a:prstGeom prst="rect">
                      <a:avLst/>
                    </a:prstGeom>
                  </pic:spPr>
                </pic:pic>
              </a:graphicData>
            </a:graphic>
          </wp:inline>
        </w:drawing>
      </w:r>
    </w:p>
    <w:p w14:paraId="48A54197" w14:textId="77777777" w:rsidR="003A6BA8" w:rsidRPr="007679B7" w:rsidRDefault="003A6BA8" w:rsidP="007679B7">
      <w:pPr>
        <w:rPr>
          <w:rStyle w:val="Heading1Char"/>
        </w:rPr>
      </w:pPr>
      <w:r>
        <w:br w:type="page"/>
      </w:r>
      <w:r w:rsidR="00E249E4" w:rsidRPr="007679B7">
        <w:rPr>
          <w:rStyle w:val="Heading1Char"/>
        </w:rPr>
        <w:lastRenderedPageBreak/>
        <w:t xml:space="preserve">Step </w:t>
      </w:r>
      <w:r w:rsidR="00230AB0">
        <w:rPr>
          <w:rStyle w:val="Heading1Char"/>
        </w:rPr>
        <w:t>7</w:t>
      </w:r>
      <w:r w:rsidR="00E249E4" w:rsidRPr="007679B7">
        <w:rPr>
          <w:rStyle w:val="Heading1Char"/>
        </w:rPr>
        <w:t xml:space="preserve">: Determine What Additional Information Is Needed and Complete </w:t>
      </w:r>
      <w:r w:rsidR="00F03FEC">
        <w:rPr>
          <w:noProof/>
        </w:rPr>
        <mc:AlternateContent>
          <mc:Choice Requires="wps">
            <w:drawing>
              <wp:anchor distT="0" distB="0" distL="114300" distR="114300" simplePos="0" relativeHeight="251687936" behindDoc="0" locked="0" layoutInCell="0" allowOverlap="1" wp14:anchorId="2598270B" wp14:editId="591E9B19">
                <wp:simplePos x="0" y="0"/>
                <wp:positionH relativeFrom="margin">
                  <wp:posOffset>-29845</wp:posOffset>
                </wp:positionH>
                <wp:positionV relativeFrom="margin">
                  <wp:posOffset>654685</wp:posOffset>
                </wp:positionV>
                <wp:extent cx="5891530" cy="1941830"/>
                <wp:effectExtent l="76200" t="38100" r="71120" b="92710"/>
                <wp:wrapSquare wrapText="bothSides"/>
                <wp:docPr id="6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94183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1A4D943D" w14:textId="77777777" w:rsidR="001C1FD2" w:rsidRDefault="001C1FD2" w:rsidP="00F03FEC">
                            <w:pPr>
                              <w:pStyle w:val="NoSpacing"/>
                            </w:pPr>
                            <w:r w:rsidRPr="00414170">
                              <w:rPr>
                                <w:b/>
                                <w:sz w:val="24"/>
                              </w:rPr>
                              <w:t>Critical Components</w:t>
                            </w:r>
                            <w:r>
                              <w:t xml:space="preserve">: </w:t>
                            </w:r>
                          </w:p>
                          <w:p w14:paraId="2D3CB124" w14:textId="77777777" w:rsidR="001C1FD2" w:rsidRDefault="001C1FD2" w:rsidP="00F03FEC">
                            <w:pPr>
                              <w:pStyle w:val="NoSpacing"/>
                            </w:pPr>
                            <w:r w:rsidRPr="00414170">
                              <w:rPr>
                                <w:b/>
                              </w:rPr>
                              <w:t>Who</w:t>
                            </w:r>
                            <w:r>
                              <w:t>: Grade Level Teams</w:t>
                            </w:r>
                          </w:p>
                          <w:p w14:paraId="0C6488C6" w14:textId="77777777" w:rsidR="001C1FD2" w:rsidRDefault="001C1FD2" w:rsidP="00F03FEC">
                            <w:pPr>
                              <w:pStyle w:val="NoSpacing"/>
                            </w:pPr>
                            <w:r w:rsidRPr="00414170">
                              <w:rPr>
                                <w:b/>
                              </w:rPr>
                              <w:t>What</w:t>
                            </w:r>
                            <w:r>
                              <w:t>:</w:t>
                            </w:r>
                          </w:p>
                          <w:p w14:paraId="07DFCD7A" w14:textId="77777777" w:rsidR="001C1FD2" w:rsidRDefault="001C1FD2" w:rsidP="00F03FEC">
                            <w:pPr>
                              <w:pStyle w:val="NoSpacing"/>
                            </w:pPr>
                            <w:proofErr w:type="spellStart"/>
                            <w:r w:rsidRPr="00414170">
                              <w:rPr>
                                <w:rStyle w:val="IntenseEmphasis"/>
                              </w:rPr>
                              <w:t>aimsweb</w:t>
                            </w:r>
                            <w:proofErr w:type="spellEnd"/>
                            <w:r>
                              <w:t xml:space="preserve">: </w:t>
                            </w:r>
                            <w:proofErr w:type="spellStart"/>
                            <w:r w:rsidRPr="00F03FEC">
                              <w:rPr>
                                <w:b/>
                              </w:rPr>
                              <w:t>aims</w:t>
                            </w:r>
                            <w:r w:rsidRPr="00F03FEC">
                              <w:t>web</w:t>
                            </w:r>
                            <w:proofErr w:type="spellEnd"/>
                            <w:r w:rsidRPr="00F03FEC">
                              <w:t xml:space="preserve"> Initial Instructional Sort Worksheet (Artifact I), </w:t>
                            </w:r>
                            <w:proofErr w:type="spellStart"/>
                            <w:r w:rsidRPr="00F03FEC">
                              <w:rPr>
                                <w:b/>
                              </w:rPr>
                              <w:t>aims</w:t>
                            </w:r>
                            <w:r w:rsidRPr="00F03FEC">
                              <w:t>web</w:t>
                            </w:r>
                            <w:proofErr w:type="spellEnd"/>
                            <w:r w:rsidRPr="00F03FEC">
                              <w:t xml:space="preserve"> </w:t>
                            </w:r>
                            <w:r>
                              <w:t xml:space="preserve">Instructional </w:t>
                            </w:r>
                            <w:proofErr w:type="gramStart"/>
                            <w:r>
                              <w:t>Focus</w:t>
                            </w:r>
                            <w:r w:rsidRPr="00F03FEC">
                              <w:t xml:space="preserve"> </w:t>
                            </w:r>
                            <w:r>
                              <w:t xml:space="preserve"> Documents</w:t>
                            </w:r>
                            <w:proofErr w:type="gramEnd"/>
                            <w:r>
                              <w:t xml:space="preserve"> (</w:t>
                            </w:r>
                            <w:r w:rsidRPr="00F03FEC">
                              <w:t>Artifact J)</w:t>
                            </w:r>
                          </w:p>
                          <w:p w14:paraId="2FDA87FB" w14:textId="77777777" w:rsidR="001C1FD2" w:rsidRDefault="001C1FD2" w:rsidP="00F03FEC">
                            <w:pPr>
                              <w:pStyle w:val="NoSpacing"/>
                            </w:pPr>
                            <w:r w:rsidRPr="00414170">
                              <w:rPr>
                                <w:rStyle w:val="IntenseEmphasis"/>
                              </w:rPr>
                              <w:t>U of Oregon DIBELS users</w:t>
                            </w:r>
                            <w:r>
                              <w:t xml:space="preserve">: DIBELS </w:t>
                            </w:r>
                            <w:r w:rsidRPr="00777D64">
                              <w:rPr>
                                <w:i/>
                              </w:rPr>
                              <w:t>Next</w:t>
                            </w:r>
                            <w:r>
                              <w:t xml:space="preserve"> Instructional Grouping Suggestions Worksheets</w:t>
                            </w:r>
                          </w:p>
                          <w:p w14:paraId="6D9F66AC" w14:textId="77777777" w:rsidR="001C1FD2" w:rsidRDefault="001C1FD2" w:rsidP="00F03FEC">
                            <w:pPr>
                              <w:pStyle w:val="NoSpacing"/>
                            </w:pPr>
                            <w:r w:rsidRPr="00414170">
                              <w:rPr>
                                <w:rStyle w:val="IntenseEmphasis"/>
                              </w:rPr>
                              <w:t>DIBELS.net DIBELS users</w:t>
                            </w:r>
                            <w:r>
                              <w:t>: Initial Grouping Suggestions Report</w:t>
                            </w:r>
                          </w:p>
                          <w:p w14:paraId="1732C10F" w14:textId="77777777" w:rsidR="001C1FD2" w:rsidRDefault="001C1FD2" w:rsidP="00F03FEC">
                            <w:pPr>
                              <w:pStyle w:val="NoSpacing"/>
                            </w:pPr>
                            <w:r w:rsidRPr="00414170">
                              <w:rPr>
                                <w:b/>
                              </w:rPr>
                              <w:t>When</w:t>
                            </w:r>
                            <w:r>
                              <w:t>: After every Universal Screening</w:t>
                            </w:r>
                          </w:p>
                          <w:p w14:paraId="11251792" w14:textId="77777777" w:rsidR="001C1FD2" w:rsidRDefault="001C1FD2" w:rsidP="00F03FEC">
                            <w:pPr>
                              <w:pStyle w:val="NoSpacing"/>
                            </w:pPr>
                            <w:r w:rsidRPr="00414170">
                              <w:rPr>
                                <w:b/>
                              </w:rPr>
                              <w:t>Where</w:t>
                            </w:r>
                            <w:r>
                              <w:t xml:space="preserve">: Grade Level Team meetings </w:t>
                            </w:r>
                          </w:p>
                          <w:p w14:paraId="5705FB94" w14:textId="77777777" w:rsidR="001C1FD2" w:rsidRDefault="001C1FD2" w:rsidP="00F03FEC">
                            <w:pPr>
                              <w:pStyle w:val="NoSpacing"/>
                              <w:rPr>
                                <w:i/>
                                <w:iCs/>
                                <w:color w:val="7F7F7F" w:themeColor="text1" w:themeTint="80"/>
                                <w:sz w:val="24"/>
                              </w:rPr>
                            </w:pPr>
                            <w:r w:rsidRPr="00414170">
                              <w:rPr>
                                <w:b/>
                              </w:rPr>
                              <w:t>Why</w:t>
                            </w:r>
                            <w:r>
                              <w:t>: To assess skill needs prior to determining placement in skill based groups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98270B" id="_x0000_s1035" type="#_x0000_t185" style="position:absolute;margin-left:-2.35pt;margin-top:51.55pt;width:463.9pt;height:15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" o:allowincell="f" adj="1739" strokecolor="#4f81bd [3204]" strokeweight="3pt">
                <v:shadow on="t" color="black" opacity="22937f" origin=",.5" offset="0,.63889mm"/>
                <v:textbox style="mso-fit-shape-to-text:t" inset="3.6pt,,3.6pt">
                  <w:txbxContent>
                    <w:p w14:paraId="1A4D943D" w14:textId="77777777" w:rsidR="001C1FD2" w:rsidRDefault="001C1FD2" w:rsidP="00F03FEC">
                      <w:pPr>
                        <w:pStyle w:val="NoSpacing"/>
                      </w:pPr>
                      <w:r w:rsidRPr="00414170">
                        <w:rPr>
                          <w:b/>
                          <w:sz w:val="24"/>
                        </w:rPr>
                        <w:t>Critical Components</w:t>
                      </w:r>
                      <w:r>
                        <w:t xml:space="preserve">: </w:t>
                      </w:r>
                    </w:p>
                    <w:p w14:paraId="2D3CB124" w14:textId="77777777" w:rsidR="001C1FD2" w:rsidRDefault="001C1FD2" w:rsidP="00F03FEC">
                      <w:pPr>
                        <w:pStyle w:val="NoSpacing"/>
                      </w:pPr>
                      <w:r w:rsidRPr="00414170">
                        <w:rPr>
                          <w:b/>
                        </w:rPr>
                        <w:t>Who</w:t>
                      </w:r>
                      <w:r>
                        <w:t>: Grade Level Teams</w:t>
                      </w:r>
                    </w:p>
                    <w:p w14:paraId="0C6488C6" w14:textId="77777777" w:rsidR="001C1FD2" w:rsidRDefault="001C1FD2" w:rsidP="00F03FEC">
                      <w:pPr>
                        <w:pStyle w:val="NoSpacing"/>
                      </w:pPr>
                      <w:r w:rsidRPr="00414170">
                        <w:rPr>
                          <w:b/>
                        </w:rPr>
                        <w:t>What</w:t>
                      </w:r>
                      <w:r>
                        <w:t>:</w:t>
                      </w:r>
                    </w:p>
                    <w:p w14:paraId="07DFCD7A" w14:textId="77777777" w:rsidR="001C1FD2" w:rsidRDefault="001C1FD2" w:rsidP="00F03FEC">
                      <w:pPr>
                        <w:pStyle w:val="NoSpacing"/>
                      </w:pPr>
                      <w:proofErr w:type="spellStart"/>
                      <w:r w:rsidRPr="00414170">
                        <w:rPr>
                          <w:rStyle w:val="IntenseEmphasis"/>
                        </w:rPr>
                        <w:t>aimsweb</w:t>
                      </w:r>
                      <w:proofErr w:type="spellEnd"/>
                      <w:r>
                        <w:t xml:space="preserve">: </w:t>
                      </w:r>
                      <w:proofErr w:type="spellStart"/>
                      <w:r w:rsidRPr="00F03FEC">
                        <w:rPr>
                          <w:b/>
                        </w:rPr>
                        <w:t>aims</w:t>
                      </w:r>
                      <w:r w:rsidRPr="00F03FEC">
                        <w:t>web</w:t>
                      </w:r>
                      <w:proofErr w:type="spellEnd"/>
                      <w:r w:rsidRPr="00F03FEC">
                        <w:t xml:space="preserve"> Initial Instructional Sort Worksheet (Artifact I), </w:t>
                      </w:r>
                      <w:proofErr w:type="spellStart"/>
                      <w:r w:rsidRPr="00F03FEC">
                        <w:rPr>
                          <w:b/>
                        </w:rPr>
                        <w:t>aims</w:t>
                      </w:r>
                      <w:r w:rsidRPr="00F03FEC">
                        <w:t>web</w:t>
                      </w:r>
                      <w:proofErr w:type="spellEnd"/>
                      <w:r w:rsidRPr="00F03FEC">
                        <w:t xml:space="preserve"> </w:t>
                      </w:r>
                      <w:r>
                        <w:t xml:space="preserve">Instructional </w:t>
                      </w:r>
                      <w:proofErr w:type="gramStart"/>
                      <w:r>
                        <w:t>Focus</w:t>
                      </w:r>
                      <w:r w:rsidRPr="00F03FEC">
                        <w:t xml:space="preserve"> </w:t>
                      </w:r>
                      <w:r>
                        <w:t xml:space="preserve"> Documents</w:t>
                      </w:r>
                      <w:proofErr w:type="gramEnd"/>
                      <w:r>
                        <w:t xml:space="preserve"> (</w:t>
                      </w:r>
                      <w:r w:rsidRPr="00F03FEC">
                        <w:t>Artifact J)</w:t>
                      </w:r>
                    </w:p>
                    <w:p w14:paraId="2FDA87FB" w14:textId="77777777" w:rsidR="001C1FD2" w:rsidRDefault="001C1FD2" w:rsidP="00F03FEC">
                      <w:pPr>
                        <w:pStyle w:val="NoSpacing"/>
                      </w:pPr>
                      <w:r w:rsidRPr="00414170">
                        <w:rPr>
                          <w:rStyle w:val="IntenseEmphasis"/>
                        </w:rPr>
                        <w:t>U of Oregon DIBELS users</w:t>
                      </w:r>
                      <w:r>
                        <w:t xml:space="preserve">: DIBELS </w:t>
                      </w:r>
                      <w:r w:rsidRPr="00777D64">
                        <w:rPr>
                          <w:i/>
                        </w:rPr>
                        <w:t>Next</w:t>
                      </w:r>
                      <w:r>
                        <w:t xml:space="preserve"> Instructional Grouping Suggestions Worksheets</w:t>
                      </w:r>
                    </w:p>
                    <w:p w14:paraId="6D9F66AC" w14:textId="77777777" w:rsidR="001C1FD2" w:rsidRDefault="001C1FD2" w:rsidP="00F03FEC">
                      <w:pPr>
                        <w:pStyle w:val="NoSpacing"/>
                      </w:pPr>
                      <w:r w:rsidRPr="00414170">
                        <w:rPr>
                          <w:rStyle w:val="IntenseEmphasis"/>
                        </w:rPr>
                        <w:t>DIBELS.net DIBELS users</w:t>
                      </w:r>
                      <w:r>
                        <w:t>: Initial Grouping Suggestions Report</w:t>
                      </w:r>
                    </w:p>
                    <w:p w14:paraId="1732C10F" w14:textId="77777777" w:rsidR="001C1FD2" w:rsidRDefault="001C1FD2" w:rsidP="00F03FEC">
                      <w:pPr>
                        <w:pStyle w:val="NoSpacing"/>
                      </w:pPr>
                      <w:r w:rsidRPr="00414170">
                        <w:rPr>
                          <w:b/>
                        </w:rPr>
                        <w:t>When</w:t>
                      </w:r>
                      <w:r>
                        <w:t>: After every Universal Screening</w:t>
                      </w:r>
                    </w:p>
                    <w:p w14:paraId="11251792" w14:textId="77777777" w:rsidR="001C1FD2" w:rsidRDefault="001C1FD2" w:rsidP="00F03FEC">
                      <w:pPr>
                        <w:pStyle w:val="NoSpacing"/>
                      </w:pPr>
                      <w:r w:rsidRPr="00414170">
                        <w:rPr>
                          <w:b/>
                        </w:rPr>
                        <w:t>Where</w:t>
                      </w:r>
                      <w:r>
                        <w:t xml:space="preserve">: Grade Level Team meetings </w:t>
                      </w:r>
                    </w:p>
                    <w:p w14:paraId="5705FB94" w14:textId="77777777" w:rsidR="001C1FD2" w:rsidRDefault="001C1FD2" w:rsidP="00F03FEC">
                      <w:pPr>
                        <w:pStyle w:val="NoSpacing"/>
                        <w:rPr>
                          <w:i/>
                          <w:iCs/>
                          <w:color w:val="7F7F7F" w:themeColor="text1" w:themeTint="80"/>
                          <w:sz w:val="24"/>
                        </w:rPr>
                      </w:pPr>
                      <w:r w:rsidRPr="00414170">
                        <w:rPr>
                          <w:b/>
                        </w:rPr>
                        <w:t>Why</w:t>
                      </w:r>
                      <w:r>
                        <w:t>: To assess skill needs prior to determining placement in skill based groups</w:t>
                      </w:r>
                    </w:p>
                  </w:txbxContent>
                </v:textbox>
                <w10:wrap type="square" anchorx="margin" anchory="margin"/>
              </v:shape>
            </w:pict>
          </mc:Fallback>
        </mc:AlternateContent>
      </w:r>
      <w:r w:rsidR="00E249E4" w:rsidRPr="007679B7">
        <w:rPr>
          <w:rStyle w:val="Heading1Char"/>
        </w:rPr>
        <w:t>Diagnostic Process</w:t>
      </w:r>
    </w:p>
    <w:p w14:paraId="06D20C76" w14:textId="77777777" w:rsidR="00F03FEC" w:rsidRDefault="00F03FEC" w:rsidP="00395F4B">
      <w:pPr>
        <w:pStyle w:val="NoSpacing"/>
      </w:pPr>
    </w:p>
    <w:p w14:paraId="4334C3BD" w14:textId="77777777" w:rsidR="00B7261D" w:rsidRDefault="00E249E4" w:rsidP="00E249E4">
      <w:r>
        <w:t xml:space="preserve">Once the initial instructional sort has been completed, the diagnostic process </w:t>
      </w:r>
      <w:r w:rsidR="00A46DA1">
        <w:t>begins</w:t>
      </w:r>
      <w:r w:rsidR="00EB1542">
        <w:t xml:space="preserve">. </w:t>
      </w:r>
      <w:proofErr w:type="spellStart"/>
      <w:r w:rsidR="00EB1542">
        <w:rPr>
          <w:b/>
        </w:rPr>
        <w:t>aims</w:t>
      </w:r>
      <w:r w:rsidR="00EB1542">
        <w:t>web</w:t>
      </w:r>
      <w:proofErr w:type="spellEnd"/>
      <w:r w:rsidR="00EB1542">
        <w:t xml:space="preserve"> users </w:t>
      </w:r>
      <w:r w:rsidR="007A7DC5">
        <w:t>begin</w:t>
      </w:r>
      <w:r w:rsidR="00EB1542">
        <w:t xml:space="preserve"> with the </w:t>
      </w:r>
      <w:proofErr w:type="spellStart"/>
      <w:r w:rsidR="00EB1542">
        <w:rPr>
          <w:b/>
        </w:rPr>
        <w:t>aims</w:t>
      </w:r>
      <w:r w:rsidR="00EB1542">
        <w:t>web</w:t>
      </w:r>
      <w:proofErr w:type="spellEnd"/>
      <w:r w:rsidR="00EB1542">
        <w:t xml:space="preserve"> </w:t>
      </w:r>
      <w:r w:rsidR="00D00991" w:rsidRPr="00EB7922">
        <w:t>Instructional Focus</w:t>
      </w:r>
      <w:r w:rsidR="00EB7922">
        <w:t xml:space="preserve"> </w:t>
      </w:r>
      <w:proofErr w:type="gramStart"/>
      <w:r w:rsidR="00EB7922">
        <w:t>Documents</w:t>
      </w:r>
      <w:r w:rsidR="00CC5BF4" w:rsidRPr="00EB7922">
        <w:t>(</w:t>
      </w:r>
      <w:proofErr w:type="gramEnd"/>
      <w:r w:rsidR="00CC5BF4" w:rsidRPr="00EB7922">
        <w:t xml:space="preserve">Artifact J) </w:t>
      </w:r>
      <w:r w:rsidR="00EB1542" w:rsidRPr="00EB7922">
        <w:t>for each subtest</w:t>
      </w:r>
      <w:r w:rsidR="00EB1542">
        <w:t xml:space="preserve"> to de</w:t>
      </w:r>
      <w:r w:rsidR="005A08BD">
        <w:t>termine the instructional focus for each group</w:t>
      </w:r>
      <w:r w:rsidR="00DA1C04">
        <w:t xml:space="preserve"> on the </w:t>
      </w:r>
      <w:proofErr w:type="spellStart"/>
      <w:r w:rsidR="00DA1C04">
        <w:rPr>
          <w:b/>
        </w:rPr>
        <w:t>aims</w:t>
      </w:r>
      <w:r w:rsidR="00DA1C04">
        <w:t>web</w:t>
      </w:r>
      <w:proofErr w:type="spellEnd"/>
      <w:r w:rsidR="00DA1C04">
        <w:t xml:space="preserve"> Initial Instructional Sort </w:t>
      </w:r>
      <w:r w:rsidR="00DA1C04" w:rsidRPr="00EB7922">
        <w:t>Worksheet (Artifact I)</w:t>
      </w:r>
      <w:r w:rsidR="005A08BD" w:rsidRPr="00EB7922">
        <w:t>.</w:t>
      </w:r>
      <w:r w:rsidR="005A08BD">
        <w:t xml:space="preserve"> </w:t>
      </w:r>
      <w:r w:rsidR="00EB1542">
        <w:t xml:space="preserve"> </w:t>
      </w:r>
      <w:r w:rsidR="00CA7DDF">
        <w:t xml:space="preserve">DIBELS </w:t>
      </w:r>
      <w:r w:rsidR="00CA7DDF" w:rsidRPr="00777D64">
        <w:rPr>
          <w:i/>
        </w:rPr>
        <w:t>Next</w:t>
      </w:r>
      <w:r w:rsidR="00CA7DDF">
        <w:t xml:space="preserve"> users, the instructional focus has been determined </w:t>
      </w:r>
      <w:r w:rsidR="00DA1C04">
        <w:t xml:space="preserve">for each group </w:t>
      </w:r>
      <w:r w:rsidR="00CA7DDF">
        <w:t>on the Grouping Suggestions Worksheet.</w:t>
      </w:r>
    </w:p>
    <w:p w14:paraId="5A45FE54" w14:textId="77777777" w:rsidR="00937AC4" w:rsidRDefault="00A938F0" w:rsidP="00E249E4">
      <w:r>
        <w:t xml:space="preserve">If the </w:t>
      </w:r>
      <w:r w:rsidR="00E53D61">
        <w:t>Grade Level</w:t>
      </w:r>
      <w:r>
        <w:t xml:space="preserve"> Team is not able to determine</w:t>
      </w:r>
      <w:r w:rsidR="00D53BF0">
        <w:t xml:space="preserve"> appropriate</w:t>
      </w:r>
      <w:r>
        <w:t xml:space="preserve"> instructional focus based on </w:t>
      </w:r>
      <w:r w:rsidR="00CA7DDF">
        <w:t xml:space="preserve">the </w:t>
      </w:r>
      <w:r w:rsidR="00D00991">
        <w:t>Instructional Focus</w:t>
      </w:r>
      <w:r w:rsidR="00CA7DDF">
        <w:t xml:space="preserve"> or the Grouping Suggestions, a detailed error analysis should be completed</w:t>
      </w:r>
      <w:r w:rsidR="007A7DC5">
        <w:t xml:space="preserve">. </w:t>
      </w:r>
      <w:r w:rsidR="000C04AA">
        <w:t xml:space="preserve">Additionally, based on the number of skill deficits for students in Groups 3 and 4, additional diagnostic assessment may need to be given.  </w:t>
      </w:r>
      <w:r w:rsidR="00E249E4">
        <w:t>These students should be given a phonological awareness assessment, phonics assessment, or possibly both to determine their instructional needs.  These assessments are based on skills continuums.  “Using phonological awareness and phonics continuums allows teachers to see that students need to master skills in a predetermined order.  Whenever a student struggles with a skill that is assumed to be mastered at a set grade level, intervention is needed (Hall, 2011).</w:t>
      </w:r>
      <w:r w:rsidR="00937AC4">
        <w:t xml:space="preserve">  </w:t>
      </w:r>
    </w:p>
    <w:p w14:paraId="4A3AC018" w14:textId="77777777" w:rsidR="00937AC4" w:rsidRDefault="00937AC4" w:rsidP="00E249E4">
      <w:r>
        <w:t xml:space="preserve">When choosing a diagnostic assessment to asses </w:t>
      </w:r>
      <w:r w:rsidRPr="002101A1">
        <w:rPr>
          <w:u w:val="single"/>
        </w:rPr>
        <w:t>phonologic</w:t>
      </w:r>
      <w:r w:rsidR="00DF4D47" w:rsidRPr="002101A1">
        <w:rPr>
          <w:u w:val="single"/>
        </w:rPr>
        <w:t>al</w:t>
      </w:r>
      <w:r w:rsidRPr="002101A1">
        <w:rPr>
          <w:u w:val="single"/>
        </w:rPr>
        <w:t xml:space="preserve"> awareness skills</w:t>
      </w:r>
      <w:r>
        <w:t xml:space="preserve">, take care to ensure the assessment measures the following components: words in a sentence, syllables, onset-rime, rhyming, phonemes: deletion, addition, substitution, blending, segmentation, isolation, identity, and categorization.  </w:t>
      </w:r>
      <w:r w:rsidR="00A30771">
        <w:t xml:space="preserve">If a diagnostic assessment isn’t immediately available, the following </w:t>
      </w:r>
      <w:r w:rsidR="00DF4D47">
        <w:t xml:space="preserve">phonological awareness </w:t>
      </w:r>
      <w:r w:rsidR="00A30771">
        <w:t xml:space="preserve">tests are available in the </w:t>
      </w:r>
      <w:r w:rsidR="00A30771" w:rsidRPr="00A30771">
        <w:rPr>
          <w:i/>
        </w:rPr>
        <w:t>CORE Assessing Reading Multiple Measures, Second Edition</w:t>
      </w:r>
      <w:r w:rsidR="00DF4D47">
        <w:t>: CORE Phoneme Deletion Test and CORE Phonological Segmentation Test.</w:t>
      </w:r>
    </w:p>
    <w:p w14:paraId="4AE841EB" w14:textId="77777777" w:rsidR="00DF4D47" w:rsidRPr="0097248B" w:rsidRDefault="0017425B" w:rsidP="00E249E4">
      <w:pPr>
        <w:rPr>
          <w:i/>
        </w:rPr>
      </w:pPr>
      <w:r>
        <w:t xml:space="preserve">When choosing a diagnostic assessment to assess </w:t>
      </w:r>
      <w:r w:rsidRPr="002101A1">
        <w:rPr>
          <w:u w:val="single"/>
        </w:rPr>
        <w:t>phonics skills</w:t>
      </w:r>
      <w:r>
        <w:t>, take care to ensure the assessment measures the following components: letter sound correspondences, CVC words, consonant diagraphs, consonant blends, long vowel silent-</w:t>
      </w:r>
      <w:r>
        <w:rPr>
          <w:i/>
        </w:rPr>
        <w:t>e</w:t>
      </w:r>
      <w:r>
        <w:t>, predictable vowel teams, unpredictable vowel teams, vowel-</w:t>
      </w:r>
      <w:r>
        <w:rPr>
          <w:i/>
        </w:rPr>
        <w:t>r</w:t>
      </w:r>
      <w:r>
        <w:t>, trigraphs, silent letters, and multisyllabic</w:t>
      </w:r>
      <w:r w:rsidR="0097248B">
        <w:t xml:space="preserve"> words.  If a diagnostic assessment isn’t immediately available, the CORE Phonics Survey is available in the </w:t>
      </w:r>
      <w:r w:rsidR="0097248B">
        <w:rPr>
          <w:i/>
        </w:rPr>
        <w:t>CORE Assessing Reading Multiple Measures, Second Edition.</w:t>
      </w:r>
    </w:p>
    <w:p w14:paraId="4B35AF1C" w14:textId="77777777" w:rsidR="004B547C" w:rsidRDefault="00E249E4" w:rsidP="00E249E4">
      <w:r>
        <w:t xml:space="preserve">Students should be placed in an intervention group that addresses the lowest skill not yet </w:t>
      </w:r>
      <w:proofErr w:type="gramStart"/>
      <w:r>
        <w:t>mastered, but</w:t>
      </w:r>
      <w:proofErr w:type="gramEnd"/>
      <w:r>
        <w:t xml:space="preserve"> expected to be mastered for the student’s grade level.  </w:t>
      </w:r>
      <w:r w:rsidR="00902246">
        <w:t xml:space="preserve">Mastery will be outlined within assessment </w:t>
      </w:r>
      <w:r w:rsidR="00902246">
        <w:lastRenderedPageBreak/>
        <w:t xml:space="preserve">guidelines.  </w:t>
      </w:r>
      <w:r>
        <w:t>Once the student masters that skill, then the student will be taught the next skill that was missed on the continuum.  This provides a seamless process from the skills continuum through the assessment scores to the instructional focus for gr</w:t>
      </w:r>
      <w:r w:rsidR="004B547C">
        <w:t>ouping.</w:t>
      </w:r>
    </w:p>
    <w:p w14:paraId="658B9DBC" w14:textId="77777777" w:rsidR="00EA412B" w:rsidRDefault="000C422D" w:rsidP="000C422D">
      <w:pPr>
        <w:ind w:left="-810"/>
        <w:jc w:val="center"/>
      </w:pPr>
      <w:r>
        <w:rPr>
          <w:noProof/>
        </w:rPr>
        <w:drawing>
          <wp:inline distT="0" distB="0" distL="0" distR="0" wp14:anchorId="06310094" wp14:editId="20EFCFDC">
            <wp:extent cx="7082444" cy="2743200"/>
            <wp:effectExtent l="0" t="0" r="444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98"/>
                    <a:stretch/>
                  </pic:blipFill>
                  <pic:spPr bwMode="auto">
                    <a:xfrm>
                      <a:off x="0" y="0"/>
                      <a:ext cx="7079355" cy="2742003"/>
                    </a:xfrm>
                    <a:prstGeom prst="rect">
                      <a:avLst/>
                    </a:prstGeom>
                    <a:ln>
                      <a:noFill/>
                    </a:ln>
                    <a:extLst>
                      <a:ext uri="{53640926-AAD7-44D8-BBD7-CCE9431645EC}">
                        <a14:shadowObscured xmlns:a14="http://schemas.microsoft.com/office/drawing/2010/main"/>
                      </a:ext>
                    </a:extLst>
                  </pic:spPr>
                </pic:pic>
              </a:graphicData>
            </a:graphic>
          </wp:inline>
        </w:drawing>
      </w:r>
    </w:p>
    <w:p w14:paraId="382F29F6" w14:textId="77777777" w:rsidR="00E76143" w:rsidRDefault="00E76143" w:rsidP="000C422D">
      <w:pPr>
        <w:ind w:left="-900"/>
      </w:pPr>
    </w:p>
    <w:p w14:paraId="04699518" w14:textId="77777777" w:rsidR="00E76143" w:rsidRDefault="00E76143" w:rsidP="000C422D">
      <w:pPr>
        <w:ind w:left="-900"/>
      </w:pPr>
    </w:p>
    <w:p w14:paraId="61895B36" w14:textId="77777777" w:rsidR="00E76143" w:rsidRDefault="00E76143" w:rsidP="000C422D">
      <w:pPr>
        <w:ind w:left="-900"/>
      </w:pPr>
    </w:p>
    <w:p w14:paraId="6D7D07DF" w14:textId="77777777" w:rsidR="00E76143" w:rsidRDefault="00E76143" w:rsidP="000C422D">
      <w:pPr>
        <w:ind w:left="-900"/>
      </w:pPr>
    </w:p>
    <w:p w14:paraId="70A3ED5F" w14:textId="77777777" w:rsidR="00FC7E82" w:rsidRDefault="000C422D" w:rsidP="000C422D">
      <w:pPr>
        <w:ind w:left="-900"/>
      </w:pPr>
      <w:r>
        <w:rPr>
          <w:noProof/>
        </w:rPr>
        <w:drawing>
          <wp:inline distT="0" distB="0" distL="0" distR="0" wp14:anchorId="2B05F733" wp14:editId="1EE935EC">
            <wp:extent cx="7143750" cy="2932295"/>
            <wp:effectExtent l="0" t="0" r="0" b="190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52715" cy="2935975"/>
                    </a:xfrm>
                    <a:prstGeom prst="rect">
                      <a:avLst/>
                    </a:prstGeom>
                  </pic:spPr>
                </pic:pic>
              </a:graphicData>
            </a:graphic>
          </wp:inline>
        </w:drawing>
      </w:r>
    </w:p>
    <w:p w14:paraId="5BD63CFC" w14:textId="77777777" w:rsidR="000C422D" w:rsidRDefault="000C422D" w:rsidP="000C422D">
      <w:pPr>
        <w:ind w:left="-900"/>
      </w:pPr>
    </w:p>
    <w:p w14:paraId="44EE89E8" w14:textId="77777777" w:rsidR="004B547C" w:rsidRDefault="004B547C" w:rsidP="004B547C">
      <w:pPr>
        <w:pStyle w:val="Heading1"/>
      </w:pPr>
      <w:r>
        <w:lastRenderedPageBreak/>
        <w:t xml:space="preserve">Step </w:t>
      </w:r>
      <w:r w:rsidR="001B7599">
        <w:t>8</w:t>
      </w:r>
      <w:r>
        <w:t>: Finalize Groupings by Determining Instructional Focus and Appropriate Materials</w:t>
      </w:r>
    </w:p>
    <w:p w14:paraId="0E2D5483" w14:textId="77777777" w:rsidR="00B46269" w:rsidRDefault="00B46269" w:rsidP="008A3C85">
      <w:pPr>
        <w:pStyle w:val="NoSpacing"/>
      </w:pPr>
      <w:r>
        <w:rPr>
          <w:noProof/>
          <w:lang w:eastAsia="en-US"/>
        </w:rPr>
        <mc:AlternateContent>
          <mc:Choice Requires="wps">
            <w:drawing>
              <wp:anchor distT="0" distB="0" distL="114300" distR="114300" simplePos="0" relativeHeight="251689984" behindDoc="0" locked="0" layoutInCell="0" allowOverlap="1" wp14:anchorId="73C662C4" wp14:editId="1CC7F6B6">
                <wp:simplePos x="0" y="0"/>
                <wp:positionH relativeFrom="margin">
                  <wp:posOffset>-12700</wp:posOffset>
                </wp:positionH>
                <wp:positionV relativeFrom="margin">
                  <wp:posOffset>703580</wp:posOffset>
                </wp:positionV>
                <wp:extent cx="5891530" cy="1941830"/>
                <wp:effectExtent l="76200" t="38100" r="71120" b="88900"/>
                <wp:wrapSquare wrapText="bothSides"/>
                <wp:docPr id="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94183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2D16A7EA" w14:textId="77777777" w:rsidR="001C1FD2" w:rsidRDefault="001C1FD2" w:rsidP="00B46269">
                            <w:pPr>
                              <w:pStyle w:val="NoSpacing"/>
                            </w:pPr>
                            <w:r w:rsidRPr="00414170">
                              <w:rPr>
                                <w:b/>
                                <w:sz w:val="24"/>
                              </w:rPr>
                              <w:t>Critical Components</w:t>
                            </w:r>
                            <w:r>
                              <w:t xml:space="preserve">: </w:t>
                            </w:r>
                          </w:p>
                          <w:p w14:paraId="593479D3" w14:textId="77777777" w:rsidR="001C1FD2" w:rsidRDefault="001C1FD2" w:rsidP="00B46269">
                            <w:pPr>
                              <w:pStyle w:val="NoSpacing"/>
                            </w:pPr>
                            <w:r w:rsidRPr="00414170">
                              <w:rPr>
                                <w:b/>
                              </w:rPr>
                              <w:t>Who</w:t>
                            </w:r>
                            <w:r>
                              <w:t>: Grade Level Teams</w:t>
                            </w:r>
                          </w:p>
                          <w:p w14:paraId="4D3267DF" w14:textId="77777777" w:rsidR="001C1FD2" w:rsidRDefault="001C1FD2" w:rsidP="00B46269">
                            <w:pPr>
                              <w:pStyle w:val="NoSpacing"/>
                            </w:pPr>
                            <w:r w:rsidRPr="00414170">
                              <w:rPr>
                                <w:b/>
                              </w:rPr>
                              <w:t>What</w:t>
                            </w:r>
                            <w:r>
                              <w:t>:</w:t>
                            </w:r>
                            <w:r w:rsidRPr="002D5E66">
                              <w:t xml:space="preserve"> </w:t>
                            </w:r>
                            <w:r w:rsidRPr="00B46269">
                              <w:t>Stu</w:t>
                            </w:r>
                            <w:r>
                              <w:t>dent Monitoring Form (Artifact P</w:t>
                            </w:r>
                            <w:r w:rsidRPr="00B46269">
                              <w:t>)</w:t>
                            </w:r>
                          </w:p>
                          <w:p w14:paraId="21C7B626" w14:textId="77777777" w:rsidR="001C1FD2" w:rsidRPr="00B46269" w:rsidRDefault="001C1FD2" w:rsidP="00B46269">
                            <w:pPr>
                              <w:pStyle w:val="NoSpacing"/>
                            </w:pPr>
                            <w:proofErr w:type="spellStart"/>
                            <w:r w:rsidRPr="00414170">
                              <w:rPr>
                                <w:rStyle w:val="IntenseEmphasis"/>
                              </w:rPr>
                              <w:t>aimsweb</w:t>
                            </w:r>
                            <w:proofErr w:type="spellEnd"/>
                            <w:r>
                              <w:t xml:space="preserve">: </w:t>
                            </w:r>
                            <w:proofErr w:type="spellStart"/>
                            <w:r w:rsidRPr="00B46269">
                              <w:rPr>
                                <w:b/>
                              </w:rPr>
                              <w:t>aims</w:t>
                            </w:r>
                            <w:r w:rsidRPr="00B46269">
                              <w:t>web</w:t>
                            </w:r>
                            <w:proofErr w:type="spellEnd"/>
                            <w:r w:rsidRPr="00B46269">
                              <w:t xml:space="preserve"> Initial Instructional Sort Worksheet (Artifact I), Final Reading Student Group</w:t>
                            </w:r>
                            <w:r>
                              <w:t>ing Worksheet (Artifact M/N/O)</w:t>
                            </w:r>
                          </w:p>
                          <w:p w14:paraId="05A38502" w14:textId="77777777" w:rsidR="001C1FD2" w:rsidRPr="00B46269" w:rsidRDefault="001C1FD2" w:rsidP="00B46269">
                            <w:pPr>
                              <w:pStyle w:val="NoSpacing"/>
                            </w:pPr>
                            <w:r w:rsidRPr="00B46269">
                              <w:rPr>
                                <w:rStyle w:val="IntenseEmphasis"/>
                              </w:rPr>
                              <w:t>U of Oregon DIBELS users</w:t>
                            </w:r>
                            <w:r w:rsidRPr="00B46269">
                              <w:t xml:space="preserve">: DIBELS </w:t>
                            </w:r>
                            <w:r w:rsidRPr="00777D64">
                              <w:rPr>
                                <w:i/>
                              </w:rPr>
                              <w:t>Next</w:t>
                            </w:r>
                            <w:r w:rsidRPr="00B46269">
                              <w:t xml:space="preserve"> Instructional Grouping Suggestions Worksheets</w:t>
                            </w:r>
                          </w:p>
                          <w:p w14:paraId="6D324FDA" w14:textId="77777777" w:rsidR="001C1FD2" w:rsidRDefault="001C1FD2" w:rsidP="00B46269">
                            <w:pPr>
                              <w:pStyle w:val="NoSpacing"/>
                            </w:pPr>
                            <w:r w:rsidRPr="00B46269">
                              <w:rPr>
                                <w:rStyle w:val="IntenseEmphasis"/>
                              </w:rPr>
                              <w:t>DIBELS.net DIBELS users</w:t>
                            </w:r>
                            <w:r w:rsidRPr="00B46269">
                              <w:t>: Initi</w:t>
                            </w:r>
                            <w:r>
                              <w:t>al Grouping Suggestions Report</w:t>
                            </w:r>
                          </w:p>
                          <w:p w14:paraId="3E2E4BE4" w14:textId="77777777" w:rsidR="001C1FD2" w:rsidRDefault="001C1FD2" w:rsidP="00B46269">
                            <w:pPr>
                              <w:pStyle w:val="NoSpacing"/>
                            </w:pPr>
                            <w:r w:rsidRPr="00414170">
                              <w:rPr>
                                <w:b/>
                              </w:rPr>
                              <w:t>When</w:t>
                            </w:r>
                            <w:r>
                              <w:t>: After every Universal Screening</w:t>
                            </w:r>
                          </w:p>
                          <w:p w14:paraId="112240AC" w14:textId="77777777" w:rsidR="001C1FD2" w:rsidRDefault="001C1FD2" w:rsidP="00B46269">
                            <w:pPr>
                              <w:pStyle w:val="NoSpacing"/>
                            </w:pPr>
                            <w:r w:rsidRPr="00414170">
                              <w:rPr>
                                <w:b/>
                              </w:rPr>
                              <w:t>Where</w:t>
                            </w:r>
                            <w:r>
                              <w:t xml:space="preserve">: Grade Level Team meetings </w:t>
                            </w:r>
                          </w:p>
                          <w:p w14:paraId="6A17CDF7" w14:textId="77777777" w:rsidR="001C1FD2" w:rsidRDefault="001C1FD2" w:rsidP="00B46269">
                            <w:pPr>
                              <w:pStyle w:val="NoSpacing"/>
                              <w:rPr>
                                <w:i/>
                                <w:iCs/>
                                <w:color w:val="7F7F7F" w:themeColor="text1" w:themeTint="80"/>
                                <w:sz w:val="24"/>
                              </w:rPr>
                            </w:pPr>
                            <w:r w:rsidRPr="00414170">
                              <w:rPr>
                                <w:b/>
                              </w:rPr>
                              <w:t>Why</w:t>
                            </w:r>
                            <w:r>
                              <w:t>: Determine the focus of</w:t>
                            </w:r>
                            <w:r w:rsidRPr="00DB0B02">
                              <w:t xml:space="preserve"> instruction for each group</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C662C4" id="_x0000_s1036" type="#_x0000_t185" style="position:absolute;margin-left:-1pt;margin-top:55.4pt;width:463.9pt;height:152.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" o:allowincell="f" adj="1739" strokecolor="#4f81bd [3204]" strokeweight="3pt">
                <v:shadow on="t" color="black" opacity="22937f" origin=",.5" offset="0,.63889mm"/>
                <v:textbox style="mso-fit-shape-to-text:t" inset="3.6pt,,3.6pt">
                  <w:txbxContent>
                    <w:p w14:paraId="2D16A7EA" w14:textId="77777777" w:rsidR="001C1FD2" w:rsidRDefault="001C1FD2" w:rsidP="00B46269">
                      <w:pPr>
                        <w:pStyle w:val="NoSpacing"/>
                      </w:pPr>
                      <w:r w:rsidRPr="00414170">
                        <w:rPr>
                          <w:b/>
                          <w:sz w:val="24"/>
                        </w:rPr>
                        <w:t>Critical Components</w:t>
                      </w:r>
                      <w:r>
                        <w:t xml:space="preserve">: </w:t>
                      </w:r>
                    </w:p>
                    <w:p w14:paraId="593479D3" w14:textId="77777777" w:rsidR="001C1FD2" w:rsidRDefault="001C1FD2" w:rsidP="00B46269">
                      <w:pPr>
                        <w:pStyle w:val="NoSpacing"/>
                      </w:pPr>
                      <w:r w:rsidRPr="00414170">
                        <w:rPr>
                          <w:b/>
                        </w:rPr>
                        <w:t>Who</w:t>
                      </w:r>
                      <w:r>
                        <w:t>: Grade Level Teams</w:t>
                      </w:r>
                    </w:p>
                    <w:p w14:paraId="4D3267DF" w14:textId="77777777" w:rsidR="001C1FD2" w:rsidRDefault="001C1FD2" w:rsidP="00B46269">
                      <w:pPr>
                        <w:pStyle w:val="NoSpacing"/>
                      </w:pPr>
                      <w:r w:rsidRPr="00414170">
                        <w:rPr>
                          <w:b/>
                        </w:rPr>
                        <w:t>What</w:t>
                      </w:r>
                      <w:r>
                        <w:t>:</w:t>
                      </w:r>
                      <w:r w:rsidRPr="002D5E66">
                        <w:t xml:space="preserve"> </w:t>
                      </w:r>
                      <w:r w:rsidRPr="00B46269">
                        <w:t>Stu</w:t>
                      </w:r>
                      <w:r>
                        <w:t>dent Monitoring Form (Artifact P</w:t>
                      </w:r>
                      <w:r w:rsidRPr="00B46269">
                        <w:t>)</w:t>
                      </w:r>
                    </w:p>
                    <w:p w14:paraId="21C7B626" w14:textId="77777777" w:rsidR="001C1FD2" w:rsidRPr="00B46269" w:rsidRDefault="001C1FD2" w:rsidP="00B46269">
                      <w:pPr>
                        <w:pStyle w:val="NoSpacing"/>
                      </w:pPr>
                      <w:proofErr w:type="spellStart"/>
                      <w:r w:rsidRPr="00414170">
                        <w:rPr>
                          <w:rStyle w:val="IntenseEmphasis"/>
                        </w:rPr>
                        <w:t>aimsweb</w:t>
                      </w:r>
                      <w:proofErr w:type="spellEnd"/>
                      <w:r>
                        <w:t xml:space="preserve">: </w:t>
                      </w:r>
                      <w:proofErr w:type="spellStart"/>
                      <w:r w:rsidRPr="00B46269">
                        <w:rPr>
                          <w:b/>
                        </w:rPr>
                        <w:t>aims</w:t>
                      </w:r>
                      <w:r w:rsidRPr="00B46269">
                        <w:t>web</w:t>
                      </w:r>
                      <w:proofErr w:type="spellEnd"/>
                      <w:r w:rsidRPr="00B46269">
                        <w:t xml:space="preserve"> Initial Instructional Sort Worksheet (Artifact I), Final Reading Student Group</w:t>
                      </w:r>
                      <w:r>
                        <w:t>ing Worksheet (Artifact M/N/O)</w:t>
                      </w:r>
                    </w:p>
                    <w:p w14:paraId="05A38502" w14:textId="77777777" w:rsidR="001C1FD2" w:rsidRPr="00B46269" w:rsidRDefault="001C1FD2" w:rsidP="00B46269">
                      <w:pPr>
                        <w:pStyle w:val="NoSpacing"/>
                      </w:pPr>
                      <w:r w:rsidRPr="00B46269">
                        <w:rPr>
                          <w:rStyle w:val="IntenseEmphasis"/>
                        </w:rPr>
                        <w:t>U of Oregon DIBELS users</w:t>
                      </w:r>
                      <w:r w:rsidRPr="00B46269">
                        <w:t xml:space="preserve">: DIBELS </w:t>
                      </w:r>
                      <w:r w:rsidRPr="00777D64">
                        <w:rPr>
                          <w:i/>
                        </w:rPr>
                        <w:t>Next</w:t>
                      </w:r>
                      <w:r w:rsidRPr="00B46269">
                        <w:t xml:space="preserve"> Instructional Grouping Suggestions Worksheets</w:t>
                      </w:r>
                    </w:p>
                    <w:p w14:paraId="6D324FDA" w14:textId="77777777" w:rsidR="001C1FD2" w:rsidRDefault="001C1FD2" w:rsidP="00B46269">
                      <w:pPr>
                        <w:pStyle w:val="NoSpacing"/>
                      </w:pPr>
                      <w:r w:rsidRPr="00B46269">
                        <w:rPr>
                          <w:rStyle w:val="IntenseEmphasis"/>
                        </w:rPr>
                        <w:t>DIBELS.net DIBELS users</w:t>
                      </w:r>
                      <w:r w:rsidRPr="00B46269">
                        <w:t>: Initi</w:t>
                      </w:r>
                      <w:r>
                        <w:t>al Grouping Suggestions Report</w:t>
                      </w:r>
                    </w:p>
                    <w:p w14:paraId="3E2E4BE4" w14:textId="77777777" w:rsidR="001C1FD2" w:rsidRDefault="001C1FD2" w:rsidP="00B46269">
                      <w:pPr>
                        <w:pStyle w:val="NoSpacing"/>
                      </w:pPr>
                      <w:r w:rsidRPr="00414170">
                        <w:rPr>
                          <w:b/>
                        </w:rPr>
                        <w:t>When</w:t>
                      </w:r>
                      <w:r>
                        <w:t>: After every Universal Screening</w:t>
                      </w:r>
                    </w:p>
                    <w:p w14:paraId="112240AC" w14:textId="77777777" w:rsidR="001C1FD2" w:rsidRDefault="001C1FD2" w:rsidP="00B46269">
                      <w:pPr>
                        <w:pStyle w:val="NoSpacing"/>
                      </w:pPr>
                      <w:r w:rsidRPr="00414170">
                        <w:rPr>
                          <w:b/>
                        </w:rPr>
                        <w:t>Where</w:t>
                      </w:r>
                      <w:r>
                        <w:t xml:space="preserve">: Grade Level Team meetings </w:t>
                      </w:r>
                    </w:p>
                    <w:p w14:paraId="6A17CDF7" w14:textId="77777777" w:rsidR="001C1FD2" w:rsidRDefault="001C1FD2" w:rsidP="00B46269">
                      <w:pPr>
                        <w:pStyle w:val="NoSpacing"/>
                        <w:rPr>
                          <w:i/>
                          <w:iCs/>
                          <w:color w:val="7F7F7F" w:themeColor="text1" w:themeTint="80"/>
                          <w:sz w:val="24"/>
                        </w:rPr>
                      </w:pPr>
                      <w:r w:rsidRPr="00414170">
                        <w:rPr>
                          <w:b/>
                        </w:rPr>
                        <w:t>Why</w:t>
                      </w:r>
                      <w:r>
                        <w:t>: Determine the focus of</w:t>
                      </w:r>
                      <w:r w:rsidRPr="00DB0B02">
                        <w:t xml:space="preserve"> instruction for each group</w:t>
                      </w:r>
                    </w:p>
                  </w:txbxContent>
                </v:textbox>
                <w10:wrap type="square" anchorx="margin" anchory="margin"/>
              </v:shape>
            </w:pict>
          </mc:Fallback>
        </mc:AlternateContent>
      </w:r>
    </w:p>
    <w:p w14:paraId="7C0FE726" w14:textId="77777777" w:rsidR="00B46269" w:rsidRDefault="00B46269" w:rsidP="008A3C85">
      <w:pPr>
        <w:pStyle w:val="NoSpacing"/>
      </w:pPr>
    </w:p>
    <w:p w14:paraId="09239A8A" w14:textId="77777777" w:rsidR="004B547C" w:rsidRDefault="00840E7A" w:rsidP="004B547C">
      <w:r>
        <w:t xml:space="preserve">After the initial grouping has been completed, groups will need to be finalized to ensure there is a </w:t>
      </w:r>
      <w:r w:rsidR="004B547C">
        <w:t xml:space="preserve">match between the student’s needs and the student’s instructional level of </w:t>
      </w:r>
      <w:r w:rsidR="002156E5">
        <w:t>s</w:t>
      </w:r>
      <w:r w:rsidR="00DF5425">
        <w:t>trategic</w:t>
      </w:r>
      <w:r w:rsidR="004B547C">
        <w:t xml:space="preserve"> or </w:t>
      </w:r>
      <w:r w:rsidR="002156E5">
        <w:t>i</w:t>
      </w:r>
      <w:r w:rsidR="00DF5425">
        <w:t>ntensive</w:t>
      </w:r>
      <w:r w:rsidR="004B547C">
        <w:t xml:space="preserve"> </w:t>
      </w:r>
      <w:r w:rsidR="005C6759">
        <w:t>support</w:t>
      </w:r>
      <w:r w:rsidR="004B547C">
        <w:t xml:space="preserve"> to be provided.  Also, the instructional focus of each group should be revisited to ensure that the planned intervention is aligned with the identified student needs for that group.  Whenever universal screening is conducted, it is essential to revisit and refine the alignment of student needs with the levels of intervention intensity and the instructional focus of the groupings.</w:t>
      </w:r>
    </w:p>
    <w:p w14:paraId="35EC4BD1" w14:textId="77777777" w:rsidR="007E737D" w:rsidRDefault="004B547C" w:rsidP="007E737D">
      <w:pPr>
        <w:pStyle w:val="Default"/>
        <w:rPr>
          <w:rFonts w:asciiTheme="minorHAnsi" w:hAnsiTheme="minorHAnsi"/>
          <w:sz w:val="22"/>
        </w:rPr>
      </w:pPr>
      <w:r w:rsidRPr="007E737D">
        <w:rPr>
          <w:sz w:val="22"/>
        </w:rPr>
        <w:t xml:space="preserve">In terms of providing instruction, it is critical to have a good match between the knowledge of the instructors and the interventions they will teach.  </w:t>
      </w:r>
      <w:r w:rsidR="006956BF" w:rsidRPr="007E737D">
        <w:rPr>
          <w:sz w:val="22"/>
        </w:rPr>
        <w:t xml:space="preserve">Grade Level </w:t>
      </w:r>
      <w:r w:rsidRPr="007E737D">
        <w:rPr>
          <w:sz w:val="22"/>
        </w:rPr>
        <w:t xml:space="preserve">Teams will make some decisions about this match based on guidance from the Building Leadership Team.  Therefore, it is important to know the strengths and professional development needs of instructional providers (e.g. certified, noncertified).  </w:t>
      </w:r>
      <w:r w:rsidRPr="007E737D">
        <w:rPr>
          <w:rFonts w:asciiTheme="minorHAnsi" w:hAnsiTheme="minorHAnsi"/>
          <w:sz w:val="22"/>
        </w:rPr>
        <w:t xml:space="preserve">For example, some teachers are confident teaching advanced phonics, while others are more comfortable teaching reading comprehension.  </w:t>
      </w:r>
      <w:r w:rsidR="007E737D" w:rsidRPr="007E737D">
        <w:rPr>
          <w:rFonts w:asciiTheme="minorHAnsi" w:hAnsiTheme="minorHAnsi"/>
          <w:sz w:val="22"/>
        </w:rPr>
        <w:t xml:space="preserve"> Building Leadership Teams need to consider how staff can best be used to teach intervention groups. The Building Leadership Team should plan to provide </w:t>
      </w:r>
      <w:r w:rsidR="003921DB">
        <w:rPr>
          <w:rFonts w:asciiTheme="minorHAnsi" w:hAnsiTheme="minorHAnsi"/>
          <w:sz w:val="22"/>
        </w:rPr>
        <w:t xml:space="preserve">all necessary appropriate </w:t>
      </w:r>
      <w:r w:rsidR="007E737D" w:rsidRPr="007E737D">
        <w:rPr>
          <w:rFonts w:asciiTheme="minorHAnsi" w:hAnsiTheme="minorHAnsi"/>
          <w:sz w:val="22"/>
        </w:rPr>
        <w:t>professional development to ensure that instructional staff members have the necessary skills to provide reading instruction. Instructional effectiveness depends on the use of strong research-based instruction and staff training to provide the intervention.</w:t>
      </w:r>
    </w:p>
    <w:p w14:paraId="452566CB" w14:textId="77777777" w:rsidR="007E737D" w:rsidRDefault="007E737D" w:rsidP="007E737D">
      <w:pPr>
        <w:pStyle w:val="Default"/>
        <w:rPr>
          <w:rFonts w:asciiTheme="minorHAnsi" w:hAnsiTheme="minorHAnsi"/>
          <w:sz w:val="22"/>
        </w:rPr>
      </w:pPr>
    </w:p>
    <w:p w14:paraId="46E559BB" w14:textId="77777777" w:rsidR="00CC18D1" w:rsidRDefault="00CC18D1" w:rsidP="00CC18D1">
      <w:pPr>
        <w:pStyle w:val="Default"/>
        <w:rPr>
          <w:rFonts w:asciiTheme="minorHAnsi" w:hAnsiTheme="minorHAnsi" w:cstheme="minorBidi"/>
          <w:color w:val="auto"/>
          <w:sz w:val="22"/>
          <w:szCs w:val="22"/>
        </w:rPr>
      </w:pPr>
      <w:r w:rsidRPr="00CC18D1">
        <w:rPr>
          <w:rFonts w:asciiTheme="minorHAnsi" w:hAnsiTheme="minorHAnsi" w:cstheme="minorBidi"/>
          <w:color w:val="auto"/>
          <w:sz w:val="22"/>
          <w:szCs w:val="22"/>
        </w:rPr>
        <w:t xml:space="preserve">The most successful groupings and progress occur when specific student skill deficits are pinpointed and aligned with the appropriate </w:t>
      </w:r>
      <w:r w:rsidR="006B659B">
        <w:rPr>
          <w:rFonts w:asciiTheme="minorHAnsi" w:hAnsiTheme="minorHAnsi" w:cstheme="minorBidi"/>
          <w:color w:val="auto"/>
          <w:sz w:val="22"/>
          <w:szCs w:val="22"/>
        </w:rPr>
        <w:t>instruction</w:t>
      </w:r>
      <w:r w:rsidRPr="00CC18D1">
        <w:rPr>
          <w:rFonts w:asciiTheme="minorHAnsi" w:hAnsiTheme="minorHAnsi" w:cstheme="minorBidi"/>
          <w:color w:val="auto"/>
          <w:sz w:val="22"/>
          <w:szCs w:val="22"/>
        </w:rPr>
        <w:t>.</w:t>
      </w:r>
      <w:r>
        <w:rPr>
          <w:rFonts w:asciiTheme="minorHAnsi" w:hAnsiTheme="minorHAnsi" w:cstheme="minorBidi"/>
          <w:color w:val="auto"/>
          <w:sz w:val="22"/>
          <w:szCs w:val="22"/>
        </w:rPr>
        <w:t xml:space="preserve">  </w:t>
      </w:r>
      <w:r w:rsidRPr="00CC18D1">
        <w:rPr>
          <w:rFonts w:asciiTheme="minorHAnsi" w:hAnsiTheme="minorHAnsi" w:cstheme="minorBidi"/>
          <w:color w:val="auto"/>
          <w:sz w:val="22"/>
          <w:szCs w:val="22"/>
        </w:rPr>
        <w:t>Whenever universal screening is conducted, it is essential to revisit and refine the alignment of student needs with the levels of intervention intensity and the instructional focus of the groupings.</w:t>
      </w:r>
    </w:p>
    <w:p w14:paraId="67B0288F" w14:textId="77777777" w:rsidR="00A2668A" w:rsidRDefault="00A2668A" w:rsidP="00CC18D1">
      <w:pPr>
        <w:pStyle w:val="Default"/>
        <w:rPr>
          <w:rFonts w:asciiTheme="minorHAnsi" w:hAnsiTheme="minorHAnsi" w:cstheme="minorBidi"/>
          <w:color w:val="auto"/>
          <w:sz w:val="22"/>
          <w:szCs w:val="22"/>
        </w:rPr>
      </w:pPr>
    </w:p>
    <w:p w14:paraId="6C10D6AE" w14:textId="77777777" w:rsidR="002008E0" w:rsidRDefault="002008E0" w:rsidP="006E0531">
      <w:pPr>
        <w:pStyle w:val="NoSpacing"/>
      </w:pPr>
      <w:r>
        <w:t>When using purchased programs, it is imperative for teachers to know how and when to use them.  For students in need of Tier II interventions, it is important that the lessons contained within a program are labeled according to the skills taught and that the teacher has the flexibility to use some lessons without having to teach all lessons in a sequential manner.</w:t>
      </w:r>
      <w:r w:rsidR="009D09AF">
        <w:t xml:space="preserve">  For groups that have gaps in their knowledge, using lessons that teach only what is missing is more effective for the students.  Failure to use the data to inform instruction –placing all groups at the beginning of an interventions program and teaching every lesson-is inconsistent with the meaning of differentiated instruction (Hall</w:t>
      </w:r>
      <w:r w:rsidR="00C4650B">
        <w:t>,</w:t>
      </w:r>
      <w:r w:rsidR="009D09AF">
        <w:t xml:space="preserve"> 2012)</w:t>
      </w:r>
      <w:r w:rsidR="00AA52D3">
        <w:t>.</w:t>
      </w:r>
    </w:p>
    <w:p w14:paraId="5D08BE28" w14:textId="77777777" w:rsidR="009D09AF" w:rsidRDefault="009D09AF" w:rsidP="006E0531">
      <w:pPr>
        <w:pStyle w:val="NoSpacing"/>
      </w:pPr>
    </w:p>
    <w:p w14:paraId="3373E291" w14:textId="77777777" w:rsidR="009D09AF" w:rsidRDefault="009D09AF" w:rsidP="006E0531">
      <w:pPr>
        <w:pStyle w:val="NoSpacing"/>
      </w:pPr>
      <w:r>
        <w:t>The area that is most challenging to develop teacher-designed lessons is phonics.  It is possible to design intervention lessons in phonics, but teachers need a deep knowledge to link the development of sound-</w:t>
      </w:r>
      <w:r>
        <w:lastRenderedPageBreak/>
        <w:t xml:space="preserve">letter correspondence with practice at the word and text level.  The presentation of letter-sound correspondence must be </w:t>
      </w:r>
      <w:r w:rsidR="00C07A2A">
        <w:t>systematic</w:t>
      </w:r>
      <w:r>
        <w:t>, and the words and books students use for applying their letter-sound knowledge must be well correlated to the sequence.  Therefore, most schools choose to use a structured</w:t>
      </w:r>
      <w:r w:rsidR="00C07A2A">
        <w:t xml:space="preserve"> program for intervention lessons focused on phonics.  The money invested in purchasing a good program for phonics is well spent (Hall</w:t>
      </w:r>
      <w:r w:rsidR="00C4650B">
        <w:t>,</w:t>
      </w:r>
      <w:r w:rsidR="00C07A2A">
        <w:t xml:space="preserve"> 2012)</w:t>
      </w:r>
      <w:r w:rsidR="00AA52D3">
        <w:t>.</w:t>
      </w:r>
    </w:p>
    <w:p w14:paraId="7FC7ACF0" w14:textId="77777777" w:rsidR="00C07A2A" w:rsidRDefault="00C07A2A" w:rsidP="006E0531">
      <w:pPr>
        <w:pStyle w:val="NoSpacing"/>
      </w:pPr>
    </w:p>
    <w:p w14:paraId="2A427258" w14:textId="77777777" w:rsidR="00C07A2A" w:rsidRDefault="00C07A2A" w:rsidP="006E0531">
      <w:pPr>
        <w:pStyle w:val="NoSpacing"/>
      </w:pPr>
      <w:r>
        <w:t>Interventions should always start at the lowest skill deficit.  These skills must be addressed before moving on to skills that are higher up on the continuum.  For example:  Students must be able to accurately read the words on the page before instruction in fluency building is addressed.</w:t>
      </w:r>
    </w:p>
    <w:p w14:paraId="522956E2" w14:textId="77777777" w:rsidR="0093420E" w:rsidRDefault="0093420E" w:rsidP="006E0531">
      <w:pPr>
        <w:pStyle w:val="NoSpacing"/>
      </w:pPr>
    </w:p>
    <w:p w14:paraId="16F70FCB" w14:textId="77777777" w:rsidR="0065651E" w:rsidRDefault="0065651E" w:rsidP="00504DAF">
      <w:pPr>
        <w:pStyle w:val="Heading3"/>
      </w:pPr>
      <w:r>
        <w:t>Final Student Grouping</w:t>
      </w:r>
    </w:p>
    <w:p w14:paraId="1F25A39C" w14:textId="77777777" w:rsidR="00644493" w:rsidRDefault="00023E86" w:rsidP="00644493">
      <w:pPr>
        <w:pStyle w:val="NoSpacing"/>
      </w:pPr>
      <w:r>
        <w:t xml:space="preserve">The Final Reading Student Grouping </w:t>
      </w:r>
      <w:r w:rsidRPr="00EB7922">
        <w:t>Worksheets</w:t>
      </w:r>
      <w:r w:rsidR="0065651E" w:rsidRPr="00EB7922">
        <w:t xml:space="preserve"> (</w:t>
      </w:r>
      <w:r w:rsidR="009E7620" w:rsidRPr="00EB7922">
        <w:t>Artifact M/N/O</w:t>
      </w:r>
      <w:r w:rsidR="0065651E" w:rsidRPr="00EB7922">
        <w:t>)</w:t>
      </w:r>
      <w:r w:rsidRPr="00EB7922">
        <w:t xml:space="preserve"> are used</w:t>
      </w:r>
      <w:r>
        <w:t xml:space="preserve"> to finalize intervention groups, document instructional focus of the group, and determine </w:t>
      </w:r>
      <w:r w:rsidR="00D214CC">
        <w:t>which</w:t>
      </w:r>
      <w:r>
        <w:t xml:space="preserve"> progress monitoring tool to be used.</w:t>
      </w:r>
    </w:p>
    <w:p w14:paraId="02024861" w14:textId="77777777" w:rsidR="005B2D3C" w:rsidRDefault="005B2D3C" w:rsidP="00644493">
      <w:pPr>
        <w:pStyle w:val="NoSpacing"/>
      </w:pPr>
    </w:p>
    <w:p w14:paraId="2C9F6743" w14:textId="77777777" w:rsidR="001B4D0D" w:rsidRDefault="00487D52" w:rsidP="00644493">
      <w:pPr>
        <w:pStyle w:val="NoSpacing"/>
      </w:pPr>
      <w:r>
        <w:t xml:space="preserve">Using the Initial Instructional </w:t>
      </w:r>
      <w:r w:rsidRPr="00EB7922">
        <w:t>Sort Worksheets</w:t>
      </w:r>
      <w:r w:rsidR="005B2D3C" w:rsidRPr="00EB7922">
        <w:t xml:space="preserve"> (Artifact </w:t>
      </w:r>
      <w:r w:rsidR="003342F1" w:rsidRPr="00EB7922">
        <w:t>I</w:t>
      </w:r>
      <w:r w:rsidR="005B2D3C" w:rsidRPr="00EB7922">
        <w:t>)</w:t>
      </w:r>
      <w:r w:rsidR="005A6F0A" w:rsidRPr="00EB7922">
        <w:t>/ DIBELS</w:t>
      </w:r>
      <w:r w:rsidR="005A6F0A" w:rsidRPr="00B46269">
        <w:t xml:space="preserve"> </w:t>
      </w:r>
      <w:r w:rsidR="005A6F0A" w:rsidRPr="00777D64">
        <w:rPr>
          <w:i/>
        </w:rPr>
        <w:t>Next</w:t>
      </w:r>
      <w:r w:rsidR="005A6F0A" w:rsidRPr="00B46269">
        <w:t xml:space="preserve"> Instructional Grouping Suggestions Worksheets</w:t>
      </w:r>
      <w:r w:rsidR="005A6F0A">
        <w:t>/</w:t>
      </w:r>
      <w:r w:rsidR="005A6F0A" w:rsidRPr="005A6F0A">
        <w:t xml:space="preserve"> </w:t>
      </w:r>
      <w:r w:rsidR="005A6F0A" w:rsidRPr="00B46269">
        <w:t>Initi</w:t>
      </w:r>
      <w:r w:rsidR="005A6F0A">
        <w:t>al Grouping Suggestions Report</w:t>
      </w:r>
      <w:r>
        <w:t xml:space="preserve">, regroup within each quadrant to ensure </w:t>
      </w:r>
      <w:r w:rsidR="0029240B">
        <w:t>intervention</w:t>
      </w:r>
      <w:r>
        <w:t xml:space="preserve"> groups are of suitable size and instruction is appropriately aligned to student need.</w:t>
      </w:r>
      <w:r w:rsidR="005B2D3C">
        <w:t xml:space="preserve">  Record the </w:t>
      </w:r>
      <w:r w:rsidR="007D69FA">
        <w:t xml:space="preserve">names of </w:t>
      </w:r>
      <w:r w:rsidR="001B4D0D">
        <w:t xml:space="preserve">these </w:t>
      </w:r>
      <w:r w:rsidR="007D69FA">
        <w:t>students</w:t>
      </w:r>
      <w:r w:rsidR="004D4734">
        <w:t xml:space="preserve"> in the appropriate place on the Final Reading Student Grouping </w:t>
      </w:r>
      <w:r w:rsidR="004D4734" w:rsidRPr="00EB7922">
        <w:t>Worksheets (</w:t>
      </w:r>
      <w:r w:rsidR="009E7620" w:rsidRPr="00EB7922">
        <w:t>Artifact M/N/O</w:t>
      </w:r>
      <w:r w:rsidR="004D4734" w:rsidRPr="00EB7922">
        <w:t>)</w:t>
      </w:r>
      <w:r w:rsidR="007D69FA" w:rsidRPr="00EB7922">
        <w:t>.</w:t>
      </w:r>
      <w:r w:rsidR="007D69FA">
        <w:t xml:space="preserve">  </w:t>
      </w:r>
    </w:p>
    <w:p w14:paraId="7A494DC1" w14:textId="77777777" w:rsidR="001B4D0D" w:rsidRDefault="001B4D0D" w:rsidP="00644493">
      <w:pPr>
        <w:pStyle w:val="NoSpacing"/>
      </w:pPr>
    </w:p>
    <w:p w14:paraId="6938E2D7" w14:textId="77777777" w:rsidR="0065651E" w:rsidRDefault="007F29BF" w:rsidP="00644493">
      <w:pPr>
        <w:pStyle w:val="NoSpacing"/>
      </w:pPr>
      <w:r>
        <w:t>R</w:t>
      </w:r>
      <w:r w:rsidR="007D69FA">
        <w:t xml:space="preserve">efer </w:t>
      </w:r>
      <w:r>
        <w:t xml:space="preserve">again </w:t>
      </w:r>
      <w:r w:rsidR="007D69FA">
        <w:t xml:space="preserve">to the </w:t>
      </w:r>
      <w:r w:rsidR="00D00991">
        <w:t>Instructional Focus</w:t>
      </w:r>
      <w:r w:rsidR="00EB7922">
        <w:t xml:space="preserve"> </w:t>
      </w:r>
      <w:r w:rsidR="00EB7922" w:rsidRPr="00EB7922">
        <w:t>Documents</w:t>
      </w:r>
      <w:r w:rsidR="004705A0" w:rsidRPr="00EB7922">
        <w:t xml:space="preserve"> (Artifact J)</w:t>
      </w:r>
      <w:r w:rsidR="007D69FA" w:rsidRPr="00EB7922">
        <w:t xml:space="preserve"> to </w:t>
      </w:r>
      <w:r w:rsidRPr="00EB7922">
        <w:t>refine</w:t>
      </w:r>
      <w:r w:rsidR="007D69FA">
        <w:t xml:space="preserve"> the instructional focus</w:t>
      </w:r>
      <w:r w:rsidR="001B4D0D">
        <w:t xml:space="preserve"> for each intervention group</w:t>
      </w:r>
      <w:r w:rsidR="007D69FA">
        <w:t xml:space="preserve">, and document on the </w:t>
      </w:r>
      <w:r w:rsidR="005B2D3C">
        <w:t xml:space="preserve">Final Reading Student Grouping </w:t>
      </w:r>
      <w:r w:rsidR="005B2D3C" w:rsidRPr="00EB7922">
        <w:t>Worksheets (</w:t>
      </w:r>
      <w:r w:rsidR="009E7620" w:rsidRPr="00EB7922">
        <w:t>Artifact M/N/O</w:t>
      </w:r>
      <w:r w:rsidR="004705A0" w:rsidRPr="00EB7922">
        <w:t>)</w:t>
      </w:r>
      <w:r w:rsidR="005B2D3C" w:rsidRPr="00EB7922">
        <w:t>.</w:t>
      </w:r>
    </w:p>
    <w:p w14:paraId="46634A84" w14:textId="77777777" w:rsidR="007D69FA" w:rsidRDefault="007D69FA" w:rsidP="00644493">
      <w:pPr>
        <w:pStyle w:val="NoSpacing"/>
      </w:pPr>
    </w:p>
    <w:p w14:paraId="6A2E7FD2" w14:textId="77777777" w:rsidR="00487D52" w:rsidRDefault="007D69FA" w:rsidP="00644493">
      <w:pPr>
        <w:pStyle w:val="NoSpacing"/>
      </w:pPr>
      <w:r>
        <w:t xml:space="preserve">Finally, </w:t>
      </w:r>
      <w:proofErr w:type="gramStart"/>
      <w:r>
        <w:t>in order to</w:t>
      </w:r>
      <w:proofErr w:type="gramEnd"/>
      <w:r>
        <w:t xml:space="preserve"> ensure </w:t>
      </w:r>
      <w:r w:rsidR="00D214CC">
        <w:t>progress monitoring</w:t>
      </w:r>
      <w:r>
        <w:t xml:space="preserve"> is </w:t>
      </w:r>
      <w:r w:rsidR="004705A0">
        <w:t>appropriate;</w:t>
      </w:r>
      <w:r>
        <w:t xml:space="preserve"> take care to ensure that </w:t>
      </w:r>
      <w:r w:rsidR="00D214CC">
        <w:t>progress monitoring</w:t>
      </w:r>
      <w:r>
        <w:t xml:space="preserve"> matches the instructional focus for the subgroup.  Step 9 will help determine which p</w:t>
      </w:r>
      <w:r w:rsidR="00FF34B3">
        <w:t>rogress monitoring tool to use.</w:t>
      </w:r>
    </w:p>
    <w:p w14:paraId="14EA7B46" w14:textId="77777777" w:rsidR="00464E29" w:rsidRDefault="00464E29" w:rsidP="00644493">
      <w:pPr>
        <w:pStyle w:val="NoSpacing"/>
      </w:pPr>
    </w:p>
    <w:p w14:paraId="0287FA0F" w14:textId="77777777" w:rsidR="00BA0FC8" w:rsidRDefault="00E23280" w:rsidP="00E23280">
      <w:pPr>
        <w:pStyle w:val="NoSpacing"/>
        <w:jc w:val="center"/>
      </w:pPr>
      <w:r>
        <w:rPr>
          <w:noProof/>
          <w:lang w:eastAsia="en-US"/>
        </w:rPr>
        <w:drawing>
          <wp:inline distT="0" distB="0" distL="0" distR="0" wp14:anchorId="3E50612F" wp14:editId="2CAD2357">
            <wp:extent cx="5638800" cy="253384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46855" cy="2537465"/>
                    </a:xfrm>
                    <a:prstGeom prst="rect">
                      <a:avLst/>
                    </a:prstGeom>
                  </pic:spPr>
                </pic:pic>
              </a:graphicData>
            </a:graphic>
          </wp:inline>
        </w:drawing>
      </w:r>
    </w:p>
    <w:p w14:paraId="3590CBD2" w14:textId="77777777" w:rsidR="00644493" w:rsidRDefault="008578ED" w:rsidP="00BF021D">
      <w:r>
        <w:tab/>
      </w:r>
    </w:p>
    <w:p w14:paraId="0EE7FDE1" w14:textId="77777777" w:rsidR="00464E29" w:rsidRDefault="00464E29">
      <w:pPr>
        <w:spacing w:after="0" w:line="240" w:lineRule="auto"/>
        <w:rPr>
          <w:rFonts w:asciiTheme="majorHAnsi" w:eastAsiaTheme="majorEastAsia" w:hAnsiTheme="majorHAnsi" w:cstheme="majorBidi"/>
          <w:b/>
          <w:bCs/>
          <w:color w:val="4F81BD" w:themeColor="accent1"/>
        </w:rPr>
      </w:pPr>
      <w:r>
        <w:br w:type="page"/>
      </w:r>
    </w:p>
    <w:p w14:paraId="750348E6" w14:textId="77777777" w:rsidR="00464E29" w:rsidRDefault="00464E29" w:rsidP="00464E29">
      <w:pPr>
        <w:pStyle w:val="Heading3"/>
      </w:pPr>
      <w:r>
        <w:lastRenderedPageBreak/>
        <w:t>Individual Student Monitoring</w:t>
      </w:r>
    </w:p>
    <w:p w14:paraId="1A10872F" w14:textId="77777777" w:rsidR="00EE24CB" w:rsidRPr="004B6472" w:rsidRDefault="00BF021D" w:rsidP="00BF021D">
      <w:r w:rsidRPr="004B6472">
        <w:t xml:space="preserve">One of the most common ways of keeping data visible is to transfer </w:t>
      </w:r>
      <w:r w:rsidR="00EE24CB" w:rsidRPr="004B6472">
        <w:t xml:space="preserve">individual student </w:t>
      </w:r>
      <w:r w:rsidRPr="004B6472">
        <w:t xml:space="preserve">assessment information to </w:t>
      </w:r>
      <w:r w:rsidR="00EE24CB" w:rsidRPr="004B6472">
        <w:t>a student data monitoring form like the one</w:t>
      </w:r>
      <w:r w:rsidRPr="004B6472">
        <w:t xml:space="preserve"> shown below</w:t>
      </w:r>
      <w:r w:rsidR="00EE24CB" w:rsidRPr="004B6472">
        <w:t>.</w:t>
      </w:r>
    </w:p>
    <w:p w14:paraId="071ED1A5" w14:textId="77777777" w:rsidR="00BF021D" w:rsidRDefault="00EE24CB" w:rsidP="00BF021D">
      <w:r w:rsidRPr="004B6472">
        <w:t xml:space="preserve">The </w:t>
      </w:r>
      <w:r w:rsidR="00D9243F">
        <w:t>i</w:t>
      </w:r>
      <w:r w:rsidRPr="004B6472">
        <w:t xml:space="preserve">ndividual </w:t>
      </w:r>
      <w:r w:rsidR="00464E29">
        <w:t>S</w:t>
      </w:r>
      <w:r w:rsidRPr="004B6472">
        <w:t xml:space="preserve">tudent </w:t>
      </w:r>
      <w:r w:rsidR="00464E29" w:rsidRPr="00EB7922">
        <w:t>M</w:t>
      </w:r>
      <w:r w:rsidRPr="00EB7922">
        <w:t xml:space="preserve">onitoring </w:t>
      </w:r>
      <w:r w:rsidR="00464E29" w:rsidRPr="00EB7922">
        <w:t>F</w:t>
      </w:r>
      <w:r w:rsidRPr="00EB7922">
        <w:t xml:space="preserve">orm </w:t>
      </w:r>
      <w:r w:rsidR="00464E29" w:rsidRPr="00EB7922">
        <w:t>(</w:t>
      </w:r>
      <w:r w:rsidR="009E7620" w:rsidRPr="00EB7922">
        <w:t>Artifact P</w:t>
      </w:r>
      <w:r w:rsidR="00464E29" w:rsidRPr="00EB7922">
        <w:t xml:space="preserve">) </w:t>
      </w:r>
      <w:r w:rsidRPr="00EB7922">
        <w:t>should</w:t>
      </w:r>
      <w:r w:rsidRPr="004B6472">
        <w:t xml:space="preserve"> be used to ensure students are making appropriate progress.  </w:t>
      </w:r>
      <w:r w:rsidR="00553BE5">
        <w:t xml:space="preserve">At a minimum, </w:t>
      </w:r>
      <w:r w:rsidR="000260F2">
        <w:t>a separate Student Monitoring Form</w:t>
      </w:r>
      <w:r w:rsidR="00BF021D" w:rsidRPr="004B6472">
        <w:t xml:space="preserve"> </w:t>
      </w:r>
      <w:r w:rsidR="00553BE5">
        <w:t>should be completed</w:t>
      </w:r>
      <w:r w:rsidRPr="004B6472">
        <w:t xml:space="preserve"> </w:t>
      </w:r>
      <w:r w:rsidR="00553BE5">
        <w:t xml:space="preserve">for each student receiving Strategic or Intensive intervention.  Individual student information to be included: </w:t>
      </w:r>
      <w:r w:rsidR="00BF021D" w:rsidRPr="004B6472">
        <w:t xml:space="preserve">DIBELS </w:t>
      </w:r>
      <w:r w:rsidR="00BF021D" w:rsidRPr="00777D64">
        <w:rPr>
          <w:i/>
        </w:rPr>
        <w:t>Next</w:t>
      </w:r>
      <w:r w:rsidR="00BF021D" w:rsidRPr="004B6472">
        <w:t xml:space="preserve"> or </w:t>
      </w:r>
      <w:proofErr w:type="spellStart"/>
      <w:r w:rsidR="008041A3">
        <w:rPr>
          <w:b/>
        </w:rPr>
        <w:t>a</w:t>
      </w:r>
      <w:r w:rsidR="008041A3" w:rsidRPr="008041A3">
        <w:rPr>
          <w:b/>
        </w:rPr>
        <w:t>ims</w:t>
      </w:r>
      <w:r w:rsidR="008041A3" w:rsidRPr="00A01327">
        <w:t>web</w:t>
      </w:r>
      <w:proofErr w:type="spellEnd"/>
      <w:r w:rsidR="00BF021D" w:rsidRPr="004B6472">
        <w:t xml:space="preserve"> screening information, </w:t>
      </w:r>
      <w:r w:rsidRPr="004B6472">
        <w:t>along with the target scores for each subtest administered, d</w:t>
      </w:r>
      <w:r w:rsidR="00BF021D" w:rsidRPr="004B6472">
        <w:t xml:space="preserve">iagnostic </w:t>
      </w:r>
      <w:r w:rsidRPr="004B6472">
        <w:t>results</w:t>
      </w:r>
      <w:r w:rsidR="00DD229A" w:rsidRPr="004B6472">
        <w:t>, student skill deficits or areas of weakness</w:t>
      </w:r>
      <w:r w:rsidR="001B107E">
        <w:t xml:space="preserve">, instructional focus, </w:t>
      </w:r>
      <w:r w:rsidR="00474705">
        <w:t>as well as</w:t>
      </w:r>
      <w:r w:rsidR="001B107E">
        <w:t xml:space="preserve"> progress monitoring information</w:t>
      </w:r>
      <w:r w:rsidR="00BF021D" w:rsidRPr="004B6472">
        <w:t xml:space="preserve">. </w:t>
      </w:r>
      <w:r w:rsidRPr="004B6472">
        <w:t xml:space="preserve"> </w:t>
      </w:r>
      <w:r w:rsidR="00BF021D" w:rsidRPr="004B6472">
        <w:t>When displaying data, it is always important to ensure t</w:t>
      </w:r>
      <w:r w:rsidR="00CA677C">
        <w:t>h</w:t>
      </w:r>
      <w:r w:rsidR="00BF021D" w:rsidRPr="004B6472">
        <w:t>at student confidentiality is protected.</w:t>
      </w:r>
    </w:p>
    <w:p w14:paraId="445D69ED" w14:textId="77777777" w:rsidR="00A2668A" w:rsidRDefault="00312B87">
      <w:pPr>
        <w:spacing w:after="0" w:line="240" w:lineRule="auto"/>
      </w:pPr>
      <w:r>
        <w:rPr>
          <w:noProof/>
        </w:rPr>
        <w:drawing>
          <wp:inline distT="0" distB="0" distL="0" distR="0" wp14:anchorId="09317D3A" wp14:editId="4A9DCB86">
            <wp:extent cx="6077360" cy="398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0908" cy="3983774"/>
                    </a:xfrm>
                    <a:prstGeom prst="rect">
                      <a:avLst/>
                    </a:prstGeom>
                  </pic:spPr>
                </pic:pic>
              </a:graphicData>
            </a:graphic>
          </wp:inline>
        </w:drawing>
      </w:r>
      <w:r w:rsidR="00A2668A">
        <w:br w:type="page"/>
      </w:r>
    </w:p>
    <w:p w14:paraId="4EB591C6" w14:textId="77777777" w:rsidR="005D264D" w:rsidRDefault="00A2668A" w:rsidP="00F36CFF">
      <w:pPr>
        <w:pStyle w:val="Heading1"/>
      </w:pPr>
      <w:r>
        <w:lastRenderedPageBreak/>
        <w:t>S</w:t>
      </w:r>
      <w:r w:rsidR="005D264D">
        <w:t xml:space="preserve">tep </w:t>
      </w:r>
      <w:r w:rsidR="001B7599">
        <w:t>9</w:t>
      </w:r>
      <w:r w:rsidR="005D264D">
        <w:t>: Prepare for Progress Monitoring</w:t>
      </w:r>
    </w:p>
    <w:p w14:paraId="26A62941" w14:textId="77777777" w:rsidR="0039487C" w:rsidRDefault="0039487C" w:rsidP="00E30A61">
      <w:pPr>
        <w:pStyle w:val="NoSpacing"/>
      </w:pPr>
      <w:r>
        <w:rPr>
          <w:noProof/>
          <w:lang w:eastAsia="en-US"/>
        </w:rPr>
        <mc:AlternateContent>
          <mc:Choice Requires="wps">
            <w:drawing>
              <wp:anchor distT="0" distB="0" distL="114300" distR="114300" simplePos="0" relativeHeight="251692032" behindDoc="0" locked="0" layoutInCell="0" allowOverlap="1" wp14:anchorId="2295A906" wp14:editId="628220BF">
                <wp:simplePos x="0" y="0"/>
                <wp:positionH relativeFrom="margin">
                  <wp:posOffset>-19685</wp:posOffset>
                </wp:positionH>
                <wp:positionV relativeFrom="margin">
                  <wp:posOffset>307340</wp:posOffset>
                </wp:positionV>
                <wp:extent cx="5891530" cy="1759585"/>
                <wp:effectExtent l="76200" t="38100" r="71120" b="89535"/>
                <wp:wrapSquare wrapText="bothSides"/>
                <wp:docPr id="6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75958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6BA9DD5" w14:textId="77777777" w:rsidR="001C1FD2" w:rsidRDefault="001C1FD2" w:rsidP="0039487C">
                            <w:pPr>
                              <w:pStyle w:val="NoSpacing"/>
                            </w:pPr>
                            <w:r w:rsidRPr="00414170">
                              <w:rPr>
                                <w:b/>
                                <w:sz w:val="24"/>
                              </w:rPr>
                              <w:t>Critical Components</w:t>
                            </w:r>
                            <w:r>
                              <w:t xml:space="preserve">: </w:t>
                            </w:r>
                          </w:p>
                          <w:p w14:paraId="3045B38B" w14:textId="77777777" w:rsidR="001C1FD2" w:rsidRDefault="001C1FD2" w:rsidP="0039487C">
                            <w:pPr>
                              <w:pStyle w:val="NoSpacing"/>
                            </w:pPr>
                            <w:r w:rsidRPr="00414170">
                              <w:rPr>
                                <w:b/>
                              </w:rPr>
                              <w:t>Who</w:t>
                            </w:r>
                            <w:r>
                              <w:t>: Grade Level Teams</w:t>
                            </w:r>
                          </w:p>
                          <w:p w14:paraId="7D05BA0D" w14:textId="77777777" w:rsidR="001C1FD2" w:rsidRDefault="001C1FD2" w:rsidP="0039487C">
                            <w:pPr>
                              <w:pStyle w:val="NoSpacing"/>
                            </w:pPr>
                            <w:r w:rsidRPr="00414170">
                              <w:rPr>
                                <w:b/>
                              </w:rPr>
                              <w:t>What</w:t>
                            </w:r>
                            <w:r>
                              <w:t xml:space="preserve">: </w:t>
                            </w:r>
                            <w:r w:rsidRPr="002841D2">
                              <w:t xml:space="preserve">Student Progress Monitoring </w:t>
                            </w:r>
                            <w:r w:rsidRPr="0039487C">
                              <w:t xml:space="preserve">Reports, Student Monitoring Form (Artifact </w:t>
                            </w:r>
                            <w:r>
                              <w:t>P</w:t>
                            </w:r>
                            <w:r w:rsidRPr="0039487C">
                              <w:t xml:space="preserve">), Intervention Documentation Worksheet (Artifact </w:t>
                            </w:r>
                            <w:r>
                              <w:t>Q</w:t>
                            </w:r>
                            <w:r w:rsidRPr="0039487C">
                              <w:t>)</w:t>
                            </w:r>
                          </w:p>
                          <w:p w14:paraId="5FBF8DC4" w14:textId="77777777" w:rsidR="001C1FD2" w:rsidRDefault="001C1FD2" w:rsidP="0039487C">
                            <w:pPr>
                              <w:pStyle w:val="NoSpacing"/>
                            </w:pPr>
                            <w:r w:rsidRPr="00414170">
                              <w:rPr>
                                <w:b/>
                              </w:rPr>
                              <w:t>When</w:t>
                            </w:r>
                            <w:r>
                              <w:t>: After every Universal Screening (and continues on an as-needed basis as instructional focus changes)</w:t>
                            </w:r>
                          </w:p>
                          <w:p w14:paraId="52AE7A95" w14:textId="77777777" w:rsidR="001C1FD2" w:rsidRDefault="001C1FD2" w:rsidP="0039487C">
                            <w:pPr>
                              <w:pStyle w:val="NoSpacing"/>
                            </w:pPr>
                            <w:r w:rsidRPr="00414170">
                              <w:rPr>
                                <w:b/>
                              </w:rPr>
                              <w:t>Where</w:t>
                            </w:r>
                            <w:r>
                              <w:t xml:space="preserve">: Grade Level Team meetings </w:t>
                            </w:r>
                          </w:p>
                          <w:p w14:paraId="0AA192EE" w14:textId="77777777" w:rsidR="001C1FD2" w:rsidRDefault="001C1FD2" w:rsidP="0039487C">
                            <w:pPr>
                              <w:pStyle w:val="NoSpacing"/>
                              <w:rPr>
                                <w:i/>
                                <w:iCs/>
                                <w:color w:val="7F7F7F" w:themeColor="text1" w:themeTint="80"/>
                                <w:sz w:val="24"/>
                              </w:rPr>
                            </w:pPr>
                            <w:r w:rsidRPr="00414170">
                              <w:rPr>
                                <w:b/>
                              </w:rPr>
                              <w:t>Why</w:t>
                            </w:r>
                            <w:r>
                              <w:t xml:space="preserve">: </w:t>
                            </w:r>
                            <w:r w:rsidRPr="002841D2">
                              <w:t xml:space="preserve">Identify the appropriate </w:t>
                            </w:r>
                            <w:proofErr w:type="spellStart"/>
                            <w:r>
                              <w:rPr>
                                <w:b/>
                              </w:rPr>
                              <w:t>a</w:t>
                            </w:r>
                            <w:r w:rsidRPr="008041A3">
                              <w:rPr>
                                <w:b/>
                              </w:rPr>
                              <w:t>ims</w:t>
                            </w:r>
                            <w:r w:rsidRPr="00A01327">
                              <w:t>web</w:t>
                            </w:r>
                            <w:proofErr w:type="spellEnd"/>
                            <w:r w:rsidRPr="002841D2">
                              <w:t>/DIBELS subtests that match the focus of instruction of the intervention</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95A906" id="_x0000_s1037" type="#_x0000_t185" style="position:absolute;margin-left:-1.55pt;margin-top:24.2pt;width:463.9pt;height:138.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" o:allowincell="f" adj="1739" strokecolor="#4f81bd [3204]" strokeweight="3pt">
                <v:shadow on="t" color="black" opacity="22937f" origin=",.5" offset="0,.63889mm"/>
                <v:textbox style="mso-fit-shape-to-text:t" inset="3.6pt,,3.6pt">
                  <w:txbxContent>
                    <w:p w14:paraId="36BA9DD5" w14:textId="77777777" w:rsidR="001C1FD2" w:rsidRDefault="001C1FD2" w:rsidP="0039487C">
                      <w:pPr>
                        <w:pStyle w:val="NoSpacing"/>
                      </w:pPr>
                      <w:r w:rsidRPr="00414170">
                        <w:rPr>
                          <w:b/>
                          <w:sz w:val="24"/>
                        </w:rPr>
                        <w:t>Critical Components</w:t>
                      </w:r>
                      <w:r>
                        <w:t xml:space="preserve">: </w:t>
                      </w:r>
                    </w:p>
                    <w:p w14:paraId="3045B38B" w14:textId="77777777" w:rsidR="001C1FD2" w:rsidRDefault="001C1FD2" w:rsidP="0039487C">
                      <w:pPr>
                        <w:pStyle w:val="NoSpacing"/>
                      </w:pPr>
                      <w:r w:rsidRPr="00414170">
                        <w:rPr>
                          <w:b/>
                        </w:rPr>
                        <w:t>Who</w:t>
                      </w:r>
                      <w:r>
                        <w:t>: Grade Level Teams</w:t>
                      </w:r>
                    </w:p>
                    <w:p w14:paraId="7D05BA0D" w14:textId="77777777" w:rsidR="001C1FD2" w:rsidRDefault="001C1FD2" w:rsidP="0039487C">
                      <w:pPr>
                        <w:pStyle w:val="NoSpacing"/>
                      </w:pPr>
                      <w:r w:rsidRPr="00414170">
                        <w:rPr>
                          <w:b/>
                        </w:rPr>
                        <w:t>What</w:t>
                      </w:r>
                      <w:r>
                        <w:t xml:space="preserve">: </w:t>
                      </w:r>
                      <w:r w:rsidRPr="002841D2">
                        <w:t xml:space="preserve">Student Progress Monitoring </w:t>
                      </w:r>
                      <w:r w:rsidRPr="0039487C">
                        <w:t xml:space="preserve">Reports, Student Monitoring Form (Artifact </w:t>
                      </w:r>
                      <w:r>
                        <w:t>P</w:t>
                      </w:r>
                      <w:r w:rsidRPr="0039487C">
                        <w:t xml:space="preserve">), Intervention Documentation Worksheet (Artifact </w:t>
                      </w:r>
                      <w:r>
                        <w:t>Q</w:t>
                      </w:r>
                      <w:r w:rsidRPr="0039487C">
                        <w:t>)</w:t>
                      </w:r>
                    </w:p>
                    <w:p w14:paraId="5FBF8DC4" w14:textId="77777777" w:rsidR="001C1FD2" w:rsidRDefault="001C1FD2" w:rsidP="0039487C">
                      <w:pPr>
                        <w:pStyle w:val="NoSpacing"/>
                      </w:pPr>
                      <w:r w:rsidRPr="00414170">
                        <w:rPr>
                          <w:b/>
                        </w:rPr>
                        <w:t>When</w:t>
                      </w:r>
                      <w:r>
                        <w:t>: After every Universal Screening (and continues on an as-needed basis as instructional focus changes)</w:t>
                      </w:r>
                    </w:p>
                    <w:p w14:paraId="52AE7A95" w14:textId="77777777" w:rsidR="001C1FD2" w:rsidRDefault="001C1FD2" w:rsidP="0039487C">
                      <w:pPr>
                        <w:pStyle w:val="NoSpacing"/>
                      </w:pPr>
                      <w:r w:rsidRPr="00414170">
                        <w:rPr>
                          <w:b/>
                        </w:rPr>
                        <w:t>Where</w:t>
                      </w:r>
                      <w:r>
                        <w:t xml:space="preserve">: Grade Level Team meetings </w:t>
                      </w:r>
                    </w:p>
                    <w:p w14:paraId="0AA192EE" w14:textId="77777777" w:rsidR="001C1FD2" w:rsidRDefault="001C1FD2" w:rsidP="0039487C">
                      <w:pPr>
                        <w:pStyle w:val="NoSpacing"/>
                        <w:rPr>
                          <w:i/>
                          <w:iCs/>
                          <w:color w:val="7F7F7F" w:themeColor="text1" w:themeTint="80"/>
                          <w:sz w:val="24"/>
                        </w:rPr>
                      </w:pPr>
                      <w:r w:rsidRPr="00414170">
                        <w:rPr>
                          <w:b/>
                        </w:rPr>
                        <w:t>Why</w:t>
                      </w:r>
                      <w:r>
                        <w:t xml:space="preserve">: </w:t>
                      </w:r>
                      <w:r w:rsidRPr="002841D2">
                        <w:t xml:space="preserve">Identify the appropriate </w:t>
                      </w:r>
                      <w:proofErr w:type="spellStart"/>
                      <w:r>
                        <w:rPr>
                          <w:b/>
                        </w:rPr>
                        <w:t>a</w:t>
                      </w:r>
                      <w:r w:rsidRPr="008041A3">
                        <w:rPr>
                          <w:b/>
                        </w:rPr>
                        <w:t>ims</w:t>
                      </w:r>
                      <w:r w:rsidRPr="00A01327">
                        <w:t>web</w:t>
                      </w:r>
                      <w:proofErr w:type="spellEnd"/>
                      <w:r w:rsidRPr="002841D2">
                        <w:t>/DIBELS subtests that match the focus of instruction of the intervention</w:t>
                      </w:r>
                    </w:p>
                  </w:txbxContent>
                </v:textbox>
                <w10:wrap type="square" anchorx="margin" anchory="margin"/>
              </v:shape>
            </w:pict>
          </mc:Fallback>
        </mc:AlternateContent>
      </w:r>
    </w:p>
    <w:p w14:paraId="4F8971A9" w14:textId="77777777" w:rsidR="003C1797" w:rsidRDefault="003C1797" w:rsidP="00F956E8">
      <w:pPr>
        <w:spacing w:line="240" w:lineRule="auto"/>
      </w:pPr>
      <w:r w:rsidRPr="003C1797">
        <w:t xml:space="preserve">“Often principals try to alleviate the stress level of teachers by postponing progress monitoring. However, by postponing progress monitoring you will lose the data that motivate teachers to keep going because progress monitoring documents the improvements that students are making” (Hall, 2011 p. 3). Ongoing progress monitoring is essential for students receiving interventions to ensure that the interventions are working. Data from progress monitoring track how the student is responding to the intervention; without these data, instruction is just a best guess. The Building Leadership Team will determine the frequency of progress monitoring data collection and review for the building. When determining the frequency of progress monitoring data collection, it is important to consider (a) how quickly students typically learn the skills that are the focus of instruction and (b) how frequently the Collaborative Teams will meet to review progress monitoring data for instructional adjustments based on the decision rules of the system. The frequency of progress monitoring is influenced by how quickly instructional adjustments can be made. The recommended frequency of progress monitoring within the </w:t>
      </w:r>
      <w:r>
        <w:t>South Dakota</w:t>
      </w:r>
      <w:r w:rsidRPr="003C1797">
        <w:t xml:space="preserve"> MTSS framework is every other week for students receiving </w:t>
      </w:r>
      <w:r w:rsidR="00DF5425">
        <w:t>Strategic</w:t>
      </w:r>
      <w:r w:rsidRPr="003C1797">
        <w:t xml:space="preserve"> (Tier 2) instruction and weekly for students receiving </w:t>
      </w:r>
      <w:r w:rsidR="00DF5425">
        <w:t>Intensive</w:t>
      </w:r>
      <w:r w:rsidRPr="003C1797">
        <w:t xml:space="preserve"> (Tier 3) instruction.</w:t>
      </w:r>
    </w:p>
    <w:p w14:paraId="66DA526F" w14:textId="77777777" w:rsidR="001E1D94" w:rsidRDefault="001E1D94" w:rsidP="001E1D94">
      <w:pPr>
        <w:pStyle w:val="Default"/>
        <w:rPr>
          <w:rFonts w:asciiTheme="minorHAnsi" w:hAnsiTheme="minorHAnsi"/>
          <w:sz w:val="22"/>
        </w:rPr>
      </w:pPr>
      <w:r w:rsidRPr="001E1D94">
        <w:rPr>
          <w:rFonts w:asciiTheme="minorHAnsi" w:hAnsiTheme="minorHAnsi"/>
          <w:sz w:val="22"/>
        </w:rPr>
        <w:t>Progress monitoring of students in intervention is critical to ensure appropriately targeted instruction leading to student growth. Students who</w:t>
      </w:r>
      <w:r w:rsidR="0039487C">
        <w:rPr>
          <w:rFonts w:asciiTheme="minorHAnsi" w:hAnsiTheme="minorHAnsi"/>
          <w:sz w:val="22"/>
        </w:rPr>
        <w:t xml:space="preserve"> have </w:t>
      </w:r>
      <w:r w:rsidRPr="001E1D94">
        <w:rPr>
          <w:rFonts w:asciiTheme="minorHAnsi" w:hAnsiTheme="minorHAnsi"/>
          <w:sz w:val="22"/>
        </w:rPr>
        <w:t xml:space="preserve">teachers </w:t>
      </w:r>
      <w:r w:rsidR="0039487C">
        <w:rPr>
          <w:rFonts w:asciiTheme="minorHAnsi" w:hAnsiTheme="minorHAnsi"/>
          <w:sz w:val="22"/>
        </w:rPr>
        <w:t xml:space="preserve">that </w:t>
      </w:r>
      <w:r w:rsidRPr="001E1D94">
        <w:rPr>
          <w:rFonts w:asciiTheme="minorHAnsi" w:hAnsiTheme="minorHAnsi"/>
          <w:sz w:val="22"/>
        </w:rPr>
        <w:t>monitor progress regularly</w:t>
      </w:r>
      <w:r w:rsidR="00142291">
        <w:rPr>
          <w:rFonts w:asciiTheme="minorHAnsi" w:hAnsiTheme="minorHAnsi"/>
          <w:sz w:val="22"/>
        </w:rPr>
        <w:t>,</w:t>
      </w:r>
      <w:r w:rsidRPr="001E1D94">
        <w:rPr>
          <w:rFonts w:asciiTheme="minorHAnsi" w:hAnsiTheme="minorHAnsi"/>
          <w:sz w:val="22"/>
        </w:rPr>
        <w:t xml:space="preserve"> and use the data to make instructional decisions</w:t>
      </w:r>
      <w:r w:rsidR="000711E9">
        <w:rPr>
          <w:rFonts w:asciiTheme="minorHAnsi" w:hAnsiTheme="minorHAnsi"/>
          <w:sz w:val="22"/>
        </w:rPr>
        <w:t>,</w:t>
      </w:r>
      <w:r w:rsidRPr="001E1D94">
        <w:rPr>
          <w:rFonts w:asciiTheme="minorHAnsi" w:hAnsiTheme="minorHAnsi"/>
          <w:sz w:val="22"/>
        </w:rPr>
        <w:t xml:space="preserve"> demonstrate more academic progress than students whose teachers do not monitor progress. Teachers' accuracy in judging student progress increases when progress monitoring is used consistently (</w:t>
      </w:r>
      <w:proofErr w:type="spellStart"/>
      <w:r w:rsidRPr="001E1D94">
        <w:rPr>
          <w:rFonts w:asciiTheme="minorHAnsi" w:hAnsiTheme="minorHAnsi"/>
          <w:sz w:val="22"/>
        </w:rPr>
        <w:t>Stecker</w:t>
      </w:r>
      <w:proofErr w:type="spellEnd"/>
      <w:r w:rsidRPr="001E1D94">
        <w:rPr>
          <w:rFonts w:asciiTheme="minorHAnsi" w:hAnsiTheme="minorHAnsi"/>
          <w:sz w:val="22"/>
        </w:rPr>
        <w:t xml:space="preserve"> &amp; Fuchs, 2000). It is through frequent progress monitoring that the </w:t>
      </w:r>
      <w:proofErr w:type="gramStart"/>
      <w:r w:rsidRPr="001E1D94">
        <w:rPr>
          <w:rFonts w:asciiTheme="minorHAnsi" w:hAnsiTheme="minorHAnsi"/>
          <w:sz w:val="22"/>
        </w:rPr>
        <w:t>ultimate goal</w:t>
      </w:r>
      <w:proofErr w:type="gramEnd"/>
      <w:r w:rsidRPr="001E1D94">
        <w:rPr>
          <w:rFonts w:asciiTheme="minorHAnsi" w:hAnsiTheme="minorHAnsi"/>
          <w:sz w:val="22"/>
        </w:rPr>
        <w:t xml:space="preserve"> of returning students to less intensive instruction as soon as possible can be achieved.</w:t>
      </w:r>
    </w:p>
    <w:p w14:paraId="609957B2" w14:textId="77777777" w:rsidR="001E1D94" w:rsidRPr="001E1D94" w:rsidRDefault="001E1D94" w:rsidP="001E1D94">
      <w:pPr>
        <w:autoSpaceDE w:val="0"/>
        <w:autoSpaceDN w:val="0"/>
        <w:adjustRightInd w:val="0"/>
        <w:spacing w:after="0" w:line="240" w:lineRule="auto"/>
        <w:rPr>
          <w:rFonts w:ascii="Century Schoolbook" w:hAnsi="Century Schoolbook" w:cs="Century Schoolbook"/>
          <w:color w:val="000000"/>
          <w:sz w:val="24"/>
          <w:szCs w:val="24"/>
        </w:rPr>
      </w:pPr>
    </w:p>
    <w:p w14:paraId="75C62CAA" w14:textId="77777777" w:rsidR="001E1D94" w:rsidRDefault="001E1D94" w:rsidP="001E1D94">
      <w:pPr>
        <w:pStyle w:val="Default"/>
        <w:rPr>
          <w:rFonts w:asciiTheme="minorHAnsi" w:hAnsiTheme="minorHAnsi" w:cstheme="minorBidi"/>
          <w:color w:val="auto"/>
          <w:sz w:val="22"/>
          <w:szCs w:val="22"/>
        </w:rPr>
      </w:pPr>
      <w:r w:rsidRPr="001E1D94">
        <w:rPr>
          <w:rFonts w:asciiTheme="minorHAnsi" w:hAnsiTheme="minorHAnsi" w:cstheme="minorBidi"/>
          <w:color w:val="auto"/>
          <w:sz w:val="22"/>
          <w:szCs w:val="22"/>
        </w:rPr>
        <w:t xml:space="preserve">The Building Leadership Team needs to train </w:t>
      </w:r>
      <w:r>
        <w:rPr>
          <w:rFonts w:asciiTheme="minorHAnsi" w:hAnsiTheme="minorHAnsi" w:cstheme="minorBidi"/>
          <w:color w:val="auto"/>
          <w:sz w:val="22"/>
          <w:szCs w:val="22"/>
        </w:rPr>
        <w:t>Grade Level</w:t>
      </w:r>
      <w:r w:rsidRPr="001E1D94">
        <w:rPr>
          <w:rFonts w:asciiTheme="minorHAnsi" w:hAnsiTheme="minorHAnsi" w:cstheme="minorBidi"/>
          <w:color w:val="auto"/>
          <w:sz w:val="22"/>
          <w:szCs w:val="22"/>
        </w:rPr>
        <w:t xml:space="preserve"> Teams to measure student growth in several ways. Progress monitoring of students in intervention measures (a) whether growth is occurring for those students and (b) whether </w:t>
      </w:r>
      <w:proofErr w:type="gramStart"/>
      <w:r w:rsidRPr="001E1D94">
        <w:rPr>
          <w:rFonts w:asciiTheme="minorHAnsi" w:hAnsiTheme="minorHAnsi" w:cstheme="minorBidi"/>
          <w:color w:val="auto"/>
          <w:sz w:val="22"/>
          <w:szCs w:val="22"/>
        </w:rPr>
        <w:t>sufficient</w:t>
      </w:r>
      <w:proofErr w:type="gramEnd"/>
      <w:r w:rsidRPr="001E1D94">
        <w:rPr>
          <w:rFonts w:asciiTheme="minorHAnsi" w:hAnsiTheme="minorHAnsi" w:cstheme="minorBidi"/>
          <w:color w:val="auto"/>
          <w:sz w:val="22"/>
          <w:szCs w:val="22"/>
        </w:rPr>
        <w:t xml:space="preserve"> growth is being obtained for the students to close the achievement gap. The results will be </w:t>
      </w:r>
      <w:proofErr w:type="gramStart"/>
      <w:r w:rsidRPr="001E1D94">
        <w:rPr>
          <w:rFonts w:asciiTheme="minorHAnsi" w:hAnsiTheme="minorHAnsi" w:cstheme="minorBidi"/>
          <w:color w:val="auto"/>
          <w:sz w:val="22"/>
          <w:szCs w:val="22"/>
        </w:rPr>
        <w:t>graphed</w:t>
      </w:r>
      <w:proofErr w:type="gramEnd"/>
      <w:r w:rsidRPr="001E1D94">
        <w:rPr>
          <w:rFonts w:asciiTheme="minorHAnsi" w:hAnsiTheme="minorHAnsi" w:cstheme="minorBidi"/>
          <w:color w:val="auto"/>
          <w:sz w:val="22"/>
          <w:szCs w:val="22"/>
        </w:rPr>
        <w:t xml:space="preserve"> and the charts used for instructional decision making.</w:t>
      </w:r>
      <w:r>
        <w:rPr>
          <w:rFonts w:asciiTheme="minorHAnsi" w:hAnsiTheme="minorHAnsi" w:cstheme="minorBidi"/>
          <w:color w:val="auto"/>
          <w:sz w:val="22"/>
          <w:szCs w:val="22"/>
        </w:rPr>
        <w:t xml:space="preserve">  </w:t>
      </w:r>
    </w:p>
    <w:p w14:paraId="4EAC7044" w14:textId="77777777" w:rsidR="00264C68" w:rsidRDefault="00264C68" w:rsidP="001E1D94">
      <w:pPr>
        <w:pStyle w:val="Default"/>
        <w:rPr>
          <w:rFonts w:asciiTheme="minorHAnsi" w:hAnsiTheme="minorHAnsi" w:cstheme="minorBidi"/>
          <w:color w:val="auto"/>
          <w:sz w:val="22"/>
          <w:szCs w:val="22"/>
        </w:rPr>
      </w:pPr>
    </w:p>
    <w:p w14:paraId="485BB9F1" w14:textId="77777777" w:rsidR="00264C68" w:rsidRPr="00264C68" w:rsidRDefault="00264C68" w:rsidP="00264C68">
      <w:pPr>
        <w:pStyle w:val="Default"/>
        <w:rPr>
          <w:rFonts w:asciiTheme="minorHAnsi" w:hAnsiTheme="minorHAnsi"/>
          <w:sz w:val="22"/>
        </w:rPr>
      </w:pPr>
      <w:r w:rsidRPr="00264C68">
        <w:rPr>
          <w:rFonts w:asciiTheme="minorHAnsi" w:hAnsiTheme="minorHAnsi" w:cstheme="minorBidi"/>
          <w:color w:val="auto"/>
          <w:sz w:val="22"/>
          <w:szCs w:val="22"/>
        </w:rPr>
        <w:t xml:space="preserve">Some curricular materials contain measures for assessing student growth that are frequently labeled progress monitoring measures. However, these measures are </w:t>
      </w:r>
      <w:proofErr w:type="gramStart"/>
      <w:r w:rsidRPr="00264C68">
        <w:rPr>
          <w:rFonts w:asciiTheme="minorHAnsi" w:hAnsiTheme="minorHAnsi" w:cstheme="minorBidi"/>
          <w:color w:val="auto"/>
          <w:sz w:val="22"/>
          <w:szCs w:val="22"/>
        </w:rPr>
        <w:t>actually pre-</w:t>
      </w:r>
      <w:proofErr w:type="gramEnd"/>
      <w:r w:rsidRPr="00264C68">
        <w:rPr>
          <w:rFonts w:asciiTheme="minorHAnsi" w:hAnsiTheme="minorHAnsi" w:cstheme="minorBidi"/>
          <w:color w:val="auto"/>
          <w:sz w:val="22"/>
          <w:szCs w:val="22"/>
        </w:rPr>
        <w:t xml:space="preserve"> and post-assessments in that they reflect whether students are learning the skills taught by that program. They do not measure whether students are improving in all the critical skills that are measured by an integrated screening and progress monitoring data system. Progress monitoring using CBM measures can provide information about the effectiveness of the curriculum, whether students in intervention are closing the achievement gap with their grade level peers, and whether instruction needs to be adjusted. The tools recommended for progress monitoring include the CBM assessments </w:t>
      </w:r>
      <w:r w:rsidR="001862AD">
        <w:rPr>
          <w:rFonts w:asciiTheme="minorHAnsi" w:hAnsiTheme="minorHAnsi" w:cstheme="minorBidi"/>
          <w:color w:val="auto"/>
          <w:sz w:val="22"/>
          <w:szCs w:val="22"/>
        </w:rPr>
        <w:t>from</w:t>
      </w:r>
      <w:r w:rsidRPr="00264C68">
        <w:rPr>
          <w:rFonts w:asciiTheme="minorHAnsi" w:hAnsiTheme="minorHAnsi" w:cstheme="minorBidi"/>
          <w:color w:val="auto"/>
          <w:sz w:val="22"/>
          <w:szCs w:val="22"/>
        </w:rPr>
        <w:t xml:space="preserve"> the universal screener that was originally used to identify students requiring interventions (</w:t>
      </w:r>
      <w:proofErr w:type="spellStart"/>
      <w:r w:rsidRPr="00264C68">
        <w:rPr>
          <w:rFonts w:asciiTheme="minorHAnsi" w:hAnsiTheme="minorHAnsi" w:cstheme="minorBidi"/>
          <w:color w:val="auto"/>
          <w:sz w:val="22"/>
          <w:szCs w:val="22"/>
        </w:rPr>
        <w:t>Torgesen</w:t>
      </w:r>
      <w:proofErr w:type="spellEnd"/>
      <w:r w:rsidRPr="00264C68">
        <w:rPr>
          <w:rFonts w:asciiTheme="minorHAnsi" w:hAnsiTheme="minorHAnsi" w:cstheme="minorBidi"/>
          <w:color w:val="auto"/>
          <w:sz w:val="22"/>
          <w:szCs w:val="22"/>
        </w:rPr>
        <w:t>, 2006).</w:t>
      </w:r>
    </w:p>
    <w:p w14:paraId="01F93935" w14:textId="77777777" w:rsidR="001E1D94" w:rsidRPr="001E1D94" w:rsidRDefault="001E1D94" w:rsidP="001E1D94">
      <w:pPr>
        <w:pStyle w:val="Default"/>
        <w:rPr>
          <w:rFonts w:asciiTheme="minorHAnsi" w:hAnsiTheme="minorHAnsi"/>
        </w:rPr>
      </w:pPr>
    </w:p>
    <w:p w14:paraId="511453E2" w14:textId="77777777" w:rsidR="005D264D" w:rsidRDefault="005D264D" w:rsidP="005D264D">
      <w:r>
        <w:t>The subtest chosen for progress monitoring must be able to measure the skills being taught in the intervention provided to a student.  If the assessment tests a skill other than the one being taught, it is not possible to accurately determine student progress.  Progress monitoring the appropriate skill for the student’s instructional group will provide information regarding whether the instruction and materials are effectively enabling the student to make progress.</w:t>
      </w:r>
    </w:p>
    <w:p w14:paraId="13E2F6B3" w14:textId="77777777" w:rsidR="00264C68" w:rsidRDefault="00264C68" w:rsidP="00264C68">
      <w:r>
        <w:t xml:space="preserve">As part of progress monitoring for intervention, using the table below, the </w:t>
      </w:r>
      <w:r w:rsidRPr="00E30A61">
        <w:t>Grade Level Teams</w:t>
      </w:r>
      <w:r>
        <w:t xml:space="preserve"> will identify the appropriate </w:t>
      </w:r>
      <w:proofErr w:type="spellStart"/>
      <w:r>
        <w:rPr>
          <w:b/>
        </w:rPr>
        <w:t>a</w:t>
      </w:r>
      <w:r w:rsidRPr="008041A3">
        <w:rPr>
          <w:b/>
        </w:rPr>
        <w:t>ims</w:t>
      </w:r>
      <w:r w:rsidRPr="00A01327">
        <w:t>web</w:t>
      </w:r>
      <w:proofErr w:type="spellEnd"/>
      <w:r>
        <w:t xml:space="preserve">/DIBELS </w:t>
      </w:r>
      <w:r w:rsidRPr="00777D64">
        <w:rPr>
          <w:i/>
        </w:rPr>
        <w:t>Next</w:t>
      </w:r>
      <w:r>
        <w:t xml:space="preserve"> subtests that match the focus of instruction of the intervention.  Using this fluency/accuracy progress monitoring information allows the </w:t>
      </w:r>
      <w:r w:rsidRPr="00E30A61">
        <w:t>Grade Level Teams</w:t>
      </w:r>
      <w:r>
        <w:t xml:space="preserve"> to make decisions as quickly as necessary.</w:t>
      </w:r>
    </w:p>
    <w:tbl>
      <w:tblPr>
        <w:tblStyle w:val="TableGrid"/>
        <w:tblW w:w="0" w:type="auto"/>
        <w:tblLook w:val="04A0" w:firstRow="1" w:lastRow="0" w:firstColumn="1" w:lastColumn="0" w:noHBand="0" w:noVBand="1"/>
      </w:tblPr>
      <w:tblGrid>
        <w:gridCol w:w="3269"/>
        <w:gridCol w:w="3604"/>
        <w:gridCol w:w="2477"/>
      </w:tblGrid>
      <w:tr w:rsidR="00C440DA" w:rsidRPr="005D264D" w14:paraId="0D001CBD" w14:textId="77777777" w:rsidTr="00C440DA">
        <w:trPr>
          <w:trHeight w:hRule="exact" w:val="288"/>
        </w:trPr>
        <w:tc>
          <w:tcPr>
            <w:tcW w:w="9555" w:type="dxa"/>
            <w:gridSpan w:val="3"/>
          </w:tcPr>
          <w:p w14:paraId="051EE33C" w14:textId="77777777" w:rsidR="00C440DA" w:rsidRPr="005D264D" w:rsidRDefault="00C440DA" w:rsidP="005D264D">
            <w:pPr>
              <w:jc w:val="center"/>
              <w:rPr>
                <w:b/>
              </w:rPr>
            </w:pPr>
            <w:r w:rsidRPr="005D264D">
              <w:rPr>
                <w:b/>
              </w:rPr>
              <w:t>Matching Progress Monitoring to the Focus of Instruction</w:t>
            </w:r>
          </w:p>
        </w:tc>
      </w:tr>
      <w:tr w:rsidR="00C440DA" w14:paraId="0CA7CB06" w14:textId="77777777" w:rsidTr="00C440DA">
        <w:trPr>
          <w:trHeight w:hRule="exact" w:val="288"/>
        </w:trPr>
        <w:tc>
          <w:tcPr>
            <w:tcW w:w="3348" w:type="dxa"/>
            <w:shd w:val="clear" w:color="auto" w:fill="B6DDE8" w:themeFill="accent5" w:themeFillTint="66"/>
          </w:tcPr>
          <w:p w14:paraId="585B2B04" w14:textId="77777777" w:rsidR="00C440DA" w:rsidRDefault="00C440DA" w:rsidP="005D264D">
            <w:pPr>
              <w:jc w:val="center"/>
            </w:pPr>
            <w:r>
              <w:t>Screening Measure</w:t>
            </w:r>
          </w:p>
        </w:tc>
        <w:tc>
          <w:tcPr>
            <w:tcW w:w="3690" w:type="dxa"/>
            <w:shd w:val="clear" w:color="auto" w:fill="B6DDE8" w:themeFill="accent5" w:themeFillTint="66"/>
          </w:tcPr>
          <w:p w14:paraId="3C8E26AC" w14:textId="77777777" w:rsidR="00C440DA" w:rsidRDefault="00C440DA" w:rsidP="005D264D">
            <w:pPr>
              <w:jc w:val="center"/>
            </w:pPr>
            <w:r>
              <w:t>Basic Early Literacy Skill</w:t>
            </w:r>
          </w:p>
        </w:tc>
        <w:tc>
          <w:tcPr>
            <w:tcW w:w="2517" w:type="dxa"/>
            <w:shd w:val="clear" w:color="auto" w:fill="B6DDE8" w:themeFill="accent5" w:themeFillTint="66"/>
          </w:tcPr>
          <w:p w14:paraId="346E75BE" w14:textId="77777777" w:rsidR="00C440DA" w:rsidRDefault="00C440DA" w:rsidP="00D91E61">
            <w:pPr>
              <w:jc w:val="center"/>
            </w:pPr>
            <w:r>
              <w:t>Focus of Instruction</w:t>
            </w:r>
          </w:p>
        </w:tc>
      </w:tr>
      <w:tr w:rsidR="00C440DA" w14:paraId="0F92EB96" w14:textId="77777777" w:rsidTr="00C440DA">
        <w:trPr>
          <w:trHeight w:hRule="exact" w:val="288"/>
        </w:trPr>
        <w:tc>
          <w:tcPr>
            <w:tcW w:w="3348" w:type="dxa"/>
          </w:tcPr>
          <w:p w14:paraId="1C246638" w14:textId="77777777" w:rsidR="00C440DA" w:rsidRPr="008B0636" w:rsidRDefault="00C440DA" w:rsidP="00D91E61">
            <w:pPr>
              <w:jc w:val="center"/>
              <w:rPr>
                <w:sz w:val="20"/>
              </w:rPr>
            </w:pPr>
            <w:r w:rsidRPr="008B0636">
              <w:rPr>
                <w:sz w:val="20"/>
              </w:rPr>
              <w:t>Letter Naming Fluency (LNF)</w:t>
            </w:r>
          </w:p>
        </w:tc>
        <w:tc>
          <w:tcPr>
            <w:tcW w:w="3690" w:type="dxa"/>
          </w:tcPr>
          <w:p w14:paraId="3B723F4C" w14:textId="77777777" w:rsidR="00C440DA" w:rsidRPr="008B0636" w:rsidRDefault="00264C68" w:rsidP="005D264D">
            <w:pPr>
              <w:jc w:val="center"/>
              <w:rPr>
                <w:sz w:val="20"/>
              </w:rPr>
            </w:pPr>
            <w:r>
              <w:rPr>
                <w:sz w:val="20"/>
              </w:rPr>
              <w:t>Not a basic early literacy skill</w:t>
            </w:r>
          </w:p>
        </w:tc>
        <w:tc>
          <w:tcPr>
            <w:tcW w:w="2517" w:type="dxa"/>
          </w:tcPr>
          <w:p w14:paraId="28F30EFE" w14:textId="77777777" w:rsidR="00C440DA" w:rsidRPr="008B0636" w:rsidRDefault="00C440DA" w:rsidP="00D91E61">
            <w:pPr>
              <w:jc w:val="center"/>
              <w:rPr>
                <w:sz w:val="20"/>
              </w:rPr>
            </w:pPr>
            <w:r w:rsidRPr="008B0636">
              <w:rPr>
                <w:sz w:val="20"/>
              </w:rPr>
              <w:t>Alphabet Knowledge</w:t>
            </w:r>
          </w:p>
        </w:tc>
      </w:tr>
      <w:tr w:rsidR="00C440DA" w14:paraId="2E5C8E45" w14:textId="77777777" w:rsidTr="00C440DA">
        <w:trPr>
          <w:trHeight w:hRule="exact" w:val="504"/>
        </w:trPr>
        <w:tc>
          <w:tcPr>
            <w:tcW w:w="3348" w:type="dxa"/>
          </w:tcPr>
          <w:p w14:paraId="12648DA5" w14:textId="77777777" w:rsidR="00C440DA" w:rsidRPr="008B0636" w:rsidRDefault="00C440DA" w:rsidP="00D91E61">
            <w:pPr>
              <w:jc w:val="center"/>
              <w:rPr>
                <w:sz w:val="20"/>
              </w:rPr>
            </w:pPr>
            <w:r w:rsidRPr="008B0636">
              <w:rPr>
                <w:sz w:val="20"/>
              </w:rPr>
              <w:t>First Sound Fluency (FSF)</w:t>
            </w:r>
          </w:p>
        </w:tc>
        <w:tc>
          <w:tcPr>
            <w:tcW w:w="3690" w:type="dxa"/>
          </w:tcPr>
          <w:p w14:paraId="369AB69A" w14:textId="77777777" w:rsidR="00C440DA" w:rsidRPr="008B0636" w:rsidRDefault="00C440DA" w:rsidP="005D264D">
            <w:pPr>
              <w:jc w:val="center"/>
              <w:rPr>
                <w:sz w:val="20"/>
              </w:rPr>
            </w:pPr>
            <w:r>
              <w:rPr>
                <w:sz w:val="20"/>
              </w:rPr>
              <w:t>Phonemic Awareness</w:t>
            </w:r>
          </w:p>
        </w:tc>
        <w:tc>
          <w:tcPr>
            <w:tcW w:w="2517" w:type="dxa"/>
          </w:tcPr>
          <w:p w14:paraId="685C0C9B" w14:textId="77777777" w:rsidR="00C440DA" w:rsidRPr="008B0636" w:rsidRDefault="00C440DA" w:rsidP="00D91E61">
            <w:pPr>
              <w:jc w:val="center"/>
              <w:rPr>
                <w:sz w:val="20"/>
              </w:rPr>
            </w:pPr>
            <w:r w:rsidRPr="008B0636">
              <w:rPr>
                <w:sz w:val="20"/>
              </w:rPr>
              <w:t>Phoneme Isolation</w:t>
            </w:r>
            <w:r w:rsidRPr="008B0636">
              <w:rPr>
                <w:sz w:val="20"/>
              </w:rPr>
              <w:br/>
              <w:t>Onset/Rime</w:t>
            </w:r>
          </w:p>
        </w:tc>
      </w:tr>
      <w:tr w:rsidR="00C440DA" w14:paraId="3B3D5A0F" w14:textId="77777777" w:rsidTr="00C440DA">
        <w:trPr>
          <w:trHeight w:hRule="exact" w:val="288"/>
        </w:trPr>
        <w:tc>
          <w:tcPr>
            <w:tcW w:w="3348" w:type="dxa"/>
          </w:tcPr>
          <w:p w14:paraId="2FCABF7D" w14:textId="77777777" w:rsidR="00C440DA" w:rsidRPr="008B0636" w:rsidRDefault="00C440DA" w:rsidP="00D91E61">
            <w:pPr>
              <w:jc w:val="center"/>
              <w:rPr>
                <w:sz w:val="20"/>
              </w:rPr>
            </w:pPr>
            <w:r w:rsidRPr="008B0636">
              <w:rPr>
                <w:sz w:val="20"/>
              </w:rPr>
              <w:t>Phoneme Segmentation Fluency (PSF)</w:t>
            </w:r>
          </w:p>
        </w:tc>
        <w:tc>
          <w:tcPr>
            <w:tcW w:w="3690" w:type="dxa"/>
          </w:tcPr>
          <w:p w14:paraId="1020F0C2" w14:textId="77777777" w:rsidR="00C440DA" w:rsidRPr="008B0636" w:rsidRDefault="00C440DA" w:rsidP="005D264D">
            <w:pPr>
              <w:jc w:val="center"/>
              <w:rPr>
                <w:sz w:val="20"/>
              </w:rPr>
            </w:pPr>
            <w:r>
              <w:rPr>
                <w:sz w:val="20"/>
              </w:rPr>
              <w:t>Phonemic Awareness</w:t>
            </w:r>
          </w:p>
        </w:tc>
        <w:tc>
          <w:tcPr>
            <w:tcW w:w="2517" w:type="dxa"/>
          </w:tcPr>
          <w:p w14:paraId="5AC10DDA" w14:textId="77777777" w:rsidR="00C440DA" w:rsidRPr="008B0636" w:rsidRDefault="00C440DA" w:rsidP="00D91E61">
            <w:pPr>
              <w:jc w:val="center"/>
              <w:rPr>
                <w:sz w:val="20"/>
              </w:rPr>
            </w:pPr>
            <w:r w:rsidRPr="008B0636">
              <w:rPr>
                <w:sz w:val="20"/>
              </w:rPr>
              <w:t>Phoneme Segmentation</w:t>
            </w:r>
          </w:p>
        </w:tc>
      </w:tr>
      <w:tr w:rsidR="00C440DA" w14:paraId="6DE4370C" w14:textId="77777777" w:rsidTr="00935F0B">
        <w:trPr>
          <w:trHeight w:hRule="exact" w:val="559"/>
        </w:trPr>
        <w:tc>
          <w:tcPr>
            <w:tcW w:w="3348" w:type="dxa"/>
          </w:tcPr>
          <w:p w14:paraId="3BB4C093" w14:textId="77777777" w:rsidR="00C440DA" w:rsidRPr="008B0636" w:rsidRDefault="00C440DA" w:rsidP="00D91E61">
            <w:pPr>
              <w:jc w:val="center"/>
              <w:rPr>
                <w:sz w:val="20"/>
              </w:rPr>
            </w:pPr>
            <w:r w:rsidRPr="008B0636">
              <w:rPr>
                <w:sz w:val="20"/>
              </w:rPr>
              <w:t>Nonsense Word Fluency (NWF)</w:t>
            </w:r>
          </w:p>
        </w:tc>
        <w:tc>
          <w:tcPr>
            <w:tcW w:w="3690" w:type="dxa"/>
          </w:tcPr>
          <w:p w14:paraId="204C9A0D" w14:textId="77777777" w:rsidR="00C440DA" w:rsidRPr="008B0636" w:rsidRDefault="00C440DA" w:rsidP="005D264D">
            <w:pPr>
              <w:jc w:val="center"/>
              <w:rPr>
                <w:sz w:val="20"/>
              </w:rPr>
            </w:pPr>
            <w:r>
              <w:rPr>
                <w:sz w:val="20"/>
              </w:rPr>
              <w:t>Alphabetic Principle</w:t>
            </w:r>
            <w:r>
              <w:rPr>
                <w:sz w:val="20"/>
              </w:rPr>
              <w:br/>
              <w:t>Basic Phonics</w:t>
            </w:r>
          </w:p>
        </w:tc>
        <w:tc>
          <w:tcPr>
            <w:tcW w:w="2517" w:type="dxa"/>
          </w:tcPr>
          <w:p w14:paraId="35BEA59D" w14:textId="77777777" w:rsidR="00C440DA" w:rsidRPr="008B0636" w:rsidRDefault="00C440DA" w:rsidP="00D91E61">
            <w:pPr>
              <w:jc w:val="center"/>
              <w:rPr>
                <w:sz w:val="20"/>
              </w:rPr>
            </w:pPr>
            <w:r w:rsidRPr="008B0636">
              <w:rPr>
                <w:sz w:val="20"/>
              </w:rPr>
              <w:t>Short Vowels</w:t>
            </w:r>
          </w:p>
        </w:tc>
      </w:tr>
      <w:tr w:rsidR="00C440DA" w14:paraId="1BBF18A0" w14:textId="77777777" w:rsidTr="00C440DA">
        <w:trPr>
          <w:trHeight w:hRule="exact" w:val="901"/>
        </w:trPr>
        <w:tc>
          <w:tcPr>
            <w:tcW w:w="3348" w:type="dxa"/>
          </w:tcPr>
          <w:p w14:paraId="6720BE58" w14:textId="77777777" w:rsidR="00C440DA" w:rsidRPr="008B0636" w:rsidRDefault="00C440DA" w:rsidP="00D91E61">
            <w:pPr>
              <w:jc w:val="center"/>
              <w:rPr>
                <w:sz w:val="20"/>
              </w:rPr>
            </w:pPr>
            <w:r w:rsidRPr="008B0636">
              <w:rPr>
                <w:sz w:val="20"/>
              </w:rPr>
              <w:t>Oral Reading Fluency Passages (</w:t>
            </w:r>
            <w:r>
              <w:rPr>
                <w:sz w:val="20"/>
              </w:rPr>
              <w:t>D</w:t>
            </w:r>
            <w:r w:rsidRPr="008B0636">
              <w:rPr>
                <w:sz w:val="20"/>
              </w:rPr>
              <w:t>ORF/R-CBM)</w:t>
            </w:r>
            <w:r w:rsidRPr="008B0636">
              <w:rPr>
                <w:sz w:val="20"/>
              </w:rPr>
              <w:br/>
              <w:t>(Accuracy Percentages)</w:t>
            </w:r>
          </w:p>
        </w:tc>
        <w:tc>
          <w:tcPr>
            <w:tcW w:w="3690" w:type="dxa"/>
          </w:tcPr>
          <w:p w14:paraId="6E3320E4" w14:textId="77777777" w:rsidR="00C440DA" w:rsidRPr="008B0636" w:rsidRDefault="00C440DA" w:rsidP="00C440DA">
            <w:pPr>
              <w:jc w:val="center"/>
              <w:rPr>
                <w:sz w:val="20"/>
              </w:rPr>
            </w:pPr>
            <w:r>
              <w:rPr>
                <w:sz w:val="20"/>
              </w:rPr>
              <w:t>Advanced Phonics</w:t>
            </w:r>
            <w:r>
              <w:rPr>
                <w:sz w:val="20"/>
              </w:rPr>
              <w:br/>
              <w:t>Word Attack Skills</w:t>
            </w:r>
            <w:r>
              <w:rPr>
                <w:sz w:val="20"/>
              </w:rPr>
              <w:br/>
              <w:t>Accurate Reading of Connected Text</w:t>
            </w:r>
          </w:p>
        </w:tc>
        <w:tc>
          <w:tcPr>
            <w:tcW w:w="2517" w:type="dxa"/>
          </w:tcPr>
          <w:p w14:paraId="3A81AC63" w14:textId="77777777" w:rsidR="00C440DA" w:rsidRPr="008B0636" w:rsidRDefault="00C440DA" w:rsidP="00D91E61">
            <w:pPr>
              <w:jc w:val="center"/>
              <w:rPr>
                <w:sz w:val="20"/>
              </w:rPr>
            </w:pPr>
            <w:r>
              <w:rPr>
                <w:sz w:val="20"/>
              </w:rPr>
              <w:t>Accuracy</w:t>
            </w:r>
            <w:r>
              <w:rPr>
                <w:sz w:val="20"/>
              </w:rPr>
              <w:br/>
              <w:t>(Advanced Phonics and Word Attack Skills)</w:t>
            </w:r>
          </w:p>
        </w:tc>
      </w:tr>
      <w:tr w:rsidR="00C440DA" w14:paraId="41EF956A" w14:textId="77777777" w:rsidTr="00452707">
        <w:trPr>
          <w:trHeight w:hRule="exact" w:val="820"/>
        </w:trPr>
        <w:tc>
          <w:tcPr>
            <w:tcW w:w="3348" w:type="dxa"/>
          </w:tcPr>
          <w:p w14:paraId="0D20709E" w14:textId="77777777" w:rsidR="00C440DA" w:rsidRPr="008B0636" w:rsidRDefault="00C440DA" w:rsidP="00D91E61">
            <w:pPr>
              <w:jc w:val="center"/>
              <w:rPr>
                <w:sz w:val="20"/>
              </w:rPr>
            </w:pPr>
            <w:r w:rsidRPr="008B0636">
              <w:rPr>
                <w:sz w:val="20"/>
              </w:rPr>
              <w:t>Oral Reading Fluency Passages (WCPM) (</w:t>
            </w:r>
            <w:r>
              <w:rPr>
                <w:sz w:val="20"/>
              </w:rPr>
              <w:t>D</w:t>
            </w:r>
            <w:r w:rsidRPr="008B0636">
              <w:rPr>
                <w:sz w:val="20"/>
              </w:rPr>
              <w:t>ORF/R-CBM)</w:t>
            </w:r>
            <w:r w:rsidRPr="008B0636">
              <w:rPr>
                <w:sz w:val="20"/>
              </w:rPr>
              <w:br/>
              <w:t>(Accuracy Percentages)</w:t>
            </w:r>
          </w:p>
        </w:tc>
        <w:tc>
          <w:tcPr>
            <w:tcW w:w="3690" w:type="dxa"/>
          </w:tcPr>
          <w:p w14:paraId="308D239C" w14:textId="77777777" w:rsidR="00C440DA" w:rsidRPr="008B0636" w:rsidRDefault="00C440DA" w:rsidP="005D264D">
            <w:pPr>
              <w:jc w:val="center"/>
              <w:rPr>
                <w:sz w:val="20"/>
              </w:rPr>
            </w:pPr>
            <w:r>
              <w:rPr>
                <w:sz w:val="20"/>
              </w:rPr>
              <w:t>Fluent Reading of Connected Text</w:t>
            </w:r>
            <w:r>
              <w:rPr>
                <w:sz w:val="20"/>
              </w:rPr>
              <w:br/>
              <w:t>Reading Comprehension</w:t>
            </w:r>
          </w:p>
        </w:tc>
        <w:tc>
          <w:tcPr>
            <w:tcW w:w="2517" w:type="dxa"/>
          </w:tcPr>
          <w:p w14:paraId="319BD2B7" w14:textId="77777777" w:rsidR="00C440DA" w:rsidRPr="008B0636" w:rsidRDefault="00C440DA" w:rsidP="00D91E61">
            <w:pPr>
              <w:jc w:val="center"/>
              <w:rPr>
                <w:sz w:val="20"/>
              </w:rPr>
            </w:pPr>
            <w:r w:rsidRPr="00114FF4">
              <w:rPr>
                <w:sz w:val="20"/>
              </w:rPr>
              <w:t>Read at a conversational rate</w:t>
            </w:r>
            <w:r w:rsidR="00452707">
              <w:rPr>
                <w:sz w:val="20"/>
              </w:rPr>
              <w:t xml:space="preserve"> with a high degree of accuracy</w:t>
            </w:r>
          </w:p>
        </w:tc>
      </w:tr>
      <w:tr w:rsidR="00C440DA" w14:paraId="7DF354BB" w14:textId="77777777" w:rsidTr="00C440DA">
        <w:trPr>
          <w:trHeight w:hRule="exact" w:val="288"/>
        </w:trPr>
        <w:tc>
          <w:tcPr>
            <w:tcW w:w="3348" w:type="dxa"/>
          </w:tcPr>
          <w:p w14:paraId="1F43E2AB" w14:textId="77777777" w:rsidR="00C440DA" w:rsidRPr="008B0636" w:rsidRDefault="00C440DA" w:rsidP="00D91E61">
            <w:pPr>
              <w:jc w:val="center"/>
              <w:rPr>
                <w:sz w:val="20"/>
              </w:rPr>
            </w:pPr>
            <w:r>
              <w:rPr>
                <w:sz w:val="20"/>
              </w:rPr>
              <w:t>Daze/</w:t>
            </w:r>
            <w:r w:rsidR="00857FBD">
              <w:rPr>
                <w:sz w:val="20"/>
              </w:rPr>
              <w:t>MAZE</w:t>
            </w:r>
            <w:r>
              <w:rPr>
                <w:sz w:val="20"/>
              </w:rPr>
              <w:t xml:space="preserve"> Passages</w:t>
            </w:r>
          </w:p>
        </w:tc>
        <w:tc>
          <w:tcPr>
            <w:tcW w:w="3690" w:type="dxa"/>
          </w:tcPr>
          <w:p w14:paraId="0A5B87D3" w14:textId="77777777" w:rsidR="00C440DA" w:rsidRPr="008B0636" w:rsidRDefault="00C440DA" w:rsidP="005D264D">
            <w:pPr>
              <w:jc w:val="center"/>
              <w:rPr>
                <w:sz w:val="20"/>
              </w:rPr>
            </w:pPr>
            <w:r>
              <w:rPr>
                <w:sz w:val="20"/>
              </w:rPr>
              <w:t>Reading Comprehension</w:t>
            </w:r>
          </w:p>
        </w:tc>
        <w:tc>
          <w:tcPr>
            <w:tcW w:w="2517" w:type="dxa"/>
          </w:tcPr>
          <w:p w14:paraId="74766AFD" w14:textId="77777777" w:rsidR="00C440DA" w:rsidRPr="008B0636" w:rsidRDefault="00C440DA" w:rsidP="00D91E61">
            <w:pPr>
              <w:jc w:val="center"/>
              <w:rPr>
                <w:sz w:val="20"/>
              </w:rPr>
            </w:pPr>
            <w:r>
              <w:rPr>
                <w:sz w:val="20"/>
              </w:rPr>
              <w:t>Comprehension</w:t>
            </w:r>
          </w:p>
        </w:tc>
      </w:tr>
    </w:tbl>
    <w:p w14:paraId="7B068EA1" w14:textId="77777777" w:rsidR="005D264D" w:rsidRDefault="005D264D" w:rsidP="005D264D"/>
    <w:p w14:paraId="459AAAB4" w14:textId="77777777" w:rsidR="009146CD" w:rsidRPr="009146CD" w:rsidRDefault="009146CD" w:rsidP="009146CD">
      <w:r w:rsidRPr="009146CD">
        <w:t xml:space="preserve">In addition, it is important for the members </w:t>
      </w:r>
      <w:r>
        <w:t>of</w:t>
      </w:r>
      <w:r w:rsidRPr="009146CD">
        <w:t xml:space="preserve"> the Building Leadership Team to establish and review procedures for collecting data with fidelity. Building Leadership Team members need to </w:t>
      </w:r>
      <w:r>
        <w:t>continually ask “How do we know?</w:t>
      </w:r>
      <w:r w:rsidR="00C87269">
        <w:t>”</w:t>
      </w:r>
    </w:p>
    <w:p w14:paraId="59938ABD" w14:textId="77777777" w:rsidR="009146CD" w:rsidRDefault="009146CD" w:rsidP="009146CD">
      <w:r w:rsidRPr="009146CD">
        <w:t>Any changes to an intervention should be based on the results of the progress monitoring data and documented. Both the progress monitoring graph and the intervention log should be used to document this information.</w:t>
      </w:r>
    </w:p>
    <w:p w14:paraId="0C3E5C37" w14:textId="77777777" w:rsidR="00D8673F" w:rsidRDefault="00D8673F" w:rsidP="005D264D">
      <w:r>
        <w:t>To ensure that progress monitoring data are being collected and used as planned and to aid in instructional decision making in the future, it is important to graph the data to chart the growth of individual students.  Progress monitoring at this level answers two questions:</w:t>
      </w:r>
    </w:p>
    <w:p w14:paraId="4F645E81" w14:textId="77777777" w:rsidR="00D8673F" w:rsidRDefault="00D8673F" w:rsidP="00715362">
      <w:pPr>
        <w:pStyle w:val="ListParagraph"/>
        <w:numPr>
          <w:ilvl w:val="0"/>
          <w:numId w:val="3"/>
        </w:numPr>
      </w:pPr>
      <w:r>
        <w:t>Is the instructional intervention working?</w:t>
      </w:r>
    </w:p>
    <w:p w14:paraId="588A615D" w14:textId="77777777" w:rsidR="00D8673F" w:rsidRDefault="00D8673F" w:rsidP="00715362">
      <w:pPr>
        <w:pStyle w:val="ListParagraph"/>
        <w:numPr>
          <w:ilvl w:val="0"/>
          <w:numId w:val="3"/>
        </w:numPr>
      </w:pPr>
      <w:r>
        <w:t>Does the effectiveness of the intervention warrant continued, increased, or decreased support?</w:t>
      </w:r>
    </w:p>
    <w:p w14:paraId="4FC61935" w14:textId="77777777" w:rsidR="00D8673F" w:rsidRDefault="00D8673F" w:rsidP="00D8673F">
      <w:r>
        <w:t xml:space="preserve">The </w:t>
      </w:r>
      <w:r w:rsidR="00FA45F8" w:rsidRPr="00FA45F8">
        <w:t>Grade Level</w:t>
      </w:r>
      <w:r w:rsidRPr="00FA45F8">
        <w:t xml:space="preserve"> Teams</w:t>
      </w:r>
      <w:r>
        <w:t xml:space="preserve"> should follow the rules regarding frequency of data collection and data review determined by the </w:t>
      </w:r>
      <w:r w:rsidR="00FA45F8">
        <w:t>South Dakota MTSS Manual</w:t>
      </w:r>
      <w:r>
        <w:t>.  The decision rules of the system include, for example, to</w:t>
      </w:r>
      <w:r w:rsidR="00BA446F">
        <w:t xml:space="preserve"> </w:t>
      </w:r>
      <w:r>
        <w:t>progress monitor students in Tier 2 every other week, and w</w:t>
      </w:r>
      <w:r w:rsidR="006E2B8D">
        <w:t>eekly for students in Tier 3.</w:t>
      </w:r>
    </w:p>
    <w:p w14:paraId="7DC1D9B8" w14:textId="77777777" w:rsidR="00D8673F" w:rsidRDefault="00D8673F" w:rsidP="00D8673F">
      <w:r>
        <w:lastRenderedPageBreak/>
        <w:t xml:space="preserve">The graphed progress monitoring data </w:t>
      </w:r>
      <w:r w:rsidR="00955531">
        <w:t xml:space="preserve">found within the DIBELS and </w:t>
      </w:r>
      <w:proofErr w:type="spellStart"/>
      <w:r w:rsidR="008041A3">
        <w:rPr>
          <w:b/>
        </w:rPr>
        <w:t>a</w:t>
      </w:r>
      <w:r w:rsidR="008041A3" w:rsidRPr="008041A3">
        <w:rPr>
          <w:b/>
        </w:rPr>
        <w:t>ims</w:t>
      </w:r>
      <w:r w:rsidR="008041A3" w:rsidRPr="00A01327">
        <w:t>web</w:t>
      </w:r>
      <w:proofErr w:type="spellEnd"/>
      <w:r w:rsidR="00955531">
        <w:t xml:space="preserve"> systems </w:t>
      </w:r>
      <w:r>
        <w:t xml:space="preserve">provide teachers with the </w:t>
      </w:r>
      <w:r w:rsidR="001336E2">
        <w:t>information</w:t>
      </w:r>
      <w:r>
        <w:t xml:space="preserve"> </w:t>
      </w:r>
      <w:r w:rsidR="001336E2">
        <w:t xml:space="preserve">necessary </w:t>
      </w:r>
      <w:r>
        <w:t xml:space="preserve">to </w:t>
      </w:r>
      <w:r w:rsidR="001336E2">
        <w:t>adjust instruction</w:t>
      </w:r>
      <w:r>
        <w:t xml:space="preserve"> and instructional groups.  After returning</w:t>
      </w:r>
      <w:r w:rsidR="00527E7B">
        <w:t xml:space="preserve"> a student to less intensive instruction, progress continues to be monitored in case a need reemerges for additional supports.</w:t>
      </w:r>
    </w:p>
    <w:p w14:paraId="10CA7563" w14:textId="77777777" w:rsidR="00527E7B" w:rsidRDefault="00527E7B" w:rsidP="00D8673F">
      <w:r>
        <w:t xml:space="preserve">Maintaining an </w:t>
      </w:r>
      <w:r w:rsidR="002B47FF">
        <w:t xml:space="preserve">Intervention Documentation </w:t>
      </w:r>
      <w:r w:rsidR="002B47FF" w:rsidRPr="00EB7922">
        <w:t xml:space="preserve">Worksheet (Artifact </w:t>
      </w:r>
      <w:r w:rsidR="00CC672A" w:rsidRPr="00EB7922">
        <w:t>Q</w:t>
      </w:r>
      <w:r w:rsidR="002B47FF" w:rsidRPr="00EB7922">
        <w:t xml:space="preserve">) </w:t>
      </w:r>
      <w:r w:rsidRPr="00EB7922">
        <w:t>is critical for</w:t>
      </w:r>
      <w:r>
        <w:t xml:space="preserve"> tracking a student’s progress in intervention.  </w:t>
      </w:r>
      <w:r w:rsidR="007C4F89">
        <w:t xml:space="preserve">An Intervention Documentation Worksheet should be completed for each student receiving strategic or intensive interventions. </w:t>
      </w:r>
      <w:r>
        <w:t>Any changes</w:t>
      </w:r>
      <w:r w:rsidR="007C4F89">
        <w:t xml:space="preserve"> made</w:t>
      </w:r>
      <w:r>
        <w:t xml:space="preserve"> to the intervention should be based on the results of the progress monitoring data and documented</w:t>
      </w:r>
      <w:r w:rsidR="007C4F89">
        <w:t xml:space="preserve"> on this worksheet each time they are made</w:t>
      </w:r>
      <w:r>
        <w:t xml:space="preserve">.  This information should </w:t>
      </w:r>
      <w:r w:rsidR="000C31FC">
        <w:t xml:space="preserve">also </w:t>
      </w:r>
      <w:r>
        <w:t xml:space="preserve">be documented on </w:t>
      </w:r>
      <w:r w:rsidR="000C31FC">
        <w:t>the progress monitoring graph</w:t>
      </w:r>
      <w:r w:rsidR="006F340C">
        <w:t xml:space="preserve"> and the</w:t>
      </w:r>
      <w:r w:rsidR="002B47FF">
        <w:t xml:space="preserve"> S</w:t>
      </w:r>
      <w:r w:rsidR="006F340C">
        <w:t xml:space="preserve">tudent </w:t>
      </w:r>
      <w:r w:rsidR="002B47FF" w:rsidRPr="00EB7922">
        <w:t>M</w:t>
      </w:r>
      <w:r w:rsidR="006F340C" w:rsidRPr="00EB7922">
        <w:t xml:space="preserve">onitoring </w:t>
      </w:r>
      <w:r w:rsidR="002B47FF" w:rsidRPr="00EB7922">
        <w:t>F</w:t>
      </w:r>
      <w:r w:rsidR="006F340C" w:rsidRPr="00EB7922">
        <w:t>orm</w:t>
      </w:r>
      <w:r w:rsidR="002B47FF" w:rsidRPr="00EB7922">
        <w:t xml:space="preserve"> (</w:t>
      </w:r>
      <w:r w:rsidR="009E7620" w:rsidRPr="00EB7922">
        <w:t>Artifact P</w:t>
      </w:r>
      <w:r w:rsidR="002B47FF" w:rsidRPr="00EB7922">
        <w:t>)</w:t>
      </w:r>
      <w:r w:rsidRPr="00EB7922">
        <w:t>.  In</w:t>
      </w:r>
      <w:r>
        <w:t xml:space="preserve"> addition, it is essential to continue to track the interventions that are being delivered to students.</w:t>
      </w:r>
    </w:p>
    <w:p w14:paraId="42060F16" w14:textId="77777777" w:rsidR="00527E7B" w:rsidRDefault="00527E7B">
      <w:pPr>
        <w:spacing w:after="0" w:line="240" w:lineRule="auto"/>
      </w:pPr>
      <w:r>
        <w:br w:type="page"/>
      </w:r>
    </w:p>
    <w:p w14:paraId="7D7D9AB3" w14:textId="77777777" w:rsidR="00527E7B" w:rsidRDefault="00CD36E9" w:rsidP="00527E7B">
      <w:pPr>
        <w:pStyle w:val="Heading1"/>
      </w:pPr>
      <w:r>
        <w:lastRenderedPageBreak/>
        <w:t>Step 10</w:t>
      </w:r>
      <w:r w:rsidR="00527E7B">
        <w:t>: Determine the Instructional Level for Off Grade Level Progress Monitoring</w:t>
      </w:r>
    </w:p>
    <w:p w14:paraId="56A4D1D1" w14:textId="77777777" w:rsidR="00527E7B" w:rsidRDefault="003F320F" w:rsidP="003F320F">
      <w:pPr>
        <w:pStyle w:val="NoSpacing"/>
      </w:pPr>
      <w:r>
        <w:rPr>
          <w:noProof/>
          <w:lang w:eastAsia="en-US"/>
        </w:rPr>
        <mc:AlternateContent>
          <mc:Choice Requires="wps">
            <w:drawing>
              <wp:anchor distT="0" distB="0" distL="114300" distR="114300" simplePos="0" relativeHeight="251694080" behindDoc="0" locked="0" layoutInCell="0" allowOverlap="1" wp14:anchorId="352F29DC" wp14:editId="6D65BB08">
                <wp:simplePos x="0" y="0"/>
                <wp:positionH relativeFrom="margin">
                  <wp:posOffset>4445</wp:posOffset>
                </wp:positionH>
                <wp:positionV relativeFrom="margin">
                  <wp:posOffset>648970</wp:posOffset>
                </wp:positionV>
                <wp:extent cx="5891530" cy="1759585"/>
                <wp:effectExtent l="76200" t="38100" r="71120" b="89535"/>
                <wp:wrapSquare wrapText="bothSides"/>
                <wp:docPr id="6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75958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7BAC4EE" w14:textId="77777777" w:rsidR="001C1FD2" w:rsidRDefault="001C1FD2" w:rsidP="003F320F">
                            <w:pPr>
                              <w:pStyle w:val="NoSpacing"/>
                            </w:pPr>
                            <w:r w:rsidRPr="00414170">
                              <w:rPr>
                                <w:b/>
                                <w:sz w:val="24"/>
                              </w:rPr>
                              <w:t>Critical Components</w:t>
                            </w:r>
                            <w:r>
                              <w:t xml:space="preserve">: </w:t>
                            </w:r>
                          </w:p>
                          <w:p w14:paraId="1321BEE6" w14:textId="77777777" w:rsidR="001C1FD2" w:rsidRDefault="001C1FD2" w:rsidP="003F320F">
                            <w:pPr>
                              <w:pStyle w:val="NoSpacing"/>
                            </w:pPr>
                            <w:r w:rsidRPr="00414170">
                              <w:rPr>
                                <w:b/>
                              </w:rPr>
                              <w:t>Who</w:t>
                            </w:r>
                            <w:r>
                              <w:t>: Grade Level Teams</w:t>
                            </w:r>
                          </w:p>
                          <w:p w14:paraId="10A52844" w14:textId="77777777" w:rsidR="001C1FD2" w:rsidRDefault="001C1FD2" w:rsidP="003F320F">
                            <w:pPr>
                              <w:pStyle w:val="NoSpacing"/>
                            </w:pPr>
                            <w:r w:rsidRPr="00414170">
                              <w:rPr>
                                <w:b/>
                              </w:rPr>
                              <w:t>What</w:t>
                            </w:r>
                            <w:r>
                              <w:t>:</w:t>
                            </w:r>
                          </w:p>
                          <w:p w14:paraId="2B0680B6" w14:textId="77777777" w:rsidR="001C1FD2" w:rsidRPr="00B46269" w:rsidRDefault="001C1FD2" w:rsidP="003F320F">
                            <w:pPr>
                              <w:pStyle w:val="NoSpacing"/>
                            </w:pPr>
                            <w:proofErr w:type="spellStart"/>
                            <w:r w:rsidRPr="00414170">
                              <w:rPr>
                                <w:rStyle w:val="IntenseEmphasis"/>
                              </w:rPr>
                              <w:t>aimsweb</w:t>
                            </w:r>
                            <w:proofErr w:type="spellEnd"/>
                            <w:r>
                              <w:t xml:space="preserve">: Back Testing </w:t>
                            </w:r>
                            <w:r w:rsidRPr="003F320F">
                              <w:t xml:space="preserve">Worksheet (Artifact </w:t>
                            </w:r>
                            <w:r>
                              <w:t>R</w:t>
                            </w:r>
                            <w:r w:rsidRPr="003F320F">
                              <w:t>), Progress</w:t>
                            </w:r>
                            <w:r>
                              <w:t xml:space="preserve"> Monitoring Probes</w:t>
                            </w:r>
                          </w:p>
                          <w:p w14:paraId="33848EF3" w14:textId="77777777" w:rsidR="001C1FD2" w:rsidRPr="00B46269" w:rsidRDefault="001C1FD2" w:rsidP="003F320F">
                            <w:pPr>
                              <w:pStyle w:val="NoSpacing"/>
                            </w:pPr>
                            <w:r w:rsidRPr="00B46269">
                              <w:rPr>
                                <w:rStyle w:val="IntenseEmphasis"/>
                              </w:rPr>
                              <w:t>U of Oregon DIBELS users</w:t>
                            </w:r>
                            <w:r w:rsidRPr="00B46269">
                              <w:t xml:space="preserve">: </w:t>
                            </w:r>
                            <w:r>
                              <w:t xml:space="preserve">DIBELS </w:t>
                            </w:r>
                            <w:r w:rsidRPr="00777D64">
                              <w:rPr>
                                <w:i/>
                              </w:rPr>
                              <w:t>Next</w:t>
                            </w:r>
                            <w:r>
                              <w:t xml:space="preserve"> Survey</w:t>
                            </w:r>
                          </w:p>
                          <w:p w14:paraId="7F6CC907" w14:textId="77777777" w:rsidR="001C1FD2" w:rsidRDefault="001C1FD2" w:rsidP="003F320F">
                            <w:pPr>
                              <w:pStyle w:val="NoSpacing"/>
                            </w:pPr>
                            <w:r w:rsidRPr="00B46269">
                              <w:rPr>
                                <w:rStyle w:val="IntenseEmphasis"/>
                              </w:rPr>
                              <w:t>DIBELS.net DIBELS users</w:t>
                            </w:r>
                            <w:r w:rsidRPr="00B46269">
                              <w:t xml:space="preserve">: </w:t>
                            </w:r>
                            <w:r>
                              <w:t xml:space="preserve">DIBELS </w:t>
                            </w:r>
                            <w:r w:rsidRPr="00777D64">
                              <w:rPr>
                                <w:i/>
                              </w:rPr>
                              <w:t>Next</w:t>
                            </w:r>
                            <w:r>
                              <w:t xml:space="preserve"> Survey</w:t>
                            </w:r>
                          </w:p>
                          <w:p w14:paraId="0B69200F" w14:textId="77777777" w:rsidR="001C1FD2" w:rsidRDefault="001C1FD2" w:rsidP="003F320F">
                            <w:pPr>
                              <w:pStyle w:val="NoSpacing"/>
                            </w:pPr>
                            <w:r w:rsidRPr="00414170">
                              <w:rPr>
                                <w:b/>
                              </w:rPr>
                              <w:t>When</w:t>
                            </w:r>
                            <w:r>
                              <w:t>: After every Universal Screening</w:t>
                            </w:r>
                          </w:p>
                          <w:p w14:paraId="5AFFA581" w14:textId="77777777" w:rsidR="001C1FD2" w:rsidRDefault="001C1FD2" w:rsidP="003F320F">
                            <w:pPr>
                              <w:pStyle w:val="NoSpacing"/>
                            </w:pPr>
                            <w:r w:rsidRPr="00414170">
                              <w:rPr>
                                <w:b/>
                              </w:rPr>
                              <w:t>Where</w:t>
                            </w:r>
                            <w:r>
                              <w:t xml:space="preserve">: Grade Level Team meetings </w:t>
                            </w:r>
                          </w:p>
                          <w:p w14:paraId="1C7D3FB3" w14:textId="77777777" w:rsidR="001C1FD2" w:rsidRDefault="001C1FD2" w:rsidP="003F320F">
                            <w:pPr>
                              <w:pStyle w:val="NoSpacing"/>
                              <w:rPr>
                                <w:i/>
                                <w:iCs/>
                                <w:color w:val="7F7F7F" w:themeColor="text1" w:themeTint="80"/>
                                <w:sz w:val="24"/>
                              </w:rPr>
                            </w:pPr>
                            <w:r w:rsidRPr="00414170">
                              <w:rPr>
                                <w:b/>
                              </w:rPr>
                              <w:t>Why</w:t>
                            </w:r>
                            <w:r>
                              <w:t>: Determine the focus of</w:t>
                            </w:r>
                            <w:r w:rsidRPr="00DB0B02">
                              <w:t xml:space="preserve"> instruction for each group</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2F29DC" id="_x0000_s1038" type="#_x0000_t185" style="position:absolute;margin-left:.35pt;margin-top:51.1pt;width:463.9pt;height:138.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" o:allowincell="f" adj="1739" strokecolor="#4f81bd [3204]" strokeweight="3pt">
                <v:shadow on="t" color="black" opacity="22937f" origin=",.5" offset="0,.63889mm"/>
                <v:textbox style="mso-fit-shape-to-text:t" inset="3.6pt,,3.6pt">
                  <w:txbxContent>
                    <w:p w14:paraId="37BAC4EE" w14:textId="77777777" w:rsidR="001C1FD2" w:rsidRDefault="001C1FD2" w:rsidP="003F320F">
                      <w:pPr>
                        <w:pStyle w:val="NoSpacing"/>
                      </w:pPr>
                      <w:r w:rsidRPr="00414170">
                        <w:rPr>
                          <w:b/>
                          <w:sz w:val="24"/>
                        </w:rPr>
                        <w:t>Critical Components</w:t>
                      </w:r>
                      <w:r>
                        <w:t xml:space="preserve">: </w:t>
                      </w:r>
                    </w:p>
                    <w:p w14:paraId="1321BEE6" w14:textId="77777777" w:rsidR="001C1FD2" w:rsidRDefault="001C1FD2" w:rsidP="003F320F">
                      <w:pPr>
                        <w:pStyle w:val="NoSpacing"/>
                      </w:pPr>
                      <w:r w:rsidRPr="00414170">
                        <w:rPr>
                          <w:b/>
                        </w:rPr>
                        <w:t>Who</w:t>
                      </w:r>
                      <w:r>
                        <w:t>: Grade Level Teams</w:t>
                      </w:r>
                    </w:p>
                    <w:p w14:paraId="10A52844" w14:textId="77777777" w:rsidR="001C1FD2" w:rsidRDefault="001C1FD2" w:rsidP="003F320F">
                      <w:pPr>
                        <w:pStyle w:val="NoSpacing"/>
                      </w:pPr>
                      <w:r w:rsidRPr="00414170">
                        <w:rPr>
                          <w:b/>
                        </w:rPr>
                        <w:t>What</w:t>
                      </w:r>
                      <w:r>
                        <w:t>:</w:t>
                      </w:r>
                    </w:p>
                    <w:p w14:paraId="2B0680B6" w14:textId="77777777" w:rsidR="001C1FD2" w:rsidRPr="00B46269" w:rsidRDefault="001C1FD2" w:rsidP="003F320F">
                      <w:pPr>
                        <w:pStyle w:val="NoSpacing"/>
                      </w:pPr>
                      <w:proofErr w:type="spellStart"/>
                      <w:r w:rsidRPr="00414170">
                        <w:rPr>
                          <w:rStyle w:val="IntenseEmphasis"/>
                        </w:rPr>
                        <w:t>aimsweb</w:t>
                      </w:r>
                      <w:proofErr w:type="spellEnd"/>
                      <w:r>
                        <w:t xml:space="preserve">: Back Testing </w:t>
                      </w:r>
                      <w:r w:rsidRPr="003F320F">
                        <w:t xml:space="preserve">Worksheet (Artifact </w:t>
                      </w:r>
                      <w:r>
                        <w:t>R</w:t>
                      </w:r>
                      <w:r w:rsidRPr="003F320F">
                        <w:t>), Progress</w:t>
                      </w:r>
                      <w:r>
                        <w:t xml:space="preserve"> Monitoring Probes</w:t>
                      </w:r>
                    </w:p>
                    <w:p w14:paraId="33848EF3" w14:textId="77777777" w:rsidR="001C1FD2" w:rsidRPr="00B46269" w:rsidRDefault="001C1FD2" w:rsidP="003F320F">
                      <w:pPr>
                        <w:pStyle w:val="NoSpacing"/>
                      </w:pPr>
                      <w:r w:rsidRPr="00B46269">
                        <w:rPr>
                          <w:rStyle w:val="IntenseEmphasis"/>
                        </w:rPr>
                        <w:t>U of Oregon DIBELS users</w:t>
                      </w:r>
                      <w:r w:rsidRPr="00B46269">
                        <w:t xml:space="preserve">: </w:t>
                      </w:r>
                      <w:r>
                        <w:t xml:space="preserve">DIBELS </w:t>
                      </w:r>
                      <w:r w:rsidRPr="00777D64">
                        <w:rPr>
                          <w:i/>
                        </w:rPr>
                        <w:t>Next</w:t>
                      </w:r>
                      <w:r>
                        <w:t xml:space="preserve"> Survey</w:t>
                      </w:r>
                    </w:p>
                    <w:p w14:paraId="7F6CC907" w14:textId="77777777" w:rsidR="001C1FD2" w:rsidRDefault="001C1FD2" w:rsidP="003F320F">
                      <w:pPr>
                        <w:pStyle w:val="NoSpacing"/>
                      </w:pPr>
                      <w:r w:rsidRPr="00B46269">
                        <w:rPr>
                          <w:rStyle w:val="IntenseEmphasis"/>
                        </w:rPr>
                        <w:t>DIBELS.net DIBELS users</w:t>
                      </w:r>
                      <w:r w:rsidRPr="00B46269">
                        <w:t xml:space="preserve">: </w:t>
                      </w:r>
                      <w:r>
                        <w:t xml:space="preserve">DIBELS </w:t>
                      </w:r>
                      <w:r w:rsidRPr="00777D64">
                        <w:rPr>
                          <w:i/>
                        </w:rPr>
                        <w:t>Next</w:t>
                      </w:r>
                      <w:r>
                        <w:t xml:space="preserve"> Survey</w:t>
                      </w:r>
                    </w:p>
                    <w:p w14:paraId="0B69200F" w14:textId="77777777" w:rsidR="001C1FD2" w:rsidRDefault="001C1FD2" w:rsidP="003F320F">
                      <w:pPr>
                        <w:pStyle w:val="NoSpacing"/>
                      </w:pPr>
                      <w:r w:rsidRPr="00414170">
                        <w:rPr>
                          <w:b/>
                        </w:rPr>
                        <w:t>When</w:t>
                      </w:r>
                      <w:r>
                        <w:t>: After every Universal Screening</w:t>
                      </w:r>
                    </w:p>
                    <w:p w14:paraId="5AFFA581" w14:textId="77777777" w:rsidR="001C1FD2" w:rsidRDefault="001C1FD2" w:rsidP="003F320F">
                      <w:pPr>
                        <w:pStyle w:val="NoSpacing"/>
                      </w:pPr>
                      <w:r w:rsidRPr="00414170">
                        <w:rPr>
                          <w:b/>
                        </w:rPr>
                        <w:t>Where</w:t>
                      </w:r>
                      <w:r>
                        <w:t xml:space="preserve">: Grade Level Team meetings </w:t>
                      </w:r>
                    </w:p>
                    <w:p w14:paraId="1C7D3FB3" w14:textId="77777777" w:rsidR="001C1FD2" w:rsidRDefault="001C1FD2" w:rsidP="003F320F">
                      <w:pPr>
                        <w:pStyle w:val="NoSpacing"/>
                        <w:rPr>
                          <w:i/>
                          <w:iCs/>
                          <w:color w:val="7F7F7F" w:themeColor="text1" w:themeTint="80"/>
                          <w:sz w:val="24"/>
                        </w:rPr>
                      </w:pPr>
                      <w:r w:rsidRPr="00414170">
                        <w:rPr>
                          <w:b/>
                        </w:rPr>
                        <w:t>Why</w:t>
                      </w:r>
                      <w:r>
                        <w:t>: Determine the focus of</w:t>
                      </w:r>
                      <w:r w:rsidRPr="00DB0B02">
                        <w:t xml:space="preserve"> instruction for each group</w:t>
                      </w:r>
                    </w:p>
                  </w:txbxContent>
                </v:textbox>
                <w10:wrap type="square" anchorx="margin" anchory="margin"/>
              </v:shape>
            </w:pict>
          </mc:Fallback>
        </mc:AlternateContent>
      </w:r>
    </w:p>
    <w:p w14:paraId="0C122475" w14:textId="77777777" w:rsidR="00DE5771" w:rsidRDefault="00DE5771" w:rsidP="00527E7B">
      <w:r>
        <w:t>Progress monitoring a student at the appropriate level of difficulty for oral reading fluency is critical to determine whether the correct intervention is being provided.</w:t>
      </w:r>
    </w:p>
    <w:p w14:paraId="2F0D54B4" w14:textId="77777777" w:rsidR="00B560CC" w:rsidRDefault="00527E7B" w:rsidP="00527E7B">
      <w:r>
        <w:t xml:space="preserve">If a student is performing close to grade level, then the progress monitoring materials used should be at grade level.  </w:t>
      </w:r>
      <w:r w:rsidR="00B560CC">
        <w:t xml:space="preserve">Students performing in the Well Below </w:t>
      </w:r>
      <w:r w:rsidR="00DF5425">
        <w:t>Benchmark</w:t>
      </w:r>
      <w:r w:rsidR="00B560CC">
        <w:t>/Intensive range during benchmark assessment should be back tested to determine the appropriate level of progress monitoring.</w:t>
      </w:r>
    </w:p>
    <w:p w14:paraId="2D7739B6" w14:textId="77777777" w:rsidR="00E030C3" w:rsidRDefault="00E030C3" w:rsidP="00E030C3">
      <w:pPr>
        <w:rPr>
          <w:b/>
        </w:rPr>
      </w:pPr>
      <w:r w:rsidRPr="00E030C3">
        <w:rPr>
          <w:b/>
        </w:rPr>
        <w:t xml:space="preserve">REMINDER: </w:t>
      </w:r>
      <w:r>
        <w:rPr>
          <w:b/>
        </w:rPr>
        <w:t xml:space="preserve">If </w:t>
      </w:r>
      <w:r w:rsidRPr="00087657">
        <w:rPr>
          <w:b/>
        </w:rPr>
        <w:t>more than 20% of the</w:t>
      </w:r>
      <w:r>
        <w:rPr>
          <w:b/>
        </w:rPr>
        <w:t xml:space="preserve"> total number of students needs additional support to achieve goals, an important first step is to </w:t>
      </w:r>
      <w:r w:rsidRPr="00087657">
        <w:rPr>
          <w:b/>
        </w:rPr>
        <w:t>analyze the core curriculum and instruction for that classroom.  Resources should be used to reinforce Tier I curriculum and instruction.  Trying to deliver targeted small group interventions to more than 20% of a class puts too much strain on a system and is an inefficient use of resources</w:t>
      </w:r>
      <w:r>
        <w:rPr>
          <w:b/>
        </w:rPr>
        <w:t>.</w:t>
      </w:r>
    </w:p>
    <w:p w14:paraId="51EDB70F" w14:textId="77777777" w:rsidR="00244676" w:rsidRDefault="00244676" w:rsidP="00244676">
      <w:pPr>
        <w:pStyle w:val="Heading3"/>
      </w:pPr>
      <w:r>
        <w:t>Back Testing</w:t>
      </w:r>
    </w:p>
    <w:p w14:paraId="2794A047" w14:textId="77777777" w:rsidR="00D26FA7" w:rsidRDefault="00D26FA7" w:rsidP="00D26FA7">
      <w:r>
        <w:t xml:space="preserve">For students identified as needing Intensive support on R-CBM, it is advised to back test to determine the appropriate level of progress monitoring. </w:t>
      </w:r>
    </w:p>
    <w:p w14:paraId="0BD597DE" w14:textId="77777777" w:rsidR="00D13E82" w:rsidRDefault="00D13E82" w:rsidP="00D13E82">
      <w:r>
        <w:t xml:space="preserve">DIBELS </w:t>
      </w:r>
      <w:r w:rsidRPr="00777D64">
        <w:rPr>
          <w:i/>
        </w:rPr>
        <w:t>Next</w:t>
      </w:r>
      <w:r>
        <w:t xml:space="preserve"> users should administer the DIBELS </w:t>
      </w:r>
      <w:r w:rsidRPr="00777D64">
        <w:rPr>
          <w:i/>
        </w:rPr>
        <w:t>Next</w:t>
      </w:r>
      <w:r>
        <w:t xml:space="preserve"> Survey according to manual instructions.  </w:t>
      </w:r>
    </w:p>
    <w:p w14:paraId="1C2FCB7C" w14:textId="77777777" w:rsidR="00D13E82" w:rsidRDefault="00D13E82" w:rsidP="00D13E82">
      <w:proofErr w:type="spellStart"/>
      <w:r>
        <w:rPr>
          <w:rStyle w:val="Heading4Char"/>
        </w:rPr>
        <w:t>a</w:t>
      </w:r>
      <w:r w:rsidRPr="008041A3">
        <w:rPr>
          <w:rStyle w:val="Heading4Char"/>
        </w:rPr>
        <w:t>ims</w:t>
      </w:r>
      <w:r w:rsidRPr="00A01327">
        <w:rPr>
          <w:rStyle w:val="Heading4Char"/>
          <w:b w:val="0"/>
        </w:rPr>
        <w:t>web</w:t>
      </w:r>
      <w:proofErr w:type="spellEnd"/>
      <w:r w:rsidRPr="004E77AB">
        <w:rPr>
          <w:rStyle w:val="Heading4Char"/>
        </w:rPr>
        <w:t xml:space="preserve"> Data System users:</w:t>
      </w:r>
      <w:r>
        <w:t xml:space="preserve"> </w:t>
      </w:r>
      <w:r w:rsidR="00217B71">
        <w:t xml:space="preserve"> use the </w:t>
      </w:r>
      <w:proofErr w:type="gramStart"/>
      <w:r w:rsidR="00217B71">
        <w:t xml:space="preserve">Back </w:t>
      </w:r>
      <w:r w:rsidR="00217B71" w:rsidRPr="00EB7922">
        <w:t>Testing</w:t>
      </w:r>
      <w:proofErr w:type="gramEnd"/>
      <w:r w:rsidR="00217B71" w:rsidRPr="00EB7922">
        <w:t xml:space="preserve"> Worksheet (Artifact </w:t>
      </w:r>
      <w:r w:rsidR="006A0087" w:rsidRPr="00EB7922">
        <w:t>R</w:t>
      </w:r>
      <w:r w:rsidR="00217B71" w:rsidRPr="00EB7922">
        <w:t>) and</w:t>
      </w:r>
      <w:r w:rsidR="00217B71">
        <w:t xml:space="preserve"> f</w:t>
      </w:r>
      <w:r>
        <w:t>ollow directions below</w:t>
      </w:r>
      <w:r w:rsidR="00217B71">
        <w:t xml:space="preserve"> to determine appropriate level of progress monitoring</w:t>
      </w:r>
      <w:r>
        <w:t>.</w:t>
      </w:r>
    </w:p>
    <w:p w14:paraId="709E117C" w14:textId="77777777" w:rsidR="000E3E70" w:rsidRDefault="000E3E70" w:rsidP="00715362">
      <w:pPr>
        <w:pStyle w:val="ListParagraph"/>
        <w:numPr>
          <w:ilvl w:val="0"/>
          <w:numId w:val="4"/>
        </w:numPr>
      </w:pPr>
      <w:r>
        <w:t>If the student</w:t>
      </w:r>
      <w:r w:rsidR="00F462F3">
        <w:t xml:space="preserve"> </w:t>
      </w:r>
      <w:r>
        <w:t xml:space="preserve">score falls at or below the listed WCPM score for a </w:t>
      </w:r>
      <w:proofErr w:type="gramStart"/>
      <w:r>
        <w:t>particular grade</w:t>
      </w:r>
      <w:proofErr w:type="gramEnd"/>
      <w:r>
        <w:t xml:space="preserve"> level at a particular time of year, that student will be back tested. </w:t>
      </w:r>
    </w:p>
    <w:p w14:paraId="7B11C026" w14:textId="77777777" w:rsidR="000E3E70" w:rsidRDefault="000E3E70" w:rsidP="00715362">
      <w:pPr>
        <w:pStyle w:val="ListParagraph"/>
        <w:numPr>
          <w:ilvl w:val="0"/>
          <w:numId w:val="4"/>
        </w:numPr>
      </w:pPr>
      <w:r>
        <w:t xml:space="preserve">Using progress monitoring probes, test down one grade level at a time beginning with the grade level immediately below the student’s current grade level. (Make sure to administer three progress monitoring probes for each </w:t>
      </w:r>
      <w:proofErr w:type="gramStart"/>
      <w:r>
        <w:t>student, and</w:t>
      </w:r>
      <w:proofErr w:type="gramEnd"/>
      <w:r>
        <w:t xml:space="preserve"> use the median score when making the determination whether or not to continue back testing.)</w:t>
      </w:r>
    </w:p>
    <w:p w14:paraId="7305669D" w14:textId="77777777" w:rsidR="000E3E70" w:rsidRDefault="000E3E70" w:rsidP="00715362">
      <w:pPr>
        <w:pStyle w:val="ListParagraph"/>
        <w:numPr>
          <w:ilvl w:val="0"/>
          <w:numId w:val="4"/>
        </w:numPr>
      </w:pPr>
      <w:r>
        <w:t>Continue back testing until the student’s median score reaches the grade level end of the year benchmark and the student has met the accuracy percentage for that grade level.</w:t>
      </w:r>
    </w:p>
    <w:p w14:paraId="313E9C22" w14:textId="77777777" w:rsidR="000E3E70" w:rsidRDefault="000E3E70" w:rsidP="00715362">
      <w:pPr>
        <w:pStyle w:val="ListParagraph"/>
        <w:numPr>
          <w:ilvl w:val="0"/>
          <w:numId w:val="4"/>
        </w:numPr>
      </w:pPr>
      <w:r>
        <w:t xml:space="preserve">Once the student has reached </w:t>
      </w:r>
      <w:r w:rsidR="006D7F90">
        <w:t xml:space="preserve">end of the year </w:t>
      </w:r>
      <w:r>
        <w:t xml:space="preserve">benchmark at a </w:t>
      </w:r>
      <w:proofErr w:type="gramStart"/>
      <w:r>
        <w:t>particular grade</w:t>
      </w:r>
      <w:proofErr w:type="gramEnd"/>
      <w:r>
        <w:t xml:space="preserve"> level, the student will be progress monitored at </w:t>
      </w:r>
      <w:r w:rsidRPr="000572A5">
        <w:rPr>
          <w:b/>
        </w:rPr>
        <w:t>one grade level higher</w:t>
      </w:r>
      <w:r>
        <w:t>.</w:t>
      </w:r>
    </w:p>
    <w:p w14:paraId="49F88B02" w14:textId="77777777" w:rsidR="000E3E70" w:rsidRDefault="000E3E70" w:rsidP="00715362">
      <w:pPr>
        <w:pStyle w:val="ListParagraph"/>
        <w:numPr>
          <w:ilvl w:val="0"/>
          <w:numId w:val="4"/>
        </w:numPr>
      </w:pPr>
      <w:r>
        <w:lastRenderedPageBreak/>
        <w:t>Once the student reaches grade level (8</w:t>
      </w:r>
      <w:r w:rsidRPr="00527E7B">
        <w:rPr>
          <w:vertAlign w:val="superscript"/>
        </w:rPr>
        <w:t>th</w:t>
      </w:r>
      <w:r>
        <w:t xml:space="preserve"> grade for high school), continue to progress monitor at grade level until the end of the year benchmark and accuracy are reached for the student’s grade level.</w:t>
      </w:r>
    </w:p>
    <w:p w14:paraId="5EF9B094" w14:textId="77777777" w:rsidR="00716A72" w:rsidRDefault="00716A72" w:rsidP="00715362">
      <w:pPr>
        <w:pStyle w:val="ListParagraph"/>
        <w:numPr>
          <w:ilvl w:val="0"/>
          <w:numId w:val="4"/>
        </w:numPr>
      </w:pPr>
      <w:r>
        <w:t xml:space="preserve">In some instances, back testing with some students may need to continue through NWF and PSF </w:t>
      </w:r>
      <w:proofErr w:type="gramStart"/>
      <w:r>
        <w:t>in order to</w:t>
      </w:r>
      <w:proofErr w:type="gramEnd"/>
      <w:r>
        <w:t xml:space="preserve"> determine the appropriate level of progress monitoring. </w:t>
      </w:r>
    </w:p>
    <w:p w14:paraId="2BF80A57" w14:textId="77777777" w:rsidR="00934D16" w:rsidRDefault="006A6616" w:rsidP="006A6616">
      <w:pPr>
        <w:jc w:val="center"/>
      </w:pPr>
      <w:r>
        <w:rPr>
          <w:noProof/>
        </w:rPr>
        <w:drawing>
          <wp:inline distT="0" distB="0" distL="0" distR="0" wp14:anchorId="72C50123" wp14:editId="0AC996D3">
            <wp:extent cx="5943600" cy="524700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5247005"/>
                    </a:xfrm>
                    <a:prstGeom prst="rect">
                      <a:avLst/>
                    </a:prstGeom>
                  </pic:spPr>
                </pic:pic>
              </a:graphicData>
            </a:graphic>
          </wp:inline>
        </w:drawing>
      </w:r>
    </w:p>
    <w:p w14:paraId="65B166A6" w14:textId="77777777" w:rsidR="00E030C3" w:rsidRDefault="00E030C3">
      <w:pPr>
        <w:spacing w:after="0" w:line="240" w:lineRule="auto"/>
      </w:pPr>
      <w:r>
        <w:br w:type="page"/>
      </w:r>
    </w:p>
    <w:p w14:paraId="61BBCD3D" w14:textId="77777777" w:rsidR="00903A73" w:rsidRPr="00627751" w:rsidRDefault="003F3CE5" w:rsidP="00627751">
      <w:pPr>
        <w:pStyle w:val="Heading1"/>
        <w:rPr>
          <w:sz w:val="20"/>
        </w:rPr>
      </w:pPr>
      <w:r w:rsidRPr="00CD36E9">
        <w:lastRenderedPageBreak/>
        <w:t>Step 1</w:t>
      </w:r>
      <w:r w:rsidR="00D91E61">
        <w:t>1</w:t>
      </w:r>
      <w:r w:rsidRPr="00CD36E9">
        <w:t xml:space="preserve">: Review Progress Monitoring Data </w:t>
      </w:r>
      <w:proofErr w:type="gramStart"/>
      <w:r w:rsidRPr="00CD36E9">
        <w:t>For</w:t>
      </w:r>
      <w:proofErr w:type="gramEnd"/>
      <w:r w:rsidRPr="00CD36E9">
        <w:t xml:space="preserve"> Instructional Decision-Making</w:t>
      </w:r>
      <w:r w:rsidR="009C5805">
        <w:t xml:space="preserve">  </w:t>
      </w:r>
    </w:p>
    <w:p w14:paraId="7CBD7C51" w14:textId="77777777" w:rsidR="00D91E61" w:rsidRDefault="009D2F53" w:rsidP="00D91E61">
      <w:pPr>
        <w:pStyle w:val="NoSpacing"/>
      </w:pPr>
      <w:r>
        <w:rPr>
          <w:noProof/>
          <w:lang w:eastAsia="en-US"/>
        </w:rPr>
        <mc:AlternateContent>
          <mc:Choice Requires="wps">
            <w:drawing>
              <wp:anchor distT="0" distB="0" distL="114300" distR="114300" simplePos="0" relativeHeight="251696128" behindDoc="0" locked="0" layoutInCell="0" allowOverlap="1" wp14:anchorId="72ABE0E9" wp14:editId="46E036B1">
                <wp:simplePos x="0" y="0"/>
                <wp:positionH relativeFrom="margin">
                  <wp:posOffset>29210</wp:posOffset>
                </wp:positionH>
                <wp:positionV relativeFrom="margin">
                  <wp:posOffset>689610</wp:posOffset>
                </wp:positionV>
                <wp:extent cx="5891530" cy="1759585"/>
                <wp:effectExtent l="76200" t="38100" r="71120" b="88265"/>
                <wp:wrapSquare wrapText="bothSides"/>
                <wp:docPr id="6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75958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2F38F484" w14:textId="77777777" w:rsidR="001C1FD2" w:rsidRDefault="001C1FD2" w:rsidP="009D2F53">
                            <w:pPr>
                              <w:pStyle w:val="NoSpacing"/>
                            </w:pPr>
                            <w:r w:rsidRPr="00414170">
                              <w:rPr>
                                <w:b/>
                                <w:sz w:val="24"/>
                              </w:rPr>
                              <w:t>Critical Components</w:t>
                            </w:r>
                            <w:r>
                              <w:t xml:space="preserve">: </w:t>
                            </w:r>
                          </w:p>
                          <w:p w14:paraId="370940B3" w14:textId="77777777" w:rsidR="001C1FD2" w:rsidRDefault="001C1FD2" w:rsidP="009D2F53">
                            <w:pPr>
                              <w:pStyle w:val="NoSpacing"/>
                            </w:pPr>
                            <w:r w:rsidRPr="00414170">
                              <w:rPr>
                                <w:b/>
                              </w:rPr>
                              <w:t>Who</w:t>
                            </w:r>
                            <w:r>
                              <w:t>: Building Leadership Teams and Grade Level Teams</w:t>
                            </w:r>
                          </w:p>
                          <w:p w14:paraId="7903D735" w14:textId="77777777" w:rsidR="001C1FD2" w:rsidRDefault="001C1FD2" w:rsidP="009D2F53">
                            <w:pPr>
                              <w:pStyle w:val="NoSpacing"/>
                            </w:pPr>
                            <w:r w:rsidRPr="00414170">
                              <w:rPr>
                                <w:b/>
                              </w:rPr>
                              <w:t>What</w:t>
                            </w:r>
                            <w:r>
                              <w:t>:</w:t>
                            </w:r>
                            <w:r w:rsidRPr="009D2F53">
                              <w:t xml:space="preserve"> Individual Student Progress Monitoring Charts, Intervention Documentation Worksheet (Artifact </w:t>
                            </w:r>
                            <w:r>
                              <w:t>Q</w:t>
                            </w:r>
                            <w:r w:rsidRPr="009D2F53">
                              <w:t xml:space="preserve">), Research Based Instructional Practices (Artifact </w:t>
                            </w:r>
                            <w:r>
                              <w:t>S</w:t>
                            </w:r>
                            <w:r w:rsidRPr="009D2F53">
                              <w:t>), Problem</w:t>
                            </w:r>
                            <w:r>
                              <w:t xml:space="preserve"> </w:t>
                            </w:r>
                            <w:r w:rsidRPr="009D2F53">
                              <w:t>Solving Worksheet</w:t>
                            </w:r>
                            <w:r>
                              <w:t xml:space="preserve"> </w:t>
                            </w:r>
                            <w:r w:rsidRPr="009D2F53">
                              <w:t xml:space="preserve"> (Artifact </w:t>
                            </w:r>
                            <w:r>
                              <w:t>T</w:t>
                            </w:r>
                            <w:r w:rsidRPr="009D2F53">
                              <w:t>)</w:t>
                            </w:r>
                          </w:p>
                          <w:p w14:paraId="236417B3" w14:textId="77777777" w:rsidR="001C1FD2" w:rsidRDefault="001C1FD2" w:rsidP="009D2F53">
                            <w:pPr>
                              <w:pStyle w:val="NoSpacing"/>
                            </w:pPr>
                            <w:r w:rsidRPr="00414170">
                              <w:rPr>
                                <w:b/>
                              </w:rPr>
                              <w:t>When</w:t>
                            </w:r>
                            <w:r>
                              <w:t>: As determined by frequency of Grade Level Team meetings</w:t>
                            </w:r>
                          </w:p>
                          <w:p w14:paraId="51EDE2DA" w14:textId="77777777" w:rsidR="001C1FD2" w:rsidRDefault="001C1FD2" w:rsidP="009D2F53">
                            <w:pPr>
                              <w:pStyle w:val="NoSpacing"/>
                            </w:pPr>
                            <w:r w:rsidRPr="00414170">
                              <w:rPr>
                                <w:b/>
                              </w:rPr>
                              <w:t>Where</w:t>
                            </w:r>
                            <w:r>
                              <w:t xml:space="preserve">: Grade Level Team meetings </w:t>
                            </w:r>
                          </w:p>
                          <w:p w14:paraId="2E24A135" w14:textId="77777777" w:rsidR="001C1FD2" w:rsidRDefault="001C1FD2" w:rsidP="009D2F53">
                            <w:pPr>
                              <w:pStyle w:val="NoSpacing"/>
                              <w:rPr>
                                <w:i/>
                                <w:iCs/>
                                <w:color w:val="7F7F7F" w:themeColor="text1" w:themeTint="80"/>
                                <w:sz w:val="24"/>
                              </w:rPr>
                            </w:pPr>
                            <w:r w:rsidRPr="00414170">
                              <w:rPr>
                                <w:b/>
                              </w:rPr>
                              <w:t>Why</w:t>
                            </w:r>
                            <w:r>
                              <w:t>: Ensure that appropriate instructional adjustments are made in a timely manner dependent on student response to the intervention being provided</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ABE0E9" id="_x0000_s1039" type="#_x0000_t185" style="position:absolute;margin-left:2.3pt;margin-top:54.3pt;width:463.9pt;height:138.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" o:allowincell="f" adj="1739" strokecolor="#4f81bd [3204]" strokeweight="3pt">
                <v:shadow on="t" color="black" opacity="22937f" origin=",.5" offset="0,.63889mm"/>
                <v:textbox style="mso-fit-shape-to-text:t" inset="3.6pt,,3.6pt">
                  <w:txbxContent>
                    <w:p w14:paraId="2F38F484" w14:textId="77777777" w:rsidR="001C1FD2" w:rsidRDefault="001C1FD2" w:rsidP="009D2F53">
                      <w:pPr>
                        <w:pStyle w:val="NoSpacing"/>
                      </w:pPr>
                      <w:r w:rsidRPr="00414170">
                        <w:rPr>
                          <w:b/>
                          <w:sz w:val="24"/>
                        </w:rPr>
                        <w:t>Critical Components</w:t>
                      </w:r>
                      <w:r>
                        <w:t xml:space="preserve">: </w:t>
                      </w:r>
                    </w:p>
                    <w:p w14:paraId="370940B3" w14:textId="77777777" w:rsidR="001C1FD2" w:rsidRDefault="001C1FD2" w:rsidP="009D2F53">
                      <w:pPr>
                        <w:pStyle w:val="NoSpacing"/>
                      </w:pPr>
                      <w:r w:rsidRPr="00414170">
                        <w:rPr>
                          <w:b/>
                        </w:rPr>
                        <w:t>Who</w:t>
                      </w:r>
                      <w:r>
                        <w:t>: Building Leadership Teams and Grade Level Teams</w:t>
                      </w:r>
                    </w:p>
                    <w:p w14:paraId="7903D735" w14:textId="77777777" w:rsidR="001C1FD2" w:rsidRDefault="001C1FD2" w:rsidP="009D2F53">
                      <w:pPr>
                        <w:pStyle w:val="NoSpacing"/>
                      </w:pPr>
                      <w:r w:rsidRPr="00414170">
                        <w:rPr>
                          <w:b/>
                        </w:rPr>
                        <w:t>What</w:t>
                      </w:r>
                      <w:r>
                        <w:t>:</w:t>
                      </w:r>
                      <w:r w:rsidRPr="009D2F53">
                        <w:t xml:space="preserve"> Individual Student Progress Monitoring Charts, Intervention Documentation Worksheet (Artifact </w:t>
                      </w:r>
                      <w:r>
                        <w:t>Q</w:t>
                      </w:r>
                      <w:r w:rsidRPr="009D2F53">
                        <w:t xml:space="preserve">), Research Based Instructional Practices (Artifact </w:t>
                      </w:r>
                      <w:r>
                        <w:t>S</w:t>
                      </w:r>
                      <w:r w:rsidRPr="009D2F53">
                        <w:t>), Problem</w:t>
                      </w:r>
                      <w:r>
                        <w:t xml:space="preserve"> </w:t>
                      </w:r>
                      <w:r w:rsidRPr="009D2F53">
                        <w:t>Solving Worksheet</w:t>
                      </w:r>
                      <w:r>
                        <w:t xml:space="preserve"> </w:t>
                      </w:r>
                      <w:r w:rsidRPr="009D2F53">
                        <w:t xml:space="preserve"> (Artifact </w:t>
                      </w:r>
                      <w:r>
                        <w:t>T</w:t>
                      </w:r>
                      <w:r w:rsidRPr="009D2F53">
                        <w:t>)</w:t>
                      </w:r>
                    </w:p>
                    <w:p w14:paraId="236417B3" w14:textId="77777777" w:rsidR="001C1FD2" w:rsidRDefault="001C1FD2" w:rsidP="009D2F53">
                      <w:pPr>
                        <w:pStyle w:val="NoSpacing"/>
                      </w:pPr>
                      <w:r w:rsidRPr="00414170">
                        <w:rPr>
                          <w:b/>
                        </w:rPr>
                        <w:t>When</w:t>
                      </w:r>
                      <w:r>
                        <w:t>: As determined by frequency of Grade Level Team meetings</w:t>
                      </w:r>
                    </w:p>
                    <w:p w14:paraId="51EDE2DA" w14:textId="77777777" w:rsidR="001C1FD2" w:rsidRDefault="001C1FD2" w:rsidP="009D2F53">
                      <w:pPr>
                        <w:pStyle w:val="NoSpacing"/>
                      </w:pPr>
                      <w:r w:rsidRPr="00414170">
                        <w:rPr>
                          <w:b/>
                        </w:rPr>
                        <w:t>Where</w:t>
                      </w:r>
                      <w:r>
                        <w:t xml:space="preserve">: Grade Level Team meetings </w:t>
                      </w:r>
                    </w:p>
                    <w:p w14:paraId="2E24A135" w14:textId="77777777" w:rsidR="001C1FD2" w:rsidRDefault="001C1FD2" w:rsidP="009D2F53">
                      <w:pPr>
                        <w:pStyle w:val="NoSpacing"/>
                        <w:rPr>
                          <w:i/>
                          <w:iCs/>
                          <w:color w:val="7F7F7F" w:themeColor="text1" w:themeTint="80"/>
                          <w:sz w:val="24"/>
                        </w:rPr>
                      </w:pPr>
                      <w:r w:rsidRPr="00414170">
                        <w:rPr>
                          <w:b/>
                        </w:rPr>
                        <w:t>Why</w:t>
                      </w:r>
                      <w:r>
                        <w:t>: Ensure that appropriate instructional adjustments are made in a timely manner dependent on student response to the intervention being provided</w:t>
                      </w:r>
                    </w:p>
                  </w:txbxContent>
                </v:textbox>
                <w10:wrap type="square" anchorx="margin" anchory="margin"/>
              </v:shape>
            </w:pict>
          </mc:Fallback>
        </mc:AlternateContent>
      </w:r>
    </w:p>
    <w:p w14:paraId="0C57237E" w14:textId="77777777" w:rsidR="009D2F53" w:rsidRDefault="009D2F53" w:rsidP="00D91E61">
      <w:pPr>
        <w:pStyle w:val="NoSpacing"/>
      </w:pPr>
    </w:p>
    <w:p w14:paraId="05F95A31" w14:textId="77777777" w:rsidR="00D91E61" w:rsidRDefault="00D91E61" w:rsidP="00D91E61">
      <w:r w:rsidRPr="00D91E61">
        <w:t xml:space="preserve">Before informed decisions can be made regarding whether students receiving interventions are making progress, it is important for the Building Leadership Team to review any issues that may be affecting the validity of the progress monitoring data. These issues were initially discussed in </w:t>
      </w:r>
      <w:r w:rsidRPr="00B41F2D">
        <w:t xml:space="preserve">Step </w:t>
      </w:r>
      <w:proofErr w:type="gramStart"/>
      <w:r w:rsidRPr="00B41F2D">
        <w:t>9</w:t>
      </w:r>
      <w:r w:rsidRPr="00D91E61">
        <w:t>, and</w:t>
      </w:r>
      <w:proofErr w:type="gramEnd"/>
      <w:r w:rsidRPr="00D91E61">
        <w:t xml:space="preserve"> include whether the directions of the test administration were followed, if shadow scoring was used, the level of training of the staff, and whether time recommendations of the assessment were being followed.</w:t>
      </w:r>
    </w:p>
    <w:p w14:paraId="4A05ACDE" w14:textId="77777777" w:rsidR="00D91E61" w:rsidRPr="00D91E61" w:rsidRDefault="00D91E61" w:rsidP="00D91E61">
      <w:proofErr w:type="gramStart"/>
      <w:r w:rsidRPr="00D91E61">
        <w:t>At the same time that</w:t>
      </w:r>
      <w:proofErr w:type="gramEnd"/>
      <w:r w:rsidRPr="00D91E61">
        <w:t xml:space="preserve"> the Building Leadership Team is supporting the </w:t>
      </w:r>
      <w:r>
        <w:t>Grade Level</w:t>
      </w:r>
      <w:r w:rsidRPr="00D91E61">
        <w:t xml:space="preserve"> Teams in determining whether individual students receiving interventions are making progress, the leadership team also needs to consider whether any patterns or trends can be seen across all the progress monitoring results. If most students are making progress and they are making </w:t>
      </w:r>
      <w:proofErr w:type="gramStart"/>
      <w:r w:rsidRPr="00D91E61">
        <w:t>sufficient</w:t>
      </w:r>
      <w:proofErr w:type="gramEnd"/>
      <w:r w:rsidRPr="00D91E61">
        <w:t xml:space="preserve"> progress, then all staff members can celebrate how well the system is succeeding. However, if many students are not making progress, then the leadership team needs to consider the effectiveness of the interventions and what might be changed to enhance their effectiveness.</w:t>
      </w:r>
    </w:p>
    <w:p w14:paraId="56C59AC9" w14:textId="77777777" w:rsidR="003F3CE5" w:rsidRDefault="003F3CE5" w:rsidP="003F3CE5">
      <w:r>
        <w:t xml:space="preserve">As soon as progress </w:t>
      </w:r>
      <w:r w:rsidRPr="00EB7922">
        <w:t xml:space="preserve">monitoring data are collected, the information should be added to each student’s </w:t>
      </w:r>
      <w:r w:rsidR="00A27175" w:rsidRPr="00EB7922">
        <w:t xml:space="preserve">Intervention Documentation Worksheet (Artifact </w:t>
      </w:r>
      <w:r w:rsidR="00CC672A" w:rsidRPr="00EB7922">
        <w:t>Q</w:t>
      </w:r>
      <w:r w:rsidR="00A27175" w:rsidRPr="00EB7922">
        <w:t>).</w:t>
      </w:r>
      <w:r w:rsidRPr="00EB7922">
        <w:t xml:space="preserve">  It</w:t>
      </w:r>
      <w:r>
        <w:t xml:space="preserve"> is important for each </w:t>
      </w:r>
      <w:r w:rsidR="00500F04" w:rsidRPr="00500F04">
        <w:t>Grade Level</w:t>
      </w:r>
      <w:r w:rsidRPr="00500F04">
        <w:t xml:space="preserve"> Team</w:t>
      </w:r>
      <w:r>
        <w:t xml:space="preserve"> to establish a regular routine for examining progress monitoring graphs for accuracy.  The team will look to confirm that:</w:t>
      </w:r>
    </w:p>
    <w:p w14:paraId="75CFFE90" w14:textId="77777777" w:rsidR="003F3CE5" w:rsidRDefault="003F3CE5" w:rsidP="00715362">
      <w:pPr>
        <w:pStyle w:val="ListParagraph"/>
        <w:numPr>
          <w:ilvl w:val="0"/>
          <w:numId w:val="5"/>
        </w:numPr>
      </w:pPr>
      <w:r>
        <w:t>The correct skills were progress monitored at the correct level.</w:t>
      </w:r>
    </w:p>
    <w:p w14:paraId="4765C995" w14:textId="77777777" w:rsidR="003F3CE5" w:rsidRDefault="003F3CE5" w:rsidP="00715362">
      <w:pPr>
        <w:pStyle w:val="ListParagraph"/>
        <w:numPr>
          <w:ilvl w:val="0"/>
          <w:numId w:val="5"/>
        </w:numPr>
      </w:pPr>
      <w:proofErr w:type="gramStart"/>
      <w:r>
        <w:t>Sufficient</w:t>
      </w:r>
      <w:proofErr w:type="gramEnd"/>
      <w:r>
        <w:t xml:space="preserve"> data have been collected to make decision</w:t>
      </w:r>
      <w:r w:rsidR="00290BE6">
        <w:t>s</w:t>
      </w:r>
      <w:r>
        <w:t xml:space="preserve"> according to the established decision rules.</w:t>
      </w:r>
    </w:p>
    <w:p w14:paraId="26F328EE" w14:textId="77777777" w:rsidR="003F3CE5" w:rsidRDefault="003F3CE5" w:rsidP="00715362">
      <w:pPr>
        <w:pStyle w:val="ListParagraph"/>
        <w:numPr>
          <w:ilvl w:val="0"/>
          <w:numId w:val="5"/>
        </w:numPr>
      </w:pPr>
      <w:r>
        <w:t>The data were correctly graphed.</w:t>
      </w:r>
    </w:p>
    <w:p w14:paraId="5975F718" w14:textId="77777777" w:rsidR="009627F2" w:rsidRDefault="003F3CE5" w:rsidP="003F3CE5">
      <w:r>
        <w:t>Looking for and thinking about these issues provides a basic fidelity check of the process and helps ensure that decisions about instructi</w:t>
      </w:r>
      <w:r w:rsidR="009627F2">
        <w:t xml:space="preserve">onal adjustments are accurate. </w:t>
      </w:r>
    </w:p>
    <w:p w14:paraId="1D953C3F" w14:textId="77777777" w:rsidR="00350E04" w:rsidRDefault="003F3CE5" w:rsidP="003F3CE5">
      <w:r>
        <w:t xml:space="preserve">The </w:t>
      </w:r>
      <w:r w:rsidR="00500F04" w:rsidRPr="00500F04">
        <w:t>Grade Level</w:t>
      </w:r>
      <w:r w:rsidRPr="00500F04">
        <w:t xml:space="preserve"> Teams</w:t>
      </w:r>
      <w:r>
        <w:t xml:space="preserve"> will need to determine whether individual students receiving intervention </w:t>
      </w:r>
      <w:r w:rsidR="00350E04">
        <w:t>are making progress or whether adjustments are needed to the intervention instruction.  This decision is made by reviewing the data point on the progress monitoring charts and followin</w:t>
      </w:r>
      <w:r w:rsidR="006B1526">
        <w:t>g the decision rules described below</w:t>
      </w:r>
      <w:r w:rsidR="00350E04">
        <w:t>.</w:t>
      </w:r>
      <w:r w:rsidR="00BE0FA9">
        <w:t xml:space="preserve">  </w:t>
      </w:r>
      <w:r w:rsidR="00350E04">
        <w:t>In the examples below, a 3-dat</w:t>
      </w:r>
      <w:r w:rsidR="00BE0FA9">
        <w:t>a-point decision rule is used.</w:t>
      </w:r>
    </w:p>
    <w:p w14:paraId="0134FF47" w14:textId="77777777" w:rsidR="00350E04" w:rsidRDefault="00350E04" w:rsidP="00350E04">
      <w:pPr>
        <w:pStyle w:val="Heading3"/>
      </w:pPr>
      <w:r>
        <w:lastRenderedPageBreak/>
        <w:t>Three or More Consecutive Data Points Above Aim-Line.</w:t>
      </w:r>
    </w:p>
    <w:p w14:paraId="6931F7B8" w14:textId="77777777" w:rsidR="00350E04" w:rsidRDefault="00350E04" w:rsidP="00350E04">
      <w:r>
        <w:t xml:space="preserve">Once a student has at least six data points to establish a trend, examine the last three consecutive scores to determine instructional success.  If a student has three or more data points consecutively </w:t>
      </w:r>
      <w:r w:rsidR="00750006">
        <w:t xml:space="preserve">on or </w:t>
      </w:r>
      <w:r>
        <w:t>above the aim-line, the intervention is having a positive impact and progress is being made.  The intervention needs to co</w:t>
      </w:r>
      <w:r w:rsidR="00D901BB">
        <w:t xml:space="preserve">ntinue until the student meets </w:t>
      </w:r>
      <w:r w:rsidR="0006684D">
        <w:t>these criteria</w:t>
      </w:r>
      <w:r>
        <w:t xml:space="preserve">.  The </w:t>
      </w:r>
      <w:r w:rsidR="0006684D" w:rsidRPr="0006684D">
        <w:t>Grade Level</w:t>
      </w:r>
      <w:r w:rsidRPr="0006684D">
        <w:t xml:space="preserve"> Teams</w:t>
      </w:r>
      <w:r>
        <w:t xml:space="preserve"> will need to ensure that the decision rule is followed.  Once the criteria for the decision rule are met, options include:</w:t>
      </w:r>
    </w:p>
    <w:p w14:paraId="3CF93F23" w14:textId="77777777" w:rsidR="00350E04" w:rsidRDefault="00350E04" w:rsidP="00715362">
      <w:pPr>
        <w:pStyle w:val="ListParagraph"/>
        <w:numPr>
          <w:ilvl w:val="0"/>
          <w:numId w:val="6"/>
        </w:numPr>
      </w:pPr>
      <w:r>
        <w:t>Regroup to work on another intervention skill.</w:t>
      </w:r>
    </w:p>
    <w:p w14:paraId="40F7F93B" w14:textId="77777777" w:rsidR="00350E04" w:rsidRDefault="00350E04" w:rsidP="00715362">
      <w:pPr>
        <w:pStyle w:val="ListParagraph"/>
        <w:numPr>
          <w:ilvl w:val="0"/>
          <w:numId w:val="6"/>
        </w:numPr>
      </w:pPr>
      <w:r>
        <w:t xml:space="preserve">Exit the </w:t>
      </w:r>
      <w:r w:rsidR="00DF5425">
        <w:t>Strategic</w:t>
      </w:r>
      <w:r>
        <w:t xml:space="preserve"> intervention and continue core with periodic progress monitoring.</w:t>
      </w:r>
    </w:p>
    <w:p w14:paraId="04212C45" w14:textId="77777777" w:rsidR="00350E04" w:rsidRPr="00350E04" w:rsidRDefault="00350E04" w:rsidP="00350E04">
      <w:pPr>
        <w:pStyle w:val="Heading3"/>
      </w:pPr>
      <w:r>
        <w:t>Three or More Consecutive Data Points Below the Aim-Line.</w:t>
      </w:r>
    </w:p>
    <w:p w14:paraId="07AC12C2" w14:textId="77777777" w:rsidR="00350E04" w:rsidRDefault="00350E04" w:rsidP="003F3CE5">
      <w:r>
        <w:t>Once a student has at least six data points to establish a trend, examine the last three consecutive scores to determine instructional success.  If three or more consecutive data points are below the aim-line, an adjustment to the intervention is needed.  Many things can influence whether a student makes progress, so it is important to have a systemic process for analyzing the cause, starting with the most basic and easiest adjustment.</w:t>
      </w:r>
    </w:p>
    <w:p w14:paraId="6F585F16" w14:textId="77777777" w:rsidR="00350E04" w:rsidRDefault="00350E04" w:rsidP="00350E04">
      <w:pPr>
        <w:pStyle w:val="Heading3"/>
      </w:pPr>
      <w:r>
        <w:t>How to Adjust an Intervention</w:t>
      </w:r>
    </w:p>
    <w:p w14:paraId="2C44BB31" w14:textId="77777777" w:rsidR="00350E04" w:rsidRDefault="00350E04" w:rsidP="00350E04">
      <w:r>
        <w:t xml:space="preserve">In analyzing lack of progress, the team must </w:t>
      </w:r>
      <w:proofErr w:type="gramStart"/>
      <w:r>
        <w:t>look into</w:t>
      </w:r>
      <w:proofErr w:type="gramEnd"/>
      <w:r>
        <w:t xml:space="preserve"> each of the following adjustments in sequence:</w:t>
      </w:r>
    </w:p>
    <w:p w14:paraId="63CE055D" w14:textId="77777777" w:rsidR="00350E04" w:rsidRDefault="00350E04" w:rsidP="00715362">
      <w:pPr>
        <w:pStyle w:val="ListParagraph"/>
        <w:numPr>
          <w:ilvl w:val="0"/>
          <w:numId w:val="7"/>
        </w:numPr>
      </w:pPr>
      <w:r>
        <w:t>First check to ensure that the skill being progress monitored is the same as the instructional focus (what is being taught).</w:t>
      </w:r>
    </w:p>
    <w:p w14:paraId="71B0B452" w14:textId="77777777" w:rsidR="00350E04" w:rsidRDefault="00350E04" w:rsidP="00715362">
      <w:pPr>
        <w:pStyle w:val="ListParagraph"/>
        <w:numPr>
          <w:ilvl w:val="0"/>
          <w:numId w:val="7"/>
        </w:numPr>
      </w:pPr>
      <w:r>
        <w:t>If the skill and the progress monitoring measure are consistent, check fidelity of instruction.</w:t>
      </w:r>
    </w:p>
    <w:p w14:paraId="2302B171" w14:textId="77777777" w:rsidR="00350E04" w:rsidRDefault="00350E04" w:rsidP="00715362">
      <w:pPr>
        <w:pStyle w:val="ListParagraph"/>
        <w:numPr>
          <w:ilvl w:val="0"/>
          <w:numId w:val="7"/>
        </w:numPr>
      </w:pPr>
      <w:r>
        <w:t xml:space="preserve">If both the previous are happening, next consider increasing the pace of instruction.  Often teachers respond to the student having difficulty in learning by slowing the pace of instruction, when in fact they need to increase it.  Slowing the pace of instruction can result in lower levels of student attention and motivation, while a faster pace can keep students engaged.  The pace of instruction is related to the number of student-teacher interactions per minute.  For </w:t>
      </w:r>
      <w:r w:rsidR="00DF5425">
        <w:t>Intensive</w:t>
      </w:r>
      <w:r>
        <w:t xml:space="preserve"> intervention with groups of three or fewer, students should be expected to provide five correct response per minute (via choral or individual responses).</w:t>
      </w:r>
    </w:p>
    <w:p w14:paraId="395DF512" w14:textId="77777777" w:rsidR="00350E04" w:rsidRDefault="00350E04" w:rsidP="00715362">
      <w:pPr>
        <w:pStyle w:val="ListParagraph"/>
        <w:numPr>
          <w:ilvl w:val="0"/>
          <w:numId w:val="7"/>
        </w:numPr>
      </w:pPr>
      <w:r>
        <w:t>Next, consider modifying the pace of intervention.  For example, the pace of intervention can be slowed by reducing the number of new skills introduced each week.  If new skills are being introduced at the rate of five per week, consider introducing only 3 per week and providing a greater amount of practice on each skill before moving to the next skill.</w:t>
      </w:r>
    </w:p>
    <w:p w14:paraId="648F9625" w14:textId="77777777" w:rsidR="00350E04" w:rsidRDefault="00350E04" w:rsidP="00715362">
      <w:pPr>
        <w:pStyle w:val="ListParagraph"/>
        <w:numPr>
          <w:ilvl w:val="0"/>
          <w:numId w:val="7"/>
        </w:numPr>
      </w:pPr>
      <w:r>
        <w:t>Ensure that the programs align.  Teams need to make sure that vocabulary is used the same way in both core and interventions.  Consider moving the student to a different group with a different instructional focus.</w:t>
      </w:r>
    </w:p>
    <w:p w14:paraId="737FE4C7" w14:textId="77777777" w:rsidR="00350E04" w:rsidRDefault="00350E04" w:rsidP="00715362">
      <w:pPr>
        <w:pStyle w:val="ListParagraph"/>
        <w:numPr>
          <w:ilvl w:val="0"/>
          <w:numId w:val="7"/>
        </w:numPr>
      </w:pPr>
      <w:r>
        <w:t>Adjust the instructional materials.  Example</w:t>
      </w:r>
      <w:r w:rsidR="006D3C27">
        <w:t>s</w:t>
      </w:r>
      <w:r>
        <w:t xml:space="preserve"> include:</w:t>
      </w:r>
    </w:p>
    <w:p w14:paraId="0C78903F" w14:textId="77777777" w:rsidR="00350E04" w:rsidRDefault="00350E04" w:rsidP="00715362">
      <w:pPr>
        <w:pStyle w:val="ListParagraph"/>
        <w:numPr>
          <w:ilvl w:val="1"/>
          <w:numId w:val="7"/>
        </w:numPr>
      </w:pPr>
      <w:r>
        <w:t>Add manipulatives</w:t>
      </w:r>
    </w:p>
    <w:p w14:paraId="08426E5F" w14:textId="77777777" w:rsidR="00350E04" w:rsidRDefault="00350E04" w:rsidP="00715362">
      <w:pPr>
        <w:pStyle w:val="ListParagraph"/>
        <w:numPr>
          <w:ilvl w:val="1"/>
          <w:numId w:val="7"/>
        </w:numPr>
      </w:pPr>
      <w:r>
        <w:t>Use decodable text until ready for authentic text</w:t>
      </w:r>
    </w:p>
    <w:p w14:paraId="7790EFCD" w14:textId="77777777" w:rsidR="00350E04" w:rsidRDefault="00350E04" w:rsidP="00715362">
      <w:pPr>
        <w:pStyle w:val="ListParagraph"/>
        <w:numPr>
          <w:ilvl w:val="1"/>
          <w:numId w:val="7"/>
        </w:numPr>
      </w:pPr>
      <w:r>
        <w:t>Change the intervention program</w:t>
      </w:r>
    </w:p>
    <w:p w14:paraId="0E4C7BA5" w14:textId="77777777" w:rsidR="00350E04" w:rsidRDefault="00350E04" w:rsidP="00715362">
      <w:pPr>
        <w:pStyle w:val="ListParagraph"/>
        <w:numPr>
          <w:ilvl w:val="0"/>
          <w:numId w:val="7"/>
        </w:numPr>
      </w:pPr>
      <w:r>
        <w:t>Move the student to a different intervention group.</w:t>
      </w:r>
    </w:p>
    <w:p w14:paraId="27301946" w14:textId="77777777" w:rsidR="00CB4CFA" w:rsidRDefault="00CB4CFA" w:rsidP="00F96C5D">
      <w:pPr>
        <w:pStyle w:val="Heading3"/>
        <w:sectPr w:rsidR="00CB4CFA" w:rsidSect="000C422D">
          <w:pgSz w:w="12240" w:h="15840"/>
          <w:pgMar w:top="720" w:right="1440" w:bottom="1440" w:left="1440" w:header="720" w:footer="720" w:gutter="0"/>
          <w:cols w:space="720"/>
          <w:docGrid w:linePitch="360"/>
        </w:sectPr>
      </w:pPr>
    </w:p>
    <w:p w14:paraId="7B464BF9" w14:textId="77777777" w:rsidR="00F96C5D" w:rsidRDefault="00F96C5D" w:rsidP="00F96C5D">
      <w:pPr>
        <w:pStyle w:val="Heading3"/>
      </w:pPr>
      <w:proofErr w:type="gramStart"/>
      <w:r>
        <w:lastRenderedPageBreak/>
        <w:t>Sufficient</w:t>
      </w:r>
      <w:proofErr w:type="gramEnd"/>
      <w:r>
        <w:t xml:space="preserve"> Progress – Continue the Intervention</w:t>
      </w:r>
    </w:p>
    <w:p w14:paraId="52DD7C7A" w14:textId="77777777" w:rsidR="00F96C5D" w:rsidRDefault="00F96C5D" w:rsidP="00F96C5D">
      <w:r>
        <w:t xml:space="preserve">The analysis of progress monitoring data is a two-step process: </w:t>
      </w:r>
    </w:p>
    <w:p w14:paraId="15FD3940" w14:textId="77777777" w:rsidR="00F96C5D" w:rsidRDefault="00F96C5D" w:rsidP="00715362">
      <w:pPr>
        <w:pStyle w:val="ListParagraph"/>
        <w:numPr>
          <w:ilvl w:val="0"/>
          <w:numId w:val="8"/>
        </w:numPr>
      </w:pPr>
      <w:r>
        <w:t>Determine whether the student is making progress and</w:t>
      </w:r>
    </w:p>
    <w:p w14:paraId="2E8A196D" w14:textId="77777777" w:rsidR="00F96C5D" w:rsidRDefault="00F96C5D" w:rsidP="00715362">
      <w:pPr>
        <w:pStyle w:val="ListParagraph"/>
        <w:numPr>
          <w:ilvl w:val="0"/>
          <w:numId w:val="8"/>
        </w:numPr>
      </w:pPr>
      <w:r>
        <w:t xml:space="preserve">Determine whether the rate of growth is </w:t>
      </w:r>
      <w:proofErr w:type="gramStart"/>
      <w:r>
        <w:t>sufficient</w:t>
      </w:r>
      <w:proofErr w:type="gramEnd"/>
      <w:r>
        <w:t xml:space="preserve"> to close the achievement gap.</w:t>
      </w:r>
    </w:p>
    <w:p w14:paraId="02FE47E3" w14:textId="77777777" w:rsidR="00F96C5D" w:rsidRDefault="00F96C5D" w:rsidP="00F96C5D">
      <w:r>
        <w:t xml:space="preserve">The most valid means of defining progress is through analysis of slope and level (Fuchs &amp; </w:t>
      </w:r>
      <w:proofErr w:type="spellStart"/>
      <w:r>
        <w:t>Deschler</w:t>
      </w:r>
      <w:proofErr w:type="spellEnd"/>
      <w:r>
        <w:t xml:space="preserve">, 2007).  When analyzing slope, the team determines whether the student is making progress by comparing the student’s current level of performance to the identified goal.  When looking at level, the team is determining whether the student’s progress is </w:t>
      </w:r>
      <w:proofErr w:type="gramStart"/>
      <w:r>
        <w:t>sufficient</w:t>
      </w:r>
      <w:proofErr w:type="gramEnd"/>
      <w:r>
        <w:t xml:space="preserve"> to close the achievement gap by comparing the student’s current performance to the final desired level of performance, which is typically the grade level benchmark.  Thus, the analysis involves two steps:</w:t>
      </w:r>
    </w:p>
    <w:p w14:paraId="70188868" w14:textId="77777777" w:rsidR="00F96C5D" w:rsidRDefault="00F96C5D" w:rsidP="00715362">
      <w:pPr>
        <w:pStyle w:val="ListParagraph"/>
        <w:numPr>
          <w:ilvl w:val="0"/>
          <w:numId w:val="9"/>
        </w:numPr>
      </w:pPr>
      <w:r>
        <w:t>Determine whether progress is being achieved (slope) and</w:t>
      </w:r>
    </w:p>
    <w:p w14:paraId="7835FFC8" w14:textId="77777777" w:rsidR="00F96C5D" w:rsidRDefault="00F96C5D" w:rsidP="00715362">
      <w:pPr>
        <w:pStyle w:val="ListParagraph"/>
        <w:numPr>
          <w:ilvl w:val="0"/>
          <w:numId w:val="9"/>
        </w:numPr>
      </w:pPr>
      <w:r>
        <w:t>Determine whether the achievement gap is closing (level).</w:t>
      </w:r>
    </w:p>
    <w:p w14:paraId="4AA2921E" w14:textId="77777777" w:rsidR="00F96C5D" w:rsidRDefault="00F96C5D" w:rsidP="00F96C5D">
      <w:r>
        <w:t xml:space="preserve">The </w:t>
      </w:r>
      <w:proofErr w:type="gramStart"/>
      <w:r>
        <w:t>ultimate goal</w:t>
      </w:r>
      <w:proofErr w:type="gramEnd"/>
      <w:r>
        <w:t xml:space="preserve"> for students in intervention is to close the achievement gap between where the student is currently performing and the grade level performance of peers.  The chart of a student who is closing the gap will show a trend line that will intersect with the goal line before then end of the year (or other monitoring </w:t>
      </w:r>
      <w:proofErr w:type="gramStart"/>
      <w:r>
        <w:t>period of time</w:t>
      </w:r>
      <w:proofErr w:type="gramEnd"/>
      <w:r>
        <w:t>).</w:t>
      </w:r>
    </w:p>
    <w:p w14:paraId="59CC697B" w14:textId="77777777" w:rsidR="00F96C5D" w:rsidRDefault="00F96C5D" w:rsidP="00F96C5D">
      <w:r>
        <w:t xml:space="preserve">The graph </w:t>
      </w:r>
      <w:r w:rsidR="009A149B">
        <w:t>below</w:t>
      </w:r>
      <w:r>
        <w:t xml:space="preserve"> shows an example of growth in performance and growth rate by displaying a positive response by level and slope.  The Tier 2 intervention is working for this student and by continuing the intervention the student should reach the benchmark goal by the end of the year.</w:t>
      </w:r>
    </w:p>
    <w:p w14:paraId="11F772B2" w14:textId="77777777" w:rsidR="00F96C5D" w:rsidRDefault="002A6D78" w:rsidP="007D3D09">
      <w:pPr>
        <w:jc w:val="center"/>
      </w:pPr>
      <w:r>
        <w:rPr>
          <w:noProof/>
        </w:rPr>
        <w:drawing>
          <wp:inline distT="0" distB="0" distL="0" distR="0" wp14:anchorId="229EFB72" wp14:editId="48210168">
            <wp:extent cx="4253023" cy="3359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60915" cy="3365963"/>
                    </a:xfrm>
                    <a:prstGeom prst="rect">
                      <a:avLst/>
                    </a:prstGeom>
                  </pic:spPr>
                </pic:pic>
              </a:graphicData>
            </a:graphic>
          </wp:inline>
        </w:drawing>
      </w:r>
    </w:p>
    <w:p w14:paraId="5CF7D66D" w14:textId="77777777" w:rsidR="00F96C5D" w:rsidRDefault="00F96C5D" w:rsidP="00F96C5D">
      <w:pPr>
        <w:pStyle w:val="Heading3"/>
      </w:pPr>
      <w:r>
        <w:t>Insufficient Progress – Intensify the Intervention</w:t>
      </w:r>
    </w:p>
    <w:p w14:paraId="2AEA038B" w14:textId="77777777" w:rsidR="00F96C5D" w:rsidRDefault="009A149B" w:rsidP="00F96C5D">
      <w:r>
        <w:t xml:space="preserve">The graph below shows student performance as a </w:t>
      </w:r>
      <w:r w:rsidR="00F96C5D">
        <w:t xml:space="preserve">line parallel to but below the aim-line, </w:t>
      </w:r>
      <w:r>
        <w:t xml:space="preserve">meaning the </w:t>
      </w:r>
      <w:r w:rsidR="00F96C5D">
        <w:t xml:space="preserve">student is improving, but at a rate that is insufficient to close the </w:t>
      </w:r>
      <w:r w:rsidR="00DD3484">
        <w:t>achievement gap with peers.</w:t>
      </w:r>
    </w:p>
    <w:p w14:paraId="6E96AD35" w14:textId="77777777" w:rsidR="009A149B" w:rsidRDefault="009A149B" w:rsidP="009A149B">
      <w:r>
        <w:lastRenderedPageBreak/>
        <w:t>When the team determines the student is showing growth, but at an insufficient rate to close the achievement gap, then the team needs to determine how to increase the intensity of the current instruction.</w:t>
      </w:r>
    </w:p>
    <w:p w14:paraId="257FAF8F" w14:textId="77777777" w:rsidR="009A149B" w:rsidRDefault="009A149B" w:rsidP="007D3D09">
      <w:pPr>
        <w:jc w:val="center"/>
      </w:pPr>
      <w:r>
        <w:rPr>
          <w:noProof/>
        </w:rPr>
        <w:drawing>
          <wp:inline distT="0" distB="0" distL="0" distR="0" wp14:anchorId="353FC714" wp14:editId="6AC50B00">
            <wp:extent cx="4327451" cy="32262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30510" cy="3228483"/>
                    </a:xfrm>
                    <a:prstGeom prst="rect">
                      <a:avLst/>
                    </a:prstGeom>
                  </pic:spPr>
                </pic:pic>
              </a:graphicData>
            </a:graphic>
          </wp:inline>
        </w:drawing>
      </w:r>
    </w:p>
    <w:p w14:paraId="2E7ECA9B" w14:textId="77777777" w:rsidR="00DD3484" w:rsidRDefault="00DD3484" w:rsidP="00DD3484">
      <w:pPr>
        <w:pStyle w:val="Heading3"/>
      </w:pPr>
      <w:r>
        <w:t>How to Intensify Instruction</w:t>
      </w:r>
    </w:p>
    <w:p w14:paraId="512F64FD" w14:textId="77777777" w:rsidR="00DD3484" w:rsidRDefault="00DD3484" w:rsidP="00715362">
      <w:pPr>
        <w:pStyle w:val="ListParagraph"/>
        <w:numPr>
          <w:ilvl w:val="0"/>
          <w:numId w:val="10"/>
        </w:numPr>
      </w:pPr>
      <w:r>
        <w:t>Increase the number of student response</w:t>
      </w:r>
      <w:r w:rsidR="00564288">
        <w:t>s</w:t>
      </w:r>
      <w:r>
        <w:t xml:space="preserve"> in a minute by reducing group size.</w:t>
      </w:r>
    </w:p>
    <w:p w14:paraId="22421F18" w14:textId="77777777" w:rsidR="00DD3484" w:rsidRDefault="00DD3484" w:rsidP="00715362">
      <w:pPr>
        <w:pStyle w:val="ListParagraph"/>
        <w:numPr>
          <w:ilvl w:val="0"/>
          <w:numId w:val="10"/>
        </w:numPr>
      </w:pPr>
      <w:r>
        <w:t>Increase the number of questions and error corrections the student receives in a minute.</w:t>
      </w:r>
    </w:p>
    <w:p w14:paraId="5DAFA5BF" w14:textId="77777777" w:rsidR="00DD3484" w:rsidRDefault="00DD3484" w:rsidP="00715362">
      <w:pPr>
        <w:pStyle w:val="ListParagraph"/>
        <w:numPr>
          <w:ilvl w:val="0"/>
          <w:numId w:val="10"/>
        </w:numPr>
      </w:pPr>
      <w:r>
        <w:t>Increase the scaffolding by breaking the task down more or providing more structure so that the student can succeed.</w:t>
      </w:r>
    </w:p>
    <w:p w14:paraId="36767BE9" w14:textId="77777777" w:rsidR="00DD3484" w:rsidRDefault="00DD3484" w:rsidP="00715362">
      <w:pPr>
        <w:pStyle w:val="ListParagraph"/>
        <w:numPr>
          <w:ilvl w:val="0"/>
          <w:numId w:val="10"/>
        </w:numPr>
      </w:pPr>
      <w:r>
        <w:t>Spend more time modeling the “I do” and “We do” guided practice before the student practices independently.</w:t>
      </w:r>
    </w:p>
    <w:p w14:paraId="7A7C6638" w14:textId="77777777" w:rsidR="00DD3484" w:rsidRDefault="000205BA" w:rsidP="00715362">
      <w:pPr>
        <w:pStyle w:val="ListParagraph"/>
        <w:numPr>
          <w:ilvl w:val="0"/>
          <w:numId w:val="10"/>
        </w:numPr>
      </w:pPr>
      <w:r>
        <w:t>Increase the number of repetition cycles on each skill before moving on to determine whether mastery is achieved with more practice.</w:t>
      </w:r>
    </w:p>
    <w:p w14:paraId="116A649D" w14:textId="77777777" w:rsidR="000205BA" w:rsidRPr="00DD3484" w:rsidRDefault="000205BA" w:rsidP="00715362">
      <w:pPr>
        <w:pStyle w:val="ListParagraph"/>
        <w:numPr>
          <w:ilvl w:val="0"/>
          <w:numId w:val="10"/>
        </w:numPr>
      </w:pPr>
      <w:r>
        <w:t>Use a more systematic curriculum so that skills are taught in a prescribed manner, with the teacher asking questions and cueing with the same language for each routine.</w:t>
      </w:r>
      <w:r w:rsidR="00FA46BC">
        <w:br/>
      </w:r>
      <w:r>
        <w:t>(Hall, 2008)</w:t>
      </w:r>
    </w:p>
    <w:p w14:paraId="39A28EA9" w14:textId="77777777" w:rsidR="00DD3484" w:rsidRPr="001C2677" w:rsidRDefault="00E23471" w:rsidP="000211A7">
      <w:pPr>
        <w:spacing w:after="0" w:line="240" w:lineRule="auto"/>
      </w:pPr>
      <w:r w:rsidRPr="001C2677">
        <w:t>What to Do if a Student Is Not Making Progress – Use Problem-Solving to Customize the Intervention</w:t>
      </w:r>
    </w:p>
    <w:p w14:paraId="2C47C901" w14:textId="77777777" w:rsidR="00EB7922" w:rsidRDefault="00E23471" w:rsidP="00E23471">
      <w:pPr>
        <w:sectPr w:rsidR="00EB7922" w:rsidSect="000C422D">
          <w:pgSz w:w="12240" w:h="15840"/>
          <w:pgMar w:top="720" w:right="1440" w:bottom="1440" w:left="1440" w:header="720" w:footer="720" w:gutter="0"/>
          <w:cols w:space="720"/>
          <w:docGrid w:linePitch="360"/>
        </w:sectPr>
      </w:pPr>
      <w:r>
        <w:t xml:space="preserve">When a student receiving intervention fails to show progress, </w:t>
      </w:r>
      <w:r w:rsidRPr="001C2677">
        <w:t>teams</w:t>
      </w:r>
      <w:r>
        <w:t xml:space="preserve"> should consider issues related to the instruction, curriculum, </w:t>
      </w:r>
      <w:r w:rsidR="005A6EA2">
        <w:t>environment</w:t>
      </w:r>
      <w:r>
        <w:t xml:space="preserve"> and the </w:t>
      </w:r>
      <w:r w:rsidR="005A6EA2">
        <w:t>learner</w:t>
      </w:r>
      <w:r>
        <w:t xml:space="preserve"> </w:t>
      </w:r>
      <w:r w:rsidRPr="00EB7922">
        <w:t xml:space="preserve">when reviewing student progress monitoring data.  The </w:t>
      </w:r>
      <w:r w:rsidR="005A6EA2" w:rsidRPr="00EB7922">
        <w:t xml:space="preserve">chart below lists </w:t>
      </w:r>
      <w:r w:rsidRPr="00EB7922">
        <w:t xml:space="preserve">research-based </w:t>
      </w:r>
      <w:r w:rsidR="00A31773" w:rsidRPr="00EB7922">
        <w:t xml:space="preserve">instructional </w:t>
      </w:r>
      <w:r w:rsidRPr="00EB7922">
        <w:t xml:space="preserve">practices </w:t>
      </w:r>
      <w:r w:rsidR="00A31773" w:rsidRPr="00EB7922">
        <w:t xml:space="preserve">(Artifact </w:t>
      </w:r>
      <w:r w:rsidR="00EB7922" w:rsidRPr="00EB7922">
        <w:t>S</w:t>
      </w:r>
      <w:r w:rsidR="00A31773" w:rsidRPr="00EB7922">
        <w:t xml:space="preserve">) </w:t>
      </w:r>
      <w:r w:rsidR="005A6EA2" w:rsidRPr="00EB7922">
        <w:t xml:space="preserve">that </w:t>
      </w:r>
      <w:r w:rsidRPr="00EB7922">
        <w:t>offer a way</w:t>
      </w:r>
      <w:r>
        <w:t xml:space="preserve"> for </w:t>
      </w:r>
      <w:r w:rsidRPr="00D30BFB">
        <w:t>teams</w:t>
      </w:r>
      <w:r>
        <w:t xml:space="preserve"> to discuss underlying causes of</w:t>
      </w:r>
      <w:r w:rsidR="00EB7922">
        <w:t xml:space="preserve"> the student’s lack of progress.</w:t>
      </w:r>
    </w:p>
    <w:p w14:paraId="58F6FC82" w14:textId="77777777" w:rsidR="005A6EA2" w:rsidRDefault="005A6EA2" w:rsidP="005A6EA2">
      <w:pPr>
        <w:pStyle w:val="Heading3"/>
        <w:jc w:val="center"/>
      </w:pPr>
      <w:r>
        <w:lastRenderedPageBreak/>
        <w:t>Research Based Instructional Practices</w:t>
      </w:r>
    </w:p>
    <w:tbl>
      <w:tblPr>
        <w:tblStyle w:val="TableGrid"/>
        <w:tblW w:w="0" w:type="auto"/>
        <w:tblLook w:val="04A0" w:firstRow="1" w:lastRow="0" w:firstColumn="1" w:lastColumn="0" w:noHBand="0" w:noVBand="1"/>
      </w:tblPr>
      <w:tblGrid>
        <w:gridCol w:w="4668"/>
        <w:gridCol w:w="4682"/>
      </w:tblGrid>
      <w:tr w:rsidR="005A6EA2" w14:paraId="4A589E18" w14:textId="77777777" w:rsidTr="00CB2563">
        <w:trPr>
          <w:trHeight w:hRule="exact" w:val="288"/>
        </w:trPr>
        <w:tc>
          <w:tcPr>
            <w:tcW w:w="4788" w:type="dxa"/>
            <w:tcMar>
              <w:top w:w="0" w:type="dxa"/>
              <w:left w:w="115" w:type="dxa"/>
              <w:right w:w="115" w:type="dxa"/>
            </w:tcMar>
          </w:tcPr>
          <w:p w14:paraId="1641FC91" w14:textId="77777777" w:rsidR="005A6EA2" w:rsidRDefault="005A6EA2" w:rsidP="00CB2563">
            <w:pPr>
              <w:jc w:val="center"/>
            </w:pPr>
            <w:r>
              <w:t>Instruction</w:t>
            </w:r>
          </w:p>
        </w:tc>
        <w:tc>
          <w:tcPr>
            <w:tcW w:w="4788" w:type="dxa"/>
          </w:tcPr>
          <w:p w14:paraId="7C830B62" w14:textId="77777777" w:rsidR="005A6EA2" w:rsidRDefault="005A6EA2" w:rsidP="00CB2563">
            <w:pPr>
              <w:jc w:val="center"/>
            </w:pPr>
            <w:r>
              <w:t>Curriculum</w:t>
            </w:r>
          </w:p>
        </w:tc>
      </w:tr>
      <w:tr w:rsidR="005A6EA2" w14:paraId="5F213EAA" w14:textId="77777777" w:rsidTr="000D0181">
        <w:trPr>
          <w:trHeight w:val="4085"/>
        </w:trPr>
        <w:tc>
          <w:tcPr>
            <w:tcW w:w="4788" w:type="dxa"/>
          </w:tcPr>
          <w:p w14:paraId="44B5E359" w14:textId="77777777" w:rsidR="005A6EA2" w:rsidRPr="00E23471" w:rsidRDefault="005A6EA2" w:rsidP="00715362">
            <w:pPr>
              <w:pStyle w:val="ListParagraph"/>
              <w:numPr>
                <w:ilvl w:val="0"/>
                <w:numId w:val="12"/>
              </w:numPr>
              <w:rPr>
                <w:sz w:val="18"/>
              </w:rPr>
            </w:pPr>
            <w:r w:rsidRPr="00E23471">
              <w:rPr>
                <w:sz w:val="18"/>
              </w:rPr>
              <w:t>Fidelity of instruction</w:t>
            </w:r>
          </w:p>
          <w:p w14:paraId="10DFA500" w14:textId="77777777" w:rsidR="005A6EA2" w:rsidRPr="00E23471" w:rsidRDefault="005A6EA2" w:rsidP="00715362">
            <w:pPr>
              <w:pStyle w:val="ListParagraph"/>
              <w:numPr>
                <w:ilvl w:val="0"/>
                <w:numId w:val="12"/>
              </w:numPr>
              <w:rPr>
                <w:sz w:val="18"/>
              </w:rPr>
            </w:pPr>
            <w:r w:rsidRPr="00E23471">
              <w:rPr>
                <w:sz w:val="18"/>
              </w:rPr>
              <w:t>Modeling and guided practice prior to independent practice (I Do, We Do, You Do)</w:t>
            </w:r>
          </w:p>
          <w:p w14:paraId="6EC9B867" w14:textId="77777777" w:rsidR="005A6EA2" w:rsidRDefault="005A6EA2" w:rsidP="00715362">
            <w:pPr>
              <w:pStyle w:val="ListParagraph"/>
              <w:numPr>
                <w:ilvl w:val="0"/>
                <w:numId w:val="12"/>
              </w:numPr>
              <w:rPr>
                <w:sz w:val="18"/>
              </w:rPr>
            </w:pPr>
            <w:r w:rsidRPr="00E23471">
              <w:rPr>
                <w:sz w:val="18"/>
              </w:rPr>
              <w:t>Explicit teaching</w:t>
            </w:r>
          </w:p>
          <w:p w14:paraId="4BB44B97" w14:textId="77777777" w:rsidR="005A6EA2" w:rsidRDefault="005A6EA2" w:rsidP="00715362">
            <w:pPr>
              <w:pStyle w:val="ListParagraph"/>
              <w:numPr>
                <w:ilvl w:val="0"/>
                <w:numId w:val="12"/>
              </w:numPr>
              <w:rPr>
                <w:sz w:val="18"/>
              </w:rPr>
            </w:pPr>
            <w:r>
              <w:rPr>
                <w:sz w:val="18"/>
              </w:rPr>
              <w:t>Pace of instruction</w:t>
            </w:r>
          </w:p>
          <w:p w14:paraId="5EC4C994" w14:textId="77777777" w:rsidR="005A6EA2" w:rsidRDefault="005A6EA2" w:rsidP="00715362">
            <w:pPr>
              <w:pStyle w:val="ListParagraph"/>
              <w:numPr>
                <w:ilvl w:val="0"/>
                <w:numId w:val="12"/>
              </w:numPr>
              <w:rPr>
                <w:sz w:val="18"/>
              </w:rPr>
            </w:pPr>
            <w:r>
              <w:rPr>
                <w:sz w:val="18"/>
              </w:rPr>
              <w:t>Opportunities to respond</w:t>
            </w:r>
          </w:p>
          <w:p w14:paraId="3E7617EB" w14:textId="77777777" w:rsidR="005A6EA2" w:rsidRDefault="005A6EA2" w:rsidP="00715362">
            <w:pPr>
              <w:pStyle w:val="ListParagraph"/>
              <w:numPr>
                <w:ilvl w:val="0"/>
                <w:numId w:val="12"/>
              </w:numPr>
              <w:rPr>
                <w:sz w:val="18"/>
              </w:rPr>
            </w:pPr>
            <w:r>
              <w:rPr>
                <w:sz w:val="18"/>
              </w:rPr>
              <w:t>Time allocated</w:t>
            </w:r>
          </w:p>
          <w:p w14:paraId="53807474" w14:textId="77777777" w:rsidR="005A6EA2" w:rsidRDefault="005A6EA2" w:rsidP="00715362">
            <w:pPr>
              <w:pStyle w:val="ListParagraph"/>
              <w:numPr>
                <w:ilvl w:val="1"/>
                <w:numId w:val="12"/>
              </w:numPr>
              <w:rPr>
                <w:sz w:val="18"/>
              </w:rPr>
            </w:pPr>
            <w:r>
              <w:rPr>
                <w:sz w:val="18"/>
              </w:rPr>
              <w:t>Intervention in addition to core</w:t>
            </w:r>
          </w:p>
          <w:p w14:paraId="02005711" w14:textId="77777777" w:rsidR="005A6EA2" w:rsidRDefault="005A6EA2" w:rsidP="00715362">
            <w:pPr>
              <w:pStyle w:val="ListParagraph"/>
              <w:numPr>
                <w:ilvl w:val="1"/>
                <w:numId w:val="12"/>
              </w:numPr>
              <w:rPr>
                <w:sz w:val="18"/>
              </w:rPr>
            </w:pPr>
            <w:r>
              <w:rPr>
                <w:sz w:val="18"/>
              </w:rPr>
              <w:t>Intervention time (daily)</w:t>
            </w:r>
          </w:p>
          <w:p w14:paraId="6218E13E" w14:textId="77777777" w:rsidR="005A6EA2" w:rsidRDefault="005A6EA2" w:rsidP="00715362">
            <w:pPr>
              <w:pStyle w:val="ListParagraph"/>
              <w:numPr>
                <w:ilvl w:val="1"/>
                <w:numId w:val="12"/>
              </w:numPr>
              <w:rPr>
                <w:sz w:val="18"/>
              </w:rPr>
            </w:pPr>
            <w:r>
              <w:rPr>
                <w:sz w:val="18"/>
              </w:rPr>
              <w:t>More intervention time needed</w:t>
            </w:r>
          </w:p>
          <w:p w14:paraId="6F85FEF5" w14:textId="77777777" w:rsidR="005A6EA2" w:rsidRDefault="005A6EA2" w:rsidP="00715362">
            <w:pPr>
              <w:pStyle w:val="ListParagraph"/>
              <w:numPr>
                <w:ilvl w:val="0"/>
                <w:numId w:val="12"/>
              </w:numPr>
              <w:rPr>
                <w:sz w:val="18"/>
              </w:rPr>
            </w:pPr>
            <w:proofErr w:type="gramStart"/>
            <w:r>
              <w:rPr>
                <w:sz w:val="18"/>
              </w:rPr>
              <w:t>Sufficient questioning,</w:t>
            </w:r>
            <w:proofErr w:type="gramEnd"/>
            <w:r>
              <w:rPr>
                <w:sz w:val="18"/>
              </w:rPr>
              <w:t xml:space="preserve"> checks for understanding</w:t>
            </w:r>
          </w:p>
          <w:p w14:paraId="02930261" w14:textId="77777777" w:rsidR="005A6EA2" w:rsidRDefault="005A6EA2" w:rsidP="00715362">
            <w:pPr>
              <w:pStyle w:val="ListParagraph"/>
              <w:numPr>
                <w:ilvl w:val="0"/>
                <w:numId w:val="12"/>
              </w:numPr>
              <w:rPr>
                <w:sz w:val="18"/>
              </w:rPr>
            </w:pPr>
            <w:r>
              <w:rPr>
                <w:sz w:val="18"/>
              </w:rPr>
              <w:t>Clear directions</w:t>
            </w:r>
          </w:p>
          <w:p w14:paraId="5CCF0300" w14:textId="77777777" w:rsidR="005A6EA2" w:rsidRPr="00E23471" w:rsidRDefault="005A6EA2" w:rsidP="00715362">
            <w:pPr>
              <w:pStyle w:val="ListParagraph"/>
              <w:numPr>
                <w:ilvl w:val="0"/>
                <w:numId w:val="12"/>
              </w:numPr>
              <w:rPr>
                <w:sz w:val="18"/>
              </w:rPr>
            </w:pPr>
            <w:proofErr w:type="gramStart"/>
            <w:r>
              <w:rPr>
                <w:sz w:val="18"/>
              </w:rPr>
              <w:t>Sufficient</w:t>
            </w:r>
            <w:proofErr w:type="gramEnd"/>
            <w:r>
              <w:rPr>
                <w:sz w:val="18"/>
              </w:rPr>
              <w:t xml:space="preserve"> practice, application, and review</w:t>
            </w:r>
          </w:p>
        </w:tc>
        <w:tc>
          <w:tcPr>
            <w:tcW w:w="4788" w:type="dxa"/>
          </w:tcPr>
          <w:p w14:paraId="0CB306F3" w14:textId="77777777" w:rsidR="005A6EA2" w:rsidRDefault="005A6EA2" w:rsidP="00715362">
            <w:pPr>
              <w:pStyle w:val="ListParagraph"/>
              <w:numPr>
                <w:ilvl w:val="0"/>
                <w:numId w:val="12"/>
              </w:numPr>
              <w:rPr>
                <w:sz w:val="18"/>
              </w:rPr>
            </w:pPr>
            <w:r>
              <w:rPr>
                <w:sz w:val="18"/>
              </w:rPr>
              <w:t>Appropriate mat</w:t>
            </w:r>
            <w:r w:rsidR="005365A5">
              <w:rPr>
                <w:sz w:val="18"/>
              </w:rPr>
              <w:t>c</w:t>
            </w:r>
            <w:r>
              <w:rPr>
                <w:sz w:val="18"/>
              </w:rPr>
              <w:t>h between learner and intervention</w:t>
            </w:r>
          </w:p>
          <w:p w14:paraId="4B1E4AA1" w14:textId="77777777" w:rsidR="005A6EA2" w:rsidRDefault="005A6EA2" w:rsidP="00715362">
            <w:pPr>
              <w:pStyle w:val="ListParagraph"/>
              <w:numPr>
                <w:ilvl w:val="1"/>
                <w:numId w:val="12"/>
              </w:numPr>
              <w:rPr>
                <w:sz w:val="18"/>
              </w:rPr>
            </w:pPr>
            <w:r>
              <w:rPr>
                <w:sz w:val="18"/>
              </w:rPr>
              <w:t>Accuracy, fluency, or comprehension</w:t>
            </w:r>
          </w:p>
          <w:p w14:paraId="6421DEB9" w14:textId="77777777" w:rsidR="005A6EA2" w:rsidRDefault="005A6EA2" w:rsidP="00715362">
            <w:pPr>
              <w:pStyle w:val="ListParagraph"/>
              <w:numPr>
                <w:ilvl w:val="0"/>
                <w:numId w:val="12"/>
              </w:numPr>
              <w:rPr>
                <w:sz w:val="18"/>
              </w:rPr>
            </w:pPr>
            <w:r>
              <w:rPr>
                <w:sz w:val="18"/>
              </w:rPr>
              <w:t>Appropriate rate of progress to reach goal/benchmark</w:t>
            </w:r>
          </w:p>
          <w:p w14:paraId="026A500E" w14:textId="77777777" w:rsidR="005A6EA2" w:rsidRDefault="005A6EA2" w:rsidP="00715362">
            <w:pPr>
              <w:pStyle w:val="ListParagraph"/>
              <w:numPr>
                <w:ilvl w:val="0"/>
                <w:numId w:val="12"/>
              </w:numPr>
              <w:rPr>
                <w:sz w:val="18"/>
              </w:rPr>
            </w:pPr>
            <w:r>
              <w:rPr>
                <w:sz w:val="18"/>
              </w:rPr>
              <w:t>Most important instructional focus for time of year/grade</w:t>
            </w:r>
          </w:p>
          <w:p w14:paraId="438DCB54" w14:textId="77777777" w:rsidR="005A6EA2" w:rsidRDefault="005A6EA2" w:rsidP="00715362">
            <w:pPr>
              <w:pStyle w:val="ListParagraph"/>
              <w:numPr>
                <w:ilvl w:val="0"/>
                <w:numId w:val="12"/>
              </w:numPr>
              <w:rPr>
                <w:sz w:val="18"/>
              </w:rPr>
            </w:pPr>
            <w:r>
              <w:rPr>
                <w:sz w:val="18"/>
              </w:rPr>
              <w:t>Progress monitored on the appropriate skill:</w:t>
            </w:r>
          </w:p>
          <w:p w14:paraId="31BE2FBC" w14:textId="77777777" w:rsidR="005A6EA2" w:rsidRDefault="005A6EA2" w:rsidP="00715362">
            <w:pPr>
              <w:pStyle w:val="ListParagraph"/>
              <w:numPr>
                <w:ilvl w:val="1"/>
                <w:numId w:val="12"/>
              </w:numPr>
              <w:rPr>
                <w:sz w:val="18"/>
              </w:rPr>
            </w:pPr>
            <w:r>
              <w:rPr>
                <w:sz w:val="18"/>
              </w:rPr>
              <w:t>What is being taught?</w:t>
            </w:r>
          </w:p>
          <w:p w14:paraId="6839FE16" w14:textId="77777777" w:rsidR="005A6EA2" w:rsidRDefault="005A6EA2" w:rsidP="00715362">
            <w:pPr>
              <w:pStyle w:val="ListParagraph"/>
              <w:numPr>
                <w:ilvl w:val="2"/>
                <w:numId w:val="12"/>
              </w:numPr>
              <w:rPr>
                <w:sz w:val="18"/>
              </w:rPr>
            </w:pPr>
            <w:r>
              <w:rPr>
                <w:sz w:val="18"/>
              </w:rPr>
              <w:t>NWF?  ORF?</w:t>
            </w:r>
          </w:p>
          <w:p w14:paraId="13D57414" w14:textId="77777777" w:rsidR="005A6EA2" w:rsidRDefault="005A6EA2" w:rsidP="00715362">
            <w:pPr>
              <w:pStyle w:val="ListParagraph"/>
              <w:numPr>
                <w:ilvl w:val="0"/>
                <w:numId w:val="12"/>
              </w:numPr>
              <w:rPr>
                <w:sz w:val="18"/>
              </w:rPr>
            </w:pPr>
            <w:r>
              <w:rPr>
                <w:sz w:val="18"/>
              </w:rPr>
              <w:t>Relation to post-school outcomes and student interests</w:t>
            </w:r>
          </w:p>
          <w:p w14:paraId="7ED2CDD2" w14:textId="77777777" w:rsidR="005A6EA2" w:rsidRDefault="005A6EA2" w:rsidP="00715362">
            <w:pPr>
              <w:pStyle w:val="ListParagraph"/>
              <w:numPr>
                <w:ilvl w:val="0"/>
                <w:numId w:val="12"/>
              </w:numPr>
              <w:rPr>
                <w:sz w:val="18"/>
              </w:rPr>
            </w:pPr>
            <w:r>
              <w:rPr>
                <w:sz w:val="18"/>
              </w:rPr>
              <w:t>Variety of activities</w:t>
            </w:r>
          </w:p>
          <w:p w14:paraId="782EF815" w14:textId="77777777" w:rsidR="005A6EA2" w:rsidRDefault="005A6EA2" w:rsidP="00715362">
            <w:pPr>
              <w:pStyle w:val="ListParagraph"/>
              <w:numPr>
                <w:ilvl w:val="0"/>
                <w:numId w:val="12"/>
              </w:numPr>
              <w:rPr>
                <w:sz w:val="18"/>
              </w:rPr>
            </w:pPr>
            <w:r>
              <w:rPr>
                <w:sz w:val="18"/>
              </w:rPr>
              <w:t>Skills taught to mastery</w:t>
            </w:r>
          </w:p>
          <w:p w14:paraId="3CF03524" w14:textId="77777777" w:rsidR="005A6EA2" w:rsidRDefault="005A6EA2" w:rsidP="00715362">
            <w:pPr>
              <w:pStyle w:val="ListParagraph"/>
              <w:numPr>
                <w:ilvl w:val="0"/>
                <w:numId w:val="12"/>
              </w:numPr>
              <w:rPr>
                <w:sz w:val="18"/>
              </w:rPr>
            </w:pPr>
            <w:r>
              <w:rPr>
                <w:sz w:val="18"/>
              </w:rPr>
              <w:t>Explicit approach to teaching</w:t>
            </w:r>
          </w:p>
          <w:p w14:paraId="66337520" w14:textId="77777777" w:rsidR="005A6EA2" w:rsidRPr="00E23471" w:rsidRDefault="005A6EA2" w:rsidP="00715362">
            <w:pPr>
              <w:pStyle w:val="ListParagraph"/>
              <w:numPr>
                <w:ilvl w:val="0"/>
                <w:numId w:val="12"/>
              </w:numPr>
              <w:rPr>
                <w:sz w:val="18"/>
              </w:rPr>
            </w:pPr>
            <w:r>
              <w:rPr>
                <w:sz w:val="18"/>
              </w:rPr>
              <w:t>Appropriate independent work activities</w:t>
            </w:r>
          </w:p>
        </w:tc>
      </w:tr>
      <w:tr w:rsidR="005A6EA2" w14:paraId="093E256C" w14:textId="77777777" w:rsidTr="00CB2563">
        <w:trPr>
          <w:trHeight w:hRule="exact" w:val="288"/>
        </w:trPr>
        <w:tc>
          <w:tcPr>
            <w:tcW w:w="4788" w:type="dxa"/>
          </w:tcPr>
          <w:p w14:paraId="196DEB22" w14:textId="77777777" w:rsidR="005A6EA2" w:rsidRDefault="005A6EA2" w:rsidP="00CB2563">
            <w:pPr>
              <w:jc w:val="center"/>
            </w:pPr>
            <w:r>
              <w:t>Environment</w:t>
            </w:r>
          </w:p>
        </w:tc>
        <w:tc>
          <w:tcPr>
            <w:tcW w:w="4788" w:type="dxa"/>
          </w:tcPr>
          <w:p w14:paraId="28E235FE" w14:textId="77777777" w:rsidR="005A6EA2" w:rsidRDefault="005A6EA2" w:rsidP="00CB2563">
            <w:pPr>
              <w:jc w:val="center"/>
            </w:pPr>
            <w:r>
              <w:t>Learner</w:t>
            </w:r>
          </w:p>
        </w:tc>
      </w:tr>
      <w:tr w:rsidR="005A6EA2" w14:paraId="6EACF6D4" w14:textId="77777777" w:rsidTr="00CB2563">
        <w:tc>
          <w:tcPr>
            <w:tcW w:w="4788" w:type="dxa"/>
          </w:tcPr>
          <w:p w14:paraId="302E5309" w14:textId="77777777" w:rsidR="005A6EA2" w:rsidRDefault="005A6EA2" w:rsidP="00715362">
            <w:pPr>
              <w:pStyle w:val="ListParagraph"/>
              <w:numPr>
                <w:ilvl w:val="0"/>
                <w:numId w:val="13"/>
              </w:numPr>
              <w:rPr>
                <w:sz w:val="18"/>
              </w:rPr>
            </w:pPr>
            <w:r>
              <w:rPr>
                <w:sz w:val="18"/>
              </w:rPr>
              <w:t>Classroom routines and behavior management designed to support learning</w:t>
            </w:r>
          </w:p>
          <w:p w14:paraId="7C345FF3" w14:textId="77777777" w:rsidR="005A6EA2" w:rsidRDefault="005A6EA2" w:rsidP="00715362">
            <w:pPr>
              <w:pStyle w:val="ListParagraph"/>
              <w:numPr>
                <w:ilvl w:val="0"/>
                <w:numId w:val="13"/>
              </w:numPr>
              <w:rPr>
                <w:sz w:val="18"/>
              </w:rPr>
            </w:pPr>
            <w:r>
              <w:rPr>
                <w:sz w:val="18"/>
              </w:rPr>
              <w:t>Appropriate person teaching the intervention group</w:t>
            </w:r>
          </w:p>
          <w:p w14:paraId="0051EBC3" w14:textId="77777777" w:rsidR="005A6EA2" w:rsidRDefault="005A6EA2" w:rsidP="00715362">
            <w:pPr>
              <w:pStyle w:val="ListParagraph"/>
              <w:numPr>
                <w:ilvl w:val="0"/>
                <w:numId w:val="13"/>
              </w:numPr>
              <w:rPr>
                <w:sz w:val="18"/>
              </w:rPr>
            </w:pPr>
            <w:r>
              <w:rPr>
                <w:sz w:val="18"/>
              </w:rPr>
              <w:t>Group arrangements for instruction</w:t>
            </w:r>
          </w:p>
          <w:p w14:paraId="61CE3C54" w14:textId="77777777" w:rsidR="005A6EA2" w:rsidRDefault="005A6EA2" w:rsidP="00715362">
            <w:pPr>
              <w:pStyle w:val="ListParagraph"/>
              <w:numPr>
                <w:ilvl w:val="1"/>
                <w:numId w:val="13"/>
              </w:numPr>
              <w:rPr>
                <w:sz w:val="18"/>
              </w:rPr>
            </w:pPr>
            <w:r>
              <w:rPr>
                <w:sz w:val="18"/>
              </w:rPr>
              <w:t>Size of group</w:t>
            </w:r>
          </w:p>
          <w:p w14:paraId="3FED4DF7" w14:textId="77777777" w:rsidR="005A6EA2" w:rsidRDefault="005A6EA2" w:rsidP="00715362">
            <w:pPr>
              <w:pStyle w:val="ListParagraph"/>
              <w:numPr>
                <w:ilvl w:val="1"/>
                <w:numId w:val="13"/>
              </w:numPr>
              <w:rPr>
                <w:sz w:val="18"/>
              </w:rPr>
            </w:pPr>
            <w:r>
              <w:rPr>
                <w:sz w:val="18"/>
              </w:rPr>
              <w:t>Student place</w:t>
            </w:r>
            <w:r w:rsidR="000D0181">
              <w:rPr>
                <w:sz w:val="18"/>
              </w:rPr>
              <w:t>ment</w:t>
            </w:r>
            <w:r>
              <w:rPr>
                <w:sz w:val="18"/>
              </w:rPr>
              <w:t xml:space="preserve"> in appropriate group</w:t>
            </w:r>
          </w:p>
          <w:p w14:paraId="0DD4D0BA" w14:textId="77777777" w:rsidR="005A6EA2" w:rsidRDefault="005A6EA2" w:rsidP="00715362">
            <w:pPr>
              <w:pStyle w:val="ListParagraph"/>
              <w:numPr>
                <w:ilvl w:val="1"/>
                <w:numId w:val="13"/>
              </w:numPr>
              <w:rPr>
                <w:sz w:val="18"/>
              </w:rPr>
            </w:pPr>
            <w:r>
              <w:rPr>
                <w:sz w:val="18"/>
              </w:rPr>
              <w:t>Movement to group using decision rules</w:t>
            </w:r>
          </w:p>
          <w:p w14:paraId="38583ACD" w14:textId="77777777" w:rsidR="005A6EA2" w:rsidRDefault="005A6EA2" w:rsidP="00715362">
            <w:pPr>
              <w:pStyle w:val="ListParagraph"/>
              <w:numPr>
                <w:ilvl w:val="0"/>
                <w:numId w:val="13"/>
              </w:numPr>
              <w:rPr>
                <w:sz w:val="18"/>
              </w:rPr>
            </w:pPr>
            <w:r>
              <w:rPr>
                <w:sz w:val="18"/>
              </w:rPr>
              <w:t>Infrequent interruptions to class</w:t>
            </w:r>
          </w:p>
          <w:p w14:paraId="2BD48C09" w14:textId="77777777" w:rsidR="005A6EA2" w:rsidRDefault="005A6EA2" w:rsidP="00715362">
            <w:pPr>
              <w:pStyle w:val="ListParagraph"/>
              <w:numPr>
                <w:ilvl w:val="0"/>
                <w:numId w:val="13"/>
              </w:numPr>
              <w:rPr>
                <w:sz w:val="18"/>
              </w:rPr>
            </w:pPr>
            <w:r>
              <w:rPr>
                <w:sz w:val="18"/>
              </w:rPr>
              <w:t>High academic learning time</w:t>
            </w:r>
          </w:p>
          <w:p w14:paraId="140D0CA4" w14:textId="77777777" w:rsidR="005A6EA2" w:rsidRDefault="005A6EA2" w:rsidP="00715362">
            <w:pPr>
              <w:pStyle w:val="ListParagraph"/>
              <w:numPr>
                <w:ilvl w:val="0"/>
                <w:numId w:val="13"/>
              </w:numPr>
              <w:rPr>
                <w:sz w:val="18"/>
              </w:rPr>
            </w:pPr>
            <w:r>
              <w:rPr>
                <w:sz w:val="18"/>
              </w:rPr>
              <w:t>Short and brief transitions</w:t>
            </w:r>
          </w:p>
          <w:p w14:paraId="53AA9B1C" w14:textId="77777777" w:rsidR="005A6EA2" w:rsidRPr="002D67BC" w:rsidRDefault="005A6EA2" w:rsidP="00715362">
            <w:pPr>
              <w:pStyle w:val="ListParagraph"/>
              <w:numPr>
                <w:ilvl w:val="0"/>
                <w:numId w:val="13"/>
              </w:numPr>
              <w:rPr>
                <w:sz w:val="18"/>
              </w:rPr>
            </w:pPr>
            <w:r>
              <w:rPr>
                <w:sz w:val="18"/>
              </w:rPr>
              <w:t>Time devoted to homework with monitoring</w:t>
            </w:r>
          </w:p>
        </w:tc>
        <w:tc>
          <w:tcPr>
            <w:tcW w:w="4788" w:type="dxa"/>
          </w:tcPr>
          <w:p w14:paraId="530D6F77" w14:textId="77777777" w:rsidR="005A6EA2" w:rsidRDefault="005A6EA2" w:rsidP="00715362">
            <w:pPr>
              <w:pStyle w:val="ListParagraph"/>
              <w:numPr>
                <w:ilvl w:val="0"/>
                <w:numId w:val="13"/>
              </w:numPr>
              <w:rPr>
                <w:sz w:val="18"/>
              </w:rPr>
            </w:pPr>
            <w:r>
              <w:rPr>
                <w:sz w:val="18"/>
              </w:rPr>
              <w:t>Motivation</w:t>
            </w:r>
          </w:p>
          <w:p w14:paraId="457A1075" w14:textId="77777777" w:rsidR="005A6EA2" w:rsidRDefault="005A6EA2" w:rsidP="00715362">
            <w:pPr>
              <w:pStyle w:val="ListParagraph"/>
              <w:numPr>
                <w:ilvl w:val="0"/>
                <w:numId w:val="13"/>
              </w:numPr>
              <w:rPr>
                <w:sz w:val="18"/>
              </w:rPr>
            </w:pPr>
            <w:r>
              <w:rPr>
                <w:sz w:val="18"/>
              </w:rPr>
              <w:t>Task persistence</w:t>
            </w:r>
          </w:p>
          <w:p w14:paraId="76D62561" w14:textId="77777777" w:rsidR="005A6EA2" w:rsidRDefault="005A6EA2" w:rsidP="00715362">
            <w:pPr>
              <w:pStyle w:val="ListParagraph"/>
              <w:numPr>
                <w:ilvl w:val="0"/>
                <w:numId w:val="13"/>
              </w:numPr>
              <w:rPr>
                <w:sz w:val="18"/>
              </w:rPr>
            </w:pPr>
            <w:r>
              <w:rPr>
                <w:sz w:val="18"/>
              </w:rPr>
              <w:t>Social skills/peer relationships</w:t>
            </w:r>
          </w:p>
          <w:p w14:paraId="1064E204" w14:textId="77777777" w:rsidR="005A6EA2" w:rsidRDefault="005A6EA2" w:rsidP="00715362">
            <w:pPr>
              <w:pStyle w:val="ListParagraph"/>
              <w:numPr>
                <w:ilvl w:val="0"/>
                <w:numId w:val="13"/>
              </w:numPr>
              <w:rPr>
                <w:sz w:val="18"/>
              </w:rPr>
            </w:pPr>
            <w:r>
              <w:rPr>
                <w:sz w:val="18"/>
              </w:rPr>
              <w:t>Commitment to school</w:t>
            </w:r>
          </w:p>
          <w:p w14:paraId="093F7CF6" w14:textId="77777777" w:rsidR="005A6EA2" w:rsidRDefault="005A6EA2" w:rsidP="00715362">
            <w:pPr>
              <w:pStyle w:val="ListParagraph"/>
              <w:numPr>
                <w:ilvl w:val="0"/>
                <w:numId w:val="13"/>
              </w:numPr>
              <w:rPr>
                <w:sz w:val="18"/>
              </w:rPr>
            </w:pPr>
            <w:r>
              <w:rPr>
                <w:sz w:val="18"/>
              </w:rPr>
              <w:t>Self-efficacy</w:t>
            </w:r>
          </w:p>
          <w:p w14:paraId="63A9A41C" w14:textId="77777777" w:rsidR="005A6EA2" w:rsidRDefault="005A6EA2" w:rsidP="00715362">
            <w:pPr>
              <w:pStyle w:val="ListParagraph"/>
              <w:numPr>
                <w:ilvl w:val="0"/>
                <w:numId w:val="13"/>
              </w:numPr>
              <w:rPr>
                <w:sz w:val="18"/>
              </w:rPr>
            </w:pPr>
            <w:r>
              <w:rPr>
                <w:sz w:val="18"/>
              </w:rPr>
              <w:t>Attendance</w:t>
            </w:r>
          </w:p>
          <w:p w14:paraId="7E09AF98" w14:textId="77777777" w:rsidR="005A6EA2" w:rsidRDefault="005A6EA2" w:rsidP="00715362">
            <w:pPr>
              <w:pStyle w:val="ListParagraph"/>
              <w:numPr>
                <w:ilvl w:val="0"/>
                <w:numId w:val="13"/>
              </w:numPr>
              <w:rPr>
                <w:sz w:val="18"/>
              </w:rPr>
            </w:pPr>
            <w:r>
              <w:rPr>
                <w:sz w:val="18"/>
              </w:rPr>
              <w:t>Learning strengths</w:t>
            </w:r>
          </w:p>
          <w:p w14:paraId="54A249DC" w14:textId="77777777" w:rsidR="005A6EA2" w:rsidRDefault="005A6EA2" w:rsidP="00715362">
            <w:pPr>
              <w:pStyle w:val="ListParagraph"/>
              <w:numPr>
                <w:ilvl w:val="0"/>
                <w:numId w:val="13"/>
              </w:numPr>
              <w:rPr>
                <w:sz w:val="18"/>
              </w:rPr>
            </w:pPr>
            <w:r>
              <w:rPr>
                <w:sz w:val="18"/>
              </w:rPr>
              <w:t>Pattern of performance errors reflects skill deficits</w:t>
            </w:r>
          </w:p>
          <w:p w14:paraId="70F86FA2" w14:textId="77777777" w:rsidR="005A6EA2" w:rsidRDefault="005A6EA2" w:rsidP="00715362">
            <w:pPr>
              <w:pStyle w:val="ListParagraph"/>
              <w:numPr>
                <w:ilvl w:val="0"/>
                <w:numId w:val="13"/>
              </w:numPr>
              <w:rPr>
                <w:sz w:val="18"/>
              </w:rPr>
            </w:pPr>
            <w:r>
              <w:rPr>
                <w:sz w:val="18"/>
              </w:rPr>
              <w:t>Connection with school, community, adults, and family</w:t>
            </w:r>
          </w:p>
          <w:p w14:paraId="05DF9D94" w14:textId="77777777" w:rsidR="005A6EA2" w:rsidRPr="002D67BC" w:rsidRDefault="005A6EA2" w:rsidP="00715362">
            <w:pPr>
              <w:pStyle w:val="ListParagraph"/>
              <w:numPr>
                <w:ilvl w:val="0"/>
                <w:numId w:val="13"/>
              </w:numPr>
              <w:rPr>
                <w:sz w:val="18"/>
              </w:rPr>
            </w:pPr>
            <w:r>
              <w:rPr>
                <w:sz w:val="18"/>
              </w:rPr>
              <w:t>Home-based literacy activities (no new learning, sight-word practice)</w:t>
            </w:r>
          </w:p>
        </w:tc>
      </w:tr>
    </w:tbl>
    <w:p w14:paraId="7C860877" w14:textId="77777777" w:rsidR="005A6EA2" w:rsidRDefault="005A6EA2" w:rsidP="00E23471"/>
    <w:p w14:paraId="3CFFBB56" w14:textId="77777777" w:rsidR="00790BD9" w:rsidRDefault="00790BD9" w:rsidP="00E23471">
      <w:pPr>
        <w:sectPr w:rsidR="00790BD9" w:rsidSect="000C422D">
          <w:pgSz w:w="12240" w:h="15840"/>
          <w:pgMar w:top="720" w:right="1440" w:bottom="1440" w:left="1440" w:header="720" w:footer="720" w:gutter="0"/>
          <w:cols w:space="720"/>
          <w:docGrid w:linePitch="360"/>
        </w:sectPr>
      </w:pPr>
    </w:p>
    <w:p w14:paraId="39C2A0B1" w14:textId="77777777" w:rsidR="00E23471" w:rsidRDefault="00620A62" w:rsidP="00E23471">
      <w:r>
        <w:lastRenderedPageBreak/>
        <w:t>When t</w:t>
      </w:r>
      <w:r w:rsidR="00E23471">
        <w:t xml:space="preserve">he </w:t>
      </w:r>
      <w:r w:rsidR="001C2677">
        <w:t xml:space="preserve">student progress monitoring data </w:t>
      </w:r>
      <w:r w:rsidR="00E23471">
        <w:t xml:space="preserve">reveals a nonresponse by level and slope, then </w:t>
      </w:r>
      <w:r w:rsidR="00E23471" w:rsidRPr="00D30BFB">
        <w:t>teams</w:t>
      </w:r>
      <w:r w:rsidR="00E23471">
        <w:t xml:space="preserve"> should consider customizing the intervention.</w:t>
      </w:r>
    </w:p>
    <w:p w14:paraId="7A9B86F4" w14:textId="77777777" w:rsidR="00982A06" w:rsidRDefault="00982A06" w:rsidP="007D3D09">
      <w:pPr>
        <w:jc w:val="center"/>
      </w:pPr>
      <w:r>
        <w:rPr>
          <w:noProof/>
        </w:rPr>
        <w:drawing>
          <wp:inline distT="0" distB="0" distL="0" distR="0" wp14:anchorId="2443FCCE" wp14:editId="5F4643C6">
            <wp:extent cx="4667693" cy="327636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73426" cy="3280386"/>
                    </a:xfrm>
                    <a:prstGeom prst="rect">
                      <a:avLst/>
                    </a:prstGeom>
                  </pic:spPr>
                </pic:pic>
              </a:graphicData>
            </a:graphic>
          </wp:inline>
        </w:drawing>
      </w:r>
    </w:p>
    <w:p w14:paraId="3B954AFB" w14:textId="77777777" w:rsidR="007943C8" w:rsidRDefault="00790BD9" w:rsidP="007943C8">
      <w:r>
        <w:rPr>
          <w:noProof/>
        </w:rPr>
        <w:drawing>
          <wp:anchor distT="0" distB="0" distL="114300" distR="114300" simplePos="0" relativeHeight="251701248" behindDoc="0" locked="0" layoutInCell="1" allowOverlap="1" wp14:anchorId="25A2F413" wp14:editId="777A3B04">
            <wp:simplePos x="0" y="0"/>
            <wp:positionH relativeFrom="column">
              <wp:posOffset>669201</wp:posOffset>
            </wp:positionH>
            <wp:positionV relativeFrom="paragraph">
              <wp:posOffset>1229360</wp:posOffset>
            </wp:positionV>
            <wp:extent cx="4295554" cy="3168502"/>
            <wp:effectExtent l="0" t="0" r="0" b="51435"/>
            <wp:wrapNone/>
            <wp:docPr id="688" name="Diagram 6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E23471">
        <w:t xml:space="preserve">When a student receiving intensive services fails to show progress despite data-based adjustments to the intervention being provided, </w:t>
      </w:r>
      <w:r w:rsidR="00E23471" w:rsidRPr="00DE64FE">
        <w:t>teams</w:t>
      </w:r>
      <w:r w:rsidR="00E23471">
        <w:t xml:space="preserve"> </w:t>
      </w:r>
      <w:r w:rsidR="00DE64FE">
        <w:t>must</w:t>
      </w:r>
      <w:r w:rsidR="00E23471">
        <w:t xml:space="preserve"> consider the need for </w:t>
      </w:r>
      <w:r w:rsidR="00E23471" w:rsidRPr="00FE4DEA">
        <w:t>individual student problem-solving</w:t>
      </w:r>
      <w:r w:rsidR="00E23471">
        <w:t xml:space="preserve"> to customize the intervention provided to the student.</w:t>
      </w:r>
      <w:r w:rsidR="00FE4DEA">
        <w:t xml:space="preserve">  </w:t>
      </w:r>
      <w:r w:rsidR="007943C8" w:rsidRPr="007943C8">
        <w:t>Teams</w:t>
      </w:r>
      <w:r w:rsidR="007943C8">
        <w:t xml:space="preserve"> will need to analyze all the data available regarding the student and develop hypotheses about the underlying causes of the student’s lack of progress, so that a more individually customized intervention </w:t>
      </w:r>
      <w:r w:rsidR="007943C8" w:rsidRPr="00EB7922">
        <w:t xml:space="preserve">plan can be developed and implemented.  </w:t>
      </w:r>
      <w:r w:rsidR="00797336" w:rsidRPr="00EB7922">
        <w:t>The Building Leadership team should complete t</w:t>
      </w:r>
      <w:r w:rsidR="00982A06" w:rsidRPr="00EB7922">
        <w:t xml:space="preserve">he </w:t>
      </w:r>
      <w:proofErr w:type="gramStart"/>
      <w:r w:rsidR="00982A06" w:rsidRPr="00EB7922">
        <w:t>Problem Solving</w:t>
      </w:r>
      <w:proofErr w:type="gramEnd"/>
      <w:r w:rsidR="00982A06" w:rsidRPr="00EB7922">
        <w:t xml:space="preserve"> Worksheet</w:t>
      </w:r>
      <w:r w:rsidR="00362420" w:rsidRPr="00EB7922">
        <w:t xml:space="preserve"> (Artifact </w:t>
      </w:r>
      <w:r w:rsidR="00A409FE" w:rsidRPr="00EB7922">
        <w:t>T</w:t>
      </w:r>
      <w:r w:rsidR="00362420" w:rsidRPr="00EB7922">
        <w:t>)</w:t>
      </w:r>
      <w:r w:rsidR="001A1879" w:rsidRPr="00EB7922">
        <w:t>.</w:t>
      </w:r>
    </w:p>
    <w:p w14:paraId="696A6143" w14:textId="77777777" w:rsidR="00790BD9" w:rsidRDefault="00790BD9" w:rsidP="009A2E3B">
      <w:pPr>
        <w:pStyle w:val="Heading3"/>
        <w:sectPr w:rsidR="00790BD9" w:rsidSect="000C422D">
          <w:pgSz w:w="12240" w:h="15840"/>
          <w:pgMar w:top="720" w:right="1440" w:bottom="1440" w:left="1440" w:header="720" w:footer="720" w:gutter="0"/>
          <w:cols w:space="720"/>
          <w:docGrid w:linePitch="360"/>
        </w:sectPr>
      </w:pPr>
    </w:p>
    <w:p w14:paraId="31223EA0" w14:textId="77777777" w:rsidR="00E23471" w:rsidRPr="009A2E3B" w:rsidRDefault="00E23471" w:rsidP="009A2E3B">
      <w:pPr>
        <w:pStyle w:val="Heading3"/>
      </w:pPr>
      <w:r>
        <w:lastRenderedPageBreak/>
        <w:t>How to Customize an Intervention</w:t>
      </w:r>
    </w:p>
    <w:p w14:paraId="09C96090" w14:textId="77777777" w:rsidR="00E23471" w:rsidRDefault="00E23471" w:rsidP="00715362">
      <w:pPr>
        <w:pStyle w:val="ListParagraph"/>
        <w:numPr>
          <w:ilvl w:val="0"/>
          <w:numId w:val="11"/>
        </w:numPr>
      </w:pPr>
      <w:r>
        <w:t>Ensure that the student is receiving an intensive prot</w:t>
      </w:r>
      <w:r w:rsidR="007B69D7">
        <w:t>ocol intervention with fidelity (</w:t>
      </w:r>
      <w:r w:rsidR="000211A7">
        <w:t>Problem Identification</w:t>
      </w:r>
      <w:r w:rsidR="007B69D7">
        <w:t>).</w:t>
      </w:r>
    </w:p>
    <w:p w14:paraId="0D8A1F06" w14:textId="77777777" w:rsidR="00E23471" w:rsidRDefault="00E23471" w:rsidP="00715362">
      <w:pPr>
        <w:pStyle w:val="ListParagraph"/>
        <w:numPr>
          <w:ilvl w:val="0"/>
          <w:numId w:val="11"/>
        </w:numPr>
      </w:pPr>
      <w:r>
        <w:t>Determine whether a revision to the program is needed to boost th</w:t>
      </w:r>
      <w:r w:rsidR="007B69D7">
        <w:t>e student’s rate of improvement (</w:t>
      </w:r>
      <w:r w:rsidR="000211A7">
        <w:t>Problem Analysis</w:t>
      </w:r>
      <w:r w:rsidR="007B69D7">
        <w:t>).</w:t>
      </w:r>
    </w:p>
    <w:p w14:paraId="06D4F131" w14:textId="77777777" w:rsidR="00E23471" w:rsidRDefault="00E23471" w:rsidP="00715362">
      <w:pPr>
        <w:pStyle w:val="ListParagraph"/>
        <w:numPr>
          <w:ilvl w:val="0"/>
          <w:numId w:val="11"/>
        </w:numPr>
      </w:pPr>
      <w:r>
        <w:t>Add on researched instructional practi</w:t>
      </w:r>
      <w:r w:rsidR="007B69D7">
        <w:t>ce to the protocol intervention (</w:t>
      </w:r>
      <w:r w:rsidR="000211A7">
        <w:t>Intervention Implementation</w:t>
      </w:r>
      <w:r w:rsidR="005D05EA">
        <w:t>).</w:t>
      </w:r>
    </w:p>
    <w:p w14:paraId="32358745" w14:textId="77777777" w:rsidR="00E23471" w:rsidRDefault="00E23471" w:rsidP="00715362">
      <w:pPr>
        <w:pStyle w:val="ListParagraph"/>
        <w:numPr>
          <w:ilvl w:val="0"/>
          <w:numId w:val="11"/>
        </w:numPr>
      </w:pPr>
      <w:r>
        <w:t xml:space="preserve">Analyze the progress monitoring data on the added instructional practice before adding another </w:t>
      </w:r>
      <w:r w:rsidRPr="009D546A">
        <w:t>i</w:t>
      </w:r>
      <w:r w:rsidR="005D05EA" w:rsidRPr="009D546A">
        <w:t xml:space="preserve">nstructional practice (Response to </w:t>
      </w:r>
      <w:r w:rsidR="000211A7" w:rsidRPr="009D546A">
        <w:t>Instruction/</w:t>
      </w:r>
      <w:r w:rsidR="005D05EA" w:rsidRPr="009D546A">
        <w:t>Intervention).</w:t>
      </w:r>
    </w:p>
    <w:p w14:paraId="4A932AD2" w14:textId="77777777" w:rsidR="002D67BC" w:rsidRPr="005D05EA" w:rsidRDefault="002D67BC" w:rsidP="002D67BC">
      <w:pPr>
        <w:pStyle w:val="Heading2"/>
        <w:rPr>
          <w:sz w:val="22"/>
        </w:rPr>
      </w:pPr>
      <w:r w:rsidRPr="005D05EA">
        <w:rPr>
          <w:sz w:val="22"/>
        </w:rPr>
        <w:t>Determine the Short-Term Goals for Students Not Making Progress</w:t>
      </w:r>
    </w:p>
    <w:p w14:paraId="0ADEA271" w14:textId="77777777" w:rsidR="002D67BC" w:rsidRDefault="00C70BF5" w:rsidP="002D67BC">
      <w:r w:rsidRPr="002042B3">
        <w:t>At the very least, t</w:t>
      </w:r>
      <w:r w:rsidR="002D67BC" w:rsidRPr="002042B3">
        <w:t>he goal</w:t>
      </w:r>
      <w:r w:rsidR="002D67BC">
        <w:t xml:space="preserve"> for a student who is behind multiple grade levels should be the end-of-year benchmark of the grade level at which the student is being progress monitored.  Most universal screening assessment systems (e.g. DIBELS, </w:t>
      </w:r>
      <w:proofErr w:type="spellStart"/>
      <w:r w:rsidR="008041A3">
        <w:rPr>
          <w:b/>
        </w:rPr>
        <w:t>a</w:t>
      </w:r>
      <w:r w:rsidR="008041A3" w:rsidRPr="008041A3">
        <w:rPr>
          <w:b/>
        </w:rPr>
        <w:t>ims</w:t>
      </w:r>
      <w:r w:rsidR="008041A3" w:rsidRPr="00A01327">
        <w:t>web</w:t>
      </w:r>
      <w:proofErr w:type="spellEnd"/>
      <w:r w:rsidR="002D67BC">
        <w:t xml:space="preserve">) provide end-of-year benchmarks for the primary reading skills being assessed at the grade level.  Once a student meets the end-of-year </w:t>
      </w:r>
      <w:r w:rsidR="00D5669A">
        <w:t>benchmark</w:t>
      </w:r>
      <w:r w:rsidR="002D67BC">
        <w:t xml:space="preserve">, instruction and progress monitoring can be increased to the next grade level.  The determination about how many times a student needs to attain that goal before increasing it to the next grade level will be the responsibility of the </w:t>
      </w:r>
      <w:r w:rsidR="002D67BC" w:rsidRPr="00797336">
        <w:t>Building Leadership Team</w:t>
      </w:r>
      <w:r w:rsidR="002D67BC">
        <w:t>.</w:t>
      </w:r>
      <w:r w:rsidR="00027216">
        <w:t xml:space="preserve">  This process is repeated by continually increasing the level of instruction based on progress monitoring results until the student’s progress has closed the achievement gap with peers.  </w:t>
      </w:r>
    </w:p>
    <w:p w14:paraId="1A0A8EF6" w14:textId="77777777" w:rsidR="002D67BC" w:rsidRDefault="002D67BC" w:rsidP="002D67BC">
      <w:r>
        <w:t xml:space="preserve">Once the student closes this gap, decreasing the amount of support provided to the student should be considered.  Continued progress monitoring will indicate whether decreased support is </w:t>
      </w:r>
      <w:proofErr w:type="gramStart"/>
      <w:r>
        <w:t>sufficient</w:t>
      </w:r>
      <w:proofErr w:type="gramEnd"/>
      <w:r>
        <w:t xml:space="preserve"> for student growth to continue.  Once the </w:t>
      </w:r>
      <w:r w:rsidRPr="00EF6FAC">
        <w:t>team</w:t>
      </w:r>
      <w:r>
        <w:t xml:space="preserve"> has determined whether the student is on track, the </w:t>
      </w:r>
      <w:r w:rsidRPr="00EF6FAC">
        <w:t>team</w:t>
      </w:r>
      <w:r>
        <w:t xml:space="preserve"> </w:t>
      </w:r>
      <w:r w:rsidR="00737CCE">
        <w:t xml:space="preserve">should consider regrouping to work on another intervention skill or exit the </w:t>
      </w:r>
      <w:r w:rsidR="00DF5425">
        <w:t>Strategic</w:t>
      </w:r>
      <w:r w:rsidR="00737CCE">
        <w:t xml:space="preserve"> intervention and continue core with periodic progress monitoring</w:t>
      </w:r>
      <w:r>
        <w:t>.</w:t>
      </w:r>
    </w:p>
    <w:p w14:paraId="221B38E7" w14:textId="77777777" w:rsidR="00044759" w:rsidRDefault="00D6110F" w:rsidP="002D67BC">
      <w:r>
        <w:t xml:space="preserve">For students who are below benchmark in reading skills and not making </w:t>
      </w:r>
      <w:proofErr w:type="gramStart"/>
      <w:r>
        <w:t>sufficient</w:t>
      </w:r>
      <w:proofErr w:type="gramEnd"/>
      <w:r>
        <w:t xml:space="preserve"> progress, it is beneficial to set short-term </w:t>
      </w:r>
      <w:r w:rsidRPr="00FD4299">
        <w:t>goals</w:t>
      </w:r>
      <w:r>
        <w:t>.</w:t>
      </w:r>
      <w:r w:rsidR="00A1707E">
        <w:t xml:space="preserve">  </w:t>
      </w:r>
      <w:r w:rsidR="00044759">
        <w:t>Before setting short-term goals, teams should determine the student’s actual rate of progre</w:t>
      </w:r>
      <w:r w:rsidR="00A1707E">
        <w:t>ss and desired rate of progress</w:t>
      </w:r>
      <w:r w:rsidR="00044759">
        <w:t xml:space="preserve"> </w:t>
      </w:r>
      <w:r w:rsidR="00C70BF5">
        <w:t xml:space="preserve">as part of the completion of the </w:t>
      </w:r>
      <w:proofErr w:type="gramStart"/>
      <w:r w:rsidR="00044759">
        <w:t>Problem Solving</w:t>
      </w:r>
      <w:proofErr w:type="gramEnd"/>
      <w:r w:rsidR="00044759">
        <w:t xml:space="preserve"> </w:t>
      </w:r>
      <w:r w:rsidR="00044759" w:rsidRPr="00C70BF5">
        <w:t>Worksheet</w:t>
      </w:r>
      <w:r w:rsidR="00362420" w:rsidRPr="00C70BF5">
        <w:t xml:space="preserve"> (</w:t>
      </w:r>
      <w:r w:rsidR="001A1879" w:rsidRPr="00C70BF5">
        <w:t xml:space="preserve">Artifact </w:t>
      </w:r>
      <w:r w:rsidR="00A409FE" w:rsidRPr="00C70BF5">
        <w:t>T</w:t>
      </w:r>
      <w:r w:rsidR="00362420" w:rsidRPr="00C70BF5">
        <w:t>)</w:t>
      </w:r>
      <w:r w:rsidR="00044759" w:rsidRPr="00C70BF5">
        <w:t xml:space="preserve">.  </w:t>
      </w:r>
      <w:r w:rsidR="00082B19" w:rsidRPr="00C70BF5">
        <w:t>Keep</w:t>
      </w:r>
      <w:r w:rsidR="00082B19">
        <w:t xml:space="preserve"> in mind, students monitored in out-of-grade materials need to have rates of progress greater than </w:t>
      </w:r>
      <w:r w:rsidR="001F7B5F">
        <w:t>students who are performing at grade level</w:t>
      </w:r>
      <w:r w:rsidR="00082B19">
        <w:t xml:space="preserve"> </w:t>
      </w:r>
      <w:proofErr w:type="gramStart"/>
      <w:r w:rsidR="00082B19">
        <w:t>in order to</w:t>
      </w:r>
      <w:proofErr w:type="gramEnd"/>
      <w:r w:rsidR="00082B19">
        <w:t xml:space="preserve"> have adequate gains to meet subsequent important reading goals.</w:t>
      </w:r>
      <w:r w:rsidR="00C70BF5" w:rsidRPr="00C70BF5">
        <w:t xml:space="preserve"> </w:t>
      </w:r>
      <w:r w:rsidR="00C70BF5">
        <w:t xml:space="preserve"> </w:t>
      </w:r>
      <w:r w:rsidR="003C7272">
        <w:t xml:space="preserve">For example, students monitored in out of grade level materials should be expected to reach end of the year goals in half the time as typically achieved.  </w:t>
      </w:r>
      <w:r w:rsidR="00C70BF5">
        <w:t xml:space="preserve">Based on the desired rate of progress, teams will set short-term goals.  </w:t>
      </w:r>
    </w:p>
    <w:p w14:paraId="0962BEFA" w14:textId="77777777" w:rsidR="00790BD9" w:rsidRDefault="00790BD9" w:rsidP="00790BD9">
      <w:r>
        <w:t xml:space="preserve">When setting goals, it is </w:t>
      </w:r>
      <w:r w:rsidRPr="002042B3">
        <w:t>more effective to involve students in setting their own goals and in monitoring their own progress (</w:t>
      </w:r>
      <w:proofErr w:type="spellStart"/>
      <w:r w:rsidRPr="002042B3">
        <w:t>Chappuis</w:t>
      </w:r>
      <w:proofErr w:type="spellEnd"/>
      <w:r w:rsidRPr="002042B3">
        <w:t xml:space="preserve">, 2005).  Research has indicated that ambitious goals produce better results than lower goals (McCook, 2006).  Without ambitious goals, students in interventions can make progress, but continue to </w:t>
      </w:r>
      <w:proofErr w:type="gramStart"/>
      <w:r w:rsidRPr="002042B3">
        <w:t>lag behind</w:t>
      </w:r>
      <w:proofErr w:type="gramEnd"/>
      <w:r w:rsidRPr="002042B3">
        <w:t xml:space="preserve"> grade level without closing the achievement gap between themselves and their peers who are receiving high-quality interventions.  It is appropriate to expect more than a year’s growth in a year’s time, even if the student has not achieved that rate of growth in the past.  Fuchs, Fuchs, and </w:t>
      </w:r>
      <w:proofErr w:type="spellStart"/>
      <w:r w:rsidRPr="002042B3">
        <w:t>Deno</w:t>
      </w:r>
      <w:proofErr w:type="spellEnd"/>
      <w:r w:rsidRPr="002042B3">
        <w:t xml:space="preserve"> (1985) found that when teachers and students set high goals and increased them based on data, student progress was more rapid than for students who had lower performance goals that remained fixed.</w:t>
      </w:r>
    </w:p>
    <w:p w14:paraId="2C45341E" w14:textId="77777777" w:rsidR="00790BD9" w:rsidRDefault="00790BD9" w:rsidP="007D3D09">
      <w:pPr>
        <w:jc w:val="center"/>
        <w:sectPr w:rsidR="00790BD9" w:rsidSect="000C422D">
          <w:pgSz w:w="12240" w:h="15840"/>
          <w:pgMar w:top="720" w:right="1440" w:bottom="1440" w:left="1440" w:header="720" w:footer="720" w:gutter="0"/>
          <w:cols w:space="720"/>
          <w:docGrid w:linePitch="360"/>
        </w:sectPr>
      </w:pPr>
      <w:r>
        <w:rPr>
          <w:noProof/>
        </w:rPr>
        <w:lastRenderedPageBreak/>
        <w:drawing>
          <wp:inline distT="0" distB="0" distL="0" distR="0" wp14:anchorId="2736F88C" wp14:editId="02E9E283">
            <wp:extent cx="5886450" cy="6717220"/>
            <wp:effectExtent l="0" t="0" r="0" b="762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92111" cy="6723680"/>
                    </a:xfrm>
                    <a:prstGeom prst="rect">
                      <a:avLst/>
                    </a:prstGeom>
                  </pic:spPr>
                </pic:pic>
              </a:graphicData>
            </a:graphic>
          </wp:inline>
        </w:drawing>
      </w:r>
    </w:p>
    <w:p w14:paraId="75ED3EAF" w14:textId="77777777" w:rsidR="00190446" w:rsidRPr="009A687A" w:rsidRDefault="00190446" w:rsidP="00190446">
      <w:pPr>
        <w:pStyle w:val="Heading3"/>
      </w:pPr>
      <w:r w:rsidRPr="009A687A">
        <w:lastRenderedPageBreak/>
        <w:t>Example of Setting Short-Term Goals</w:t>
      </w:r>
    </w:p>
    <w:p w14:paraId="298AACF9" w14:textId="77777777" w:rsidR="00DF5C69" w:rsidRPr="009A687A" w:rsidRDefault="00E90ACE" w:rsidP="00E90ACE">
      <w:pPr>
        <w:pStyle w:val="ListParagraph"/>
        <w:numPr>
          <w:ilvl w:val="0"/>
          <w:numId w:val="14"/>
        </w:numPr>
      </w:pPr>
      <w:r w:rsidRPr="009A687A">
        <w:t>Carl</w:t>
      </w:r>
      <w:r w:rsidR="00692F06" w:rsidRPr="009A687A">
        <w:t xml:space="preserve"> is a </w:t>
      </w:r>
      <w:r w:rsidRPr="009A687A">
        <w:t>4</w:t>
      </w:r>
      <w:r w:rsidR="00692F06" w:rsidRPr="009A687A">
        <w:rPr>
          <w:vertAlign w:val="superscript"/>
        </w:rPr>
        <w:t>th</w:t>
      </w:r>
      <w:r w:rsidR="00692F06" w:rsidRPr="009A687A">
        <w:t xml:space="preserve"> grade student.  He read </w:t>
      </w:r>
      <w:r w:rsidR="00995356" w:rsidRPr="009A687A">
        <w:t>37</w:t>
      </w:r>
      <w:r w:rsidR="00692F06" w:rsidRPr="009A687A">
        <w:t xml:space="preserve"> </w:t>
      </w:r>
      <w:proofErr w:type="spellStart"/>
      <w:r w:rsidR="00692F06" w:rsidRPr="009A687A">
        <w:t>wcpm</w:t>
      </w:r>
      <w:proofErr w:type="spellEnd"/>
      <w:r w:rsidR="00692F06" w:rsidRPr="009A687A">
        <w:t xml:space="preserve"> in the fall on a 4</w:t>
      </w:r>
      <w:r w:rsidR="00692F06" w:rsidRPr="009A687A">
        <w:rPr>
          <w:vertAlign w:val="superscript"/>
        </w:rPr>
        <w:t>th</w:t>
      </w:r>
      <w:r w:rsidR="00BB080E" w:rsidRPr="009A687A">
        <w:t xml:space="preserve"> grade passage. </w:t>
      </w:r>
      <w:r w:rsidR="00C7382A" w:rsidRPr="009A687A">
        <w:t xml:space="preserve"> His instructional level is 2</w:t>
      </w:r>
      <w:r w:rsidR="00C7382A" w:rsidRPr="009A687A">
        <w:rPr>
          <w:vertAlign w:val="superscript"/>
        </w:rPr>
        <w:t>nd</w:t>
      </w:r>
      <w:r w:rsidR="00C7382A" w:rsidRPr="009A687A">
        <w:t xml:space="preserve"> </w:t>
      </w:r>
      <w:proofErr w:type="gramStart"/>
      <w:r w:rsidR="00C7382A" w:rsidRPr="009A687A">
        <w:t>grade</w:t>
      </w:r>
      <w:r w:rsidR="00995356" w:rsidRPr="009A687A">
        <w:t>,</w:t>
      </w:r>
      <w:r w:rsidR="00C7382A" w:rsidRPr="009A687A">
        <w:t xml:space="preserve"> and</w:t>
      </w:r>
      <w:proofErr w:type="gramEnd"/>
      <w:r w:rsidR="00C7382A" w:rsidRPr="009A687A">
        <w:t xml:space="preserve"> has been progress monitored at this level because he has not yet met the EOY target score for this grade level. </w:t>
      </w:r>
      <w:r w:rsidR="00995356" w:rsidRPr="009A687A">
        <w:t xml:space="preserve">He read 40 </w:t>
      </w:r>
      <w:proofErr w:type="spellStart"/>
      <w:r w:rsidR="00995356" w:rsidRPr="009A687A">
        <w:t>wcpm</w:t>
      </w:r>
      <w:proofErr w:type="spellEnd"/>
      <w:r w:rsidR="00995356" w:rsidRPr="009A687A">
        <w:t xml:space="preserve"> in the fall on a 2</w:t>
      </w:r>
      <w:r w:rsidR="00995356" w:rsidRPr="009A687A">
        <w:rPr>
          <w:vertAlign w:val="superscript"/>
        </w:rPr>
        <w:t>nd</w:t>
      </w:r>
      <w:r w:rsidR="00995356" w:rsidRPr="009A687A">
        <w:t xml:space="preserve"> grade passage.</w:t>
      </w:r>
      <w:r w:rsidR="00995356" w:rsidRPr="009A687A">
        <w:br/>
      </w:r>
      <w:r w:rsidR="00BB080E" w:rsidRPr="009A687A">
        <w:t xml:space="preserve">Carl has participated in 4 weeks of intervention based on his greatest area of need.  </w:t>
      </w:r>
      <w:r w:rsidR="00995356" w:rsidRPr="009A687A">
        <w:t>His</w:t>
      </w:r>
      <w:r w:rsidR="00BB080E" w:rsidRPr="009A687A">
        <w:t xml:space="preserve"> current level of performance based on his most recent progress monitoring score was 47 </w:t>
      </w:r>
      <w:proofErr w:type="spellStart"/>
      <w:r w:rsidR="00BB080E" w:rsidRPr="009A687A">
        <w:t>wcpm</w:t>
      </w:r>
      <w:proofErr w:type="spellEnd"/>
      <w:r w:rsidR="00DF5C69" w:rsidRPr="009A687A">
        <w:t xml:space="preserve">, making a gain of </w:t>
      </w:r>
      <w:r w:rsidR="00C7382A" w:rsidRPr="009A687A">
        <w:t>1.75</w:t>
      </w:r>
      <w:r w:rsidR="00DF5C69" w:rsidRPr="009A687A">
        <w:t xml:space="preserve"> </w:t>
      </w:r>
      <w:proofErr w:type="spellStart"/>
      <w:r w:rsidR="00DF5C69" w:rsidRPr="009A687A">
        <w:t>wcpm</w:t>
      </w:r>
      <w:proofErr w:type="spellEnd"/>
      <w:r w:rsidR="00BB080E" w:rsidRPr="009A687A">
        <w:t>.</w:t>
      </w:r>
      <w:r w:rsidR="00DF5C69" w:rsidRPr="009A687A">
        <w:t xml:space="preserve">  At this rate, </w:t>
      </w:r>
      <w:r w:rsidR="00995356" w:rsidRPr="009A687A">
        <w:t>he</w:t>
      </w:r>
      <w:r w:rsidR="00DF5C69" w:rsidRPr="009A687A">
        <w:t xml:space="preserve"> is expected to reach the EOY target of </w:t>
      </w:r>
      <w:r w:rsidR="00275BA5">
        <w:t>92</w:t>
      </w:r>
      <w:r w:rsidR="00DF5C69" w:rsidRPr="009A687A">
        <w:t xml:space="preserve"> </w:t>
      </w:r>
      <w:proofErr w:type="spellStart"/>
      <w:r w:rsidR="00DF5C69" w:rsidRPr="009A687A">
        <w:t>wcpm</w:t>
      </w:r>
      <w:proofErr w:type="spellEnd"/>
      <w:r w:rsidR="00842041">
        <w:t xml:space="preserve"> (</w:t>
      </w:r>
      <w:r w:rsidR="00275BA5">
        <w:t>2</w:t>
      </w:r>
      <w:r w:rsidR="00275BA5" w:rsidRPr="00275BA5">
        <w:rPr>
          <w:vertAlign w:val="superscript"/>
        </w:rPr>
        <w:t>nd</w:t>
      </w:r>
      <w:r w:rsidR="00275BA5">
        <w:t xml:space="preserve"> </w:t>
      </w:r>
      <w:r w:rsidR="00842041">
        <w:t>grade EOY target score)</w:t>
      </w:r>
      <w:r w:rsidR="002A1D07">
        <w:t xml:space="preserve"> by the </w:t>
      </w:r>
      <w:r w:rsidR="00BA1A8E">
        <w:t xml:space="preserve">end </w:t>
      </w:r>
      <w:r w:rsidR="002A1D07">
        <w:t>of the year</w:t>
      </w:r>
      <w:r w:rsidR="00DF5C69" w:rsidRPr="009A687A">
        <w:t xml:space="preserve">, </w:t>
      </w:r>
      <w:r w:rsidR="00BA1A8E">
        <w:t>but the team would like to see a more accelerated rate of progress.  They would like to see Carl meet the EOY target score mid-year, so they can begin working toward the 3</w:t>
      </w:r>
      <w:r w:rsidR="00BA1A8E" w:rsidRPr="00BA1A8E">
        <w:rPr>
          <w:vertAlign w:val="superscript"/>
        </w:rPr>
        <w:t>rd</w:t>
      </w:r>
      <w:r w:rsidR="00BA1A8E">
        <w:t xml:space="preserve"> grade EOY </w:t>
      </w:r>
      <w:proofErr w:type="gramStart"/>
      <w:r w:rsidR="00BA1A8E">
        <w:t>target, and</w:t>
      </w:r>
      <w:proofErr w:type="gramEnd"/>
      <w:r w:rsidR="00BA1A8E">
        <w:t xml:space="preserve"> working toward closing the gap.  </w:t>
      </w:r>
    </w:p>
    <w:p w14:paraId="481A876D" w14:textId="77777777" w:rsidR="00DF5C69" w:rsidRPr="005A6DE9" w:rsidRDefault="00DF5C69" w:rsidP="00DF5C69">
      <w:pPr>
        <w:pStyle w:val="ListParagraph"/>
        <w:ind w:left="1440"/>
        <w:rPr>
          <w:sz w:val="20"/>
        </w:rPr>
      </w:pPr>
      <w:r w:rsidRPr="005A6DE9">
        <w:rPr>
          <w:sz w:val="20"/>
        </w:rPr>
        <w:t>expected benchmark-current level=desired gain (</w:t>
      </w:r>
      <w:r w:rsidR="00275BA5" w:rsidRPr="005A6DE9">
        <w:rPr>
          <w:sz w:val="20"/>
        </w:rPr>
        <w:t>92</w:t>
      </w:r>
      <w:r w:rsidRPr="005A6DE9">
        <w:rPr>
          <w:sz w:val="20"/>
        </w:rPr>
        <w:t>-47=</w:t>
      </w:r>
      <w:r w:rsidR="00275BA5" w:rsidRPr="005A6DE9">
        <w:rPr>
          <w:sz w:val="20"/>
        </w:rPr>
        <w:t xml:space="preserve">45 </w:t>
      </w:r>
      <w:proofErr w:type="spellStart"/>
      <w:r w:rsidR="00275BA5" w:rsidRPr="005A6DE9">
        <w:rPr>
          <w:sz w:val="20"/>
        </w:rPr>
        <w:t>wcpm</w:t>
      </w:r>
      <w:proofErr w:type="spellEnd"/>
      <w:r w:rsidRPr="005A6DE9">
        <w:rPr>
          <w:sz w:val="20"/>
        </w:rPr>
        <w:t>)</w:t>
      </w:r>
      <w:r w:rsidRPr="005A6DE9">
        <w:rPr>
          <w:sz w:val="20"/>
        </w:rPr>
        <w:br/>
        <w:t>desired gain/# of weeks remaining=desired rate of progress (</w:t>
      </w:r>
      <w:r w:rsidR="00275BA5" w:rsidRPr="005A6DE9">
        <w:rPr>
          <w:sz w:val="20"/>
        </w:rPr>
        <w:t>45</w:t>
      </w:r>
      <w:r w:rsidRPr="005A6DE9">
        <w:rPr>
          <w:sz w:val="20"/>
        </w:rPr>
        <w:t>/</w:t>
      </w:r>
      <w:r w:rsidR="00BA1BA6">
        <w:rPr>
          <w:sz w:val="20"/>
        </w:rPr>
        <w:t>14</w:t>
      </w:r>
      <w:r w:rsidRPr="005A6DE9">
        <w:rPr>
          <w:sz w:val="20"/>
        </w:rPr>
        <w:t>=</w:t>
      </w:r>
      <w:r w:rsidR="00BA1BA6">
        <w:rPr>
          <w:sz w:val="20"/>
        </w:rPr>
        <w:t>3</w:t>
      </w:r>
      <w:r w:rsidR="00275BA5" w:rsidRPr="005A6DE9">
        <w:rPr>
          <w:sz w:val="20"/>
        </w:rPr>
        <w:t>.</w:t>
      </w:r>
      <w:r w:rsidR="00BA1BA6">
        <w:rPr>
          <w:sz w:val="20"/>
        </w:rPr>
        <w:t>21</w:t>
      </w:r>
      <w:r w:rsidRPr="005A6DE9">
        <w:rPr>
          <w:sz w:val="20"/>
        </w:rPr>
        <w:t xml:space="preserve"> </w:t>
      </w:r>
      <w:proofErr w:type="spellStart"/>
      <w:r w:rsidRPr="005A6DE9">
        <w:rPr>
          <w:sz w:val="20"/>
        </w:rPr>
        <w:t>wcpm</w:t>
      </w:r>
      <w:proofErr w:type="spellEnd"/>
      <w:r w:rsidRPr="005A6DE9">
        <w:rPr>
          <w:sz w:val="20"/>
        </w:rPr>
        <w:t>/week)</w:t>
      </w:r>
    </w:p>
    <w:p w14:paraId="3CCA3890" w14:textId="77777777" w:rsidR="00DF5C69" w:rsidRPr="005A6DE9" w:rsidRDefault="00DF5C69" w:rsidP="00DF5C69">
      <w:pPr>
        <w:pStyle w:val="ListParagraph"/>
        <w:ind w:left="1440"/>
        <w:rPr>
          <w:sz w:val="20"/>
        </w:rPr>
      </w:pPr>
      <w:r w:rsidRPr="005A6DE9">
        <w:rPr>
          <w:sz w:val="20"/>
        </w:rPr>
        <w:t>current level-initial benchmark=actual gain/# of weeks in intervention=actual rate of progress (47-40=7/4=</w:t>
      </w:r>
      <w:r w:rsidR="00995356" w:rsidRPr="005A6DE9">
        <w:rPr>
          <w:sz w:val="20"/>
        </w:rPr>
        <w:t>1</w:t>
      </w:r>
      <w:r w:rsidRPr="005A6DE9">
        <w:rPr>
          <w:sz w:val="20"/>
        </w:rPr>
        <w:t>.</w:t>
      </w:r>
      <w:r w:rsidR="00995356" w:rsidRPr="005A6DE9">
        <w:rPr>
          <w:sz w:val="20"/>
        </w:rPr>
        <w:t>7</w:t>
      </w:r>
      <w:r w:rsidRPr="005A6DE9">
        <w:rPr>
          <w:sz w:val="20"/>
        </w:rPr>
        <w:t xml:space="preserve">5 </w:t>
      </w:r>
      <w:proofErr w:type="spellStart"/>
      <w:r w:rsidRPr="005A6DE9">
        <w:rPr>
          <w:sz w:val="20"/>
        </w:rPr>
        <w:t>wcpm</w:t>
      </w:r>
      <w:proofErr w:type="spellEnd"/>
      <w:r w:rsidRPr="005A6DE9">
        <w:rPr>
          <w:sz w:val="20"/>
        </w:rPr>
        <w:t>)</w:t>
      </w:r>
    </w:p>
    <w:p w14:paraId="34E8CF98" w14:textId="77777777" w:rsidR="00DF5C69" w:rsidRPr="005A6DE9" w:rsidRDefault="00995356" w:rsidP="00DF5C69">
      <w:pPr>
        <w:pStyle w:val="ListParagraph"/>
        <w:ind w:left="1440"/>
        <w:rPr>
          <w:sz w:val="20"/>
        </w:rPr>
      </w:pPr>
      <w:r w:rsidRPr="005A6DE9">
        <w:rPr>
          <w:sz w:val="20"/>
        </w:rPr>
        <w:t>1.</w:t>
      </w:r>
      <w:r w:rsidR="002D0E27" w:rsidRPr="005A6DE9">
        <w:rPr>
          <w:sz w:val="20"/>
        </w:rPr>
        <w:t>75</w:t>
      </w:r>
      <w:r w:rsidR="00BA1BA6">
        <w:rPr>
          <w:sz w:val="20"/>
        </w:rPr>
        <w:t>&lt;3</w:t>
      </w:r>
      <w:r w:rsidR="002D0E27" w:rsidRPr="005A6DE9">
        <w:rPr>
          <w:sz w:val="20"/>
        </w:rPr>
        <w:t>.</w:t>
      </w:r>
      <w:r w:rsidR="00BA1BA6">
        <w:rPr>
          <w:sz w:val="20"/>
        </w:rPr>
        <w:t>2</w:t>
      </w:r>
      <w:r w:rsidR="002D0E27" w:rsidRPr="005A6DE9">
        <w:rPr>
          <w:sz w:val="20"/>
        </w:rPr>
        <w:t>1</w:t>
      </w:r>
      <w:r w:rsidR="00DF5C69" w:rsidRPr="005A6DE9">
        <w:rPr>
          <w:sz w:val="20"/>
        </w:rPr>
        <w:t xml:space="preserve">, significant? </w:t>
      </w:r>
      <w:r w:rsidR="00BA1BA6">
        <w:rPr>
          <w:sz w:val="20"/>
        </w:rPr>
        <w:t>Yes</w:t>
      </w:r>
    </w:p>
    <w:p w14:paraId="6270C78B" w14:textId="77777777" w:rsidR="00275BA5" w:rsidRPr="005A6DE9" w:rsidRDefault="00DF5C69" w:rsidP="00275BA5">
      <w:pPr>
        <w:pStyle w:val="ListParagraph"/>
        <w:ind w:left="1440"/>
        <w:rPr>
          <w:sz w:val="20"/>
        </w:rPr>
      </w:pPr>
      <w:r w:rsidRPr="005A6DE9">
        <w:rPr>
          <w:sz w:val="20"/>
        </w:rPr>
        <w:t>actual rate of progress x # of weeks remaining + current level=predicted score</w:t>
      </w:r>
      <w:r w:rsidR="00275BA5" w:rsidRPr="005A6DE9">
        <w:rPr>
          <w:sz w:val="20"/>
        </w:rPr>
        <w:t xml:space="preserve"> </w:t>
      </w:r>
      <w:r w:rsidR="00CE46A1">
        <w:rPr>
          <w:sz w:val="20"/>
        </w:rPr>
        <w:t>(</w:t>
      </w:r>
      <w:r w:rsidR="002D0E27" w:rsidRPr="005A6DE9">
        <w:rPr>
          <w:sz w:val="20"/>
        </w:rPr>
        <w:t xml:space="preserve">at </w:t>
      </w:r>
      <w:r w:rsidR="00CE46A1">
        <w:rPr>
          <w:sz w:val="20"/>
        </w:rPr>
        <w:t>mid-year)</w:t>
      </w:r>
      <w:r w:rsidR="002D0E27" w:rsidRPr="005A6DE9">
        <w:rPr>
          <w:sz w:val="20"/>
        </w:rPr>
        <w:t xml:space="preserve"> </w:t>
      </w:r>
      <w:r w:rsidR="00275BA5" w:rsidRPr="005A6DE9">
        <w:rPr>
          <w:sz w:val="20"/>
        </w:rPr>
        <w:t>(</w:t>
      </w:r>
      <w:r w:rsidR="00BA1BA6">
        <w:rPr>
          <w:sz w:val="20"/>
        </w:rPr>
        <w:t>1.75</w:t>
      </w:r>
      <w:r w:rsidR="00275BA5" w:rsidRPr="005A6DE9">
        <w:rPr>
          <w:sz w:val="20"/>
        </w:rPr>
        <w:t>x</w:t>
      </w:r>
      <w:r w:rsidR="00BA1BA6">
        <w:rPr>
          <w:sz w:val="20"/>
        </w:rPr>
        <w:t>14</w:t>
      </w:r>
      <w:r w:rsidR="00275BA5" w:rsidRPr="005A6DE9">
        <w:rPr>
          <w:sz w:val="20"/>
        </w:rPr>
        <w:t>+47=</w:t>
      </w:r>
      <w:r w:rsidR="00BD65B6">
        <w:rPr>
          <w:sz w:val="20"/>
        </w:rPr>
        <w:t>71.5</w:t>
      </w:r>
      <w:r w:rsidR="00275BA5" w:rsidRPr="005A6DE9">
        <w:rPr>
          <w:sz w:val="20"/>
        </w:rPr>
        <w:t xml:space="preserve"> </w:t>
      </w:r>
      <w:proofErr w:type="spellStart"/>
      <w:r w:rsidR="00275BA5" w:rsidRPr="005A6DE9">
        <w:rPr>
          <w:sz w:val="20"/>
        </w:rPr>
        <w:t>wcpm</w:t>
      </w:r>
      <w:proofErr w:type="spellEnd"/>
      <w:r w:rsidR="00275BA5" w:rsidRPr="005A6DE9">
        <w:rPr>
          <w:sz w:val="20"/>
        </w:rPr>
        <w:t>)</w:t>
      </w:r>
    </w:p>
    <w:p w14:paraId="1BA40AB9" w14:textId="77777777" w:rsidR="00BD65B6" w:rsidRDefault="00BD65B6" w:rsidP="00BD65B6">
      <w:pPr>
        <w:pStyle w:val="ListParagraph"/>
        <w:ind w:left="1440"/>
        <w:rPr>
          <w:sz w:val="20"/>
        </w:rPr>
      </w:pPr>
      <w:r>
        <w:rPr>
          <w:sz w:val="20"/>
        </w:rPr>
        <w:t>71.5&lt;</w:t>
      </w:r>
      <w:r w:rsidR="002D0E27" w:rsidRPr="005A6DE9">
        <w:rPr>
          <w:sz w:val="20"/>
        </w:rPr>
        <w:t>92</w:t>
      </w:r>
      <w:r w:rsidR="00DF5C69" w:rsidRPr="005A6DE9">
        <w:rPr>
          <w:sz w:val="20"/>
        </w:rPr>
        <w:t xml:space="preserve">, reach EOY benchmark? </w:t>
      </w:r>
      <w:r>
        <w:rPr>
          <w:sz w:val="20"/>
        </w:rPr>
        <w:t>No</w:t>
      </w:r>
    </w:p>
    <w:p w14:paraId="7F3C0BE8" w14:textId="77777777" w:rsidR="00BD65B6" w:rsidRDefault="00BD65B6" w:rsidP="0045445B">
      <w:pPr>
        <w:pStyle w:val="ListParagraph"/>
        <w:numPr>
          <w:ilvl w:val="0"/>
          <w:numId w:val="14"/>
        </w:numPr>
      </w:pPr>
      <w:r>
        <w:t>The team has determined that if Carl remains at his current rate of progress, he will not make enough gain to meet the 2</w:t>
      </w:r>
      <w:r w:rsidRPr="00BD65B6">
        <w:rPr>
          <w:vertAlign w:val="superscript"/>
        </w:rPr>
        <w:t>nd</w:t>
      </w:r>
      <w:r>
        <w:t xml:space="preserve"> grade EOY target by mid-year.  They will need to increase his rate of progress when setting the short-term goal </w:t>
      </w:r>
      <w:proofErr w:type="gramStart"/>
      <w:r>
        <w:t>in order to</w:t>
      </w:r>
      <w:proofErr w:type="gramEnd"/>
      <w:r>
        <w:t xml:space="preserve"> make sufficient gains.</w:t>
      </w:r>
    </w:p>
    <w:p w14:paraId="3DA1C608" w14:textId="77777777" w:rsidR="00F2720E" w:rsidRPr="00F2720E" w:rsidRDefault="00F2720E" w:rsidP="00F2720E">
      <w:pPr>
        <w:pStyle w:val="ListParagraph"/>
        <w:numPr>
          <w:ilvl w:val="0"/>
          <w:numId w:val="14"/>
        </w:numPr>
      </w:pPr>
      <w:r w:rsidRPr="009A687A">
        <w:t xml:space="preserve">The team </w:t>
      </w:r>
      <w:r>
        <w:t xml:space="preserve">decides to </w:t>
      </w:r>
      <w:r w:rsidRPr="009A687A">
        <w:t xml:space="preserve">set his 3-week short term goal at </w:t>
      </w:r>
      <w:r>
        <w:t>57</w:t>
      </w:r>
      <w:r w:rsidRPr="009A687A">
        <w:t xml:space="preserve"> </w:t>
      </w:r>
      <w:proofErr w:type="spellStart"/>
      <w:r w:rsidRPr="009A687A">
        <w:t>wcpm</w:t>
      </w:r>
      <w:proofErr w:type="spellEnd"/>
      <w:r w:rsidRPr="009A687A">
        <w:t>.</w:t>
      </w:r>
      <w:r w:rsidRPr="009A687A">
        <w:br/>
      </w:r>
      <w:r w:rsidRPr="009A687A">
        <w:tab/>
      </w:r>
      <w:r w:rsidRPr="00BA1BA6">
        <w:rPr>
          <w:sz w:val="20"/>
        </w:rPr>
        <w:t># of weeks to mid-year x desired rate of progress=mid-year increase (14*</w:t>
      </w:r>
      <w:r>
        <w:rPr>
          <w:sz w:val="20"/>
        </w:rPr>
        <w:t>3</w:t>
      </w:r>
      <w:r w:rsidRPr="00BA1BA6">
        <w:rPr>
          <w:sz w:val="20"/>
        </w:rPr>
        <w:t>.</w:t>
      </w:r>
      <w:r>
        <w:rPr>
          <w:sz w:val="20"/>
        </w:rPr>
        <w:t>21</w:t>
      </w:r>
      <w:r w:rsidRPr="00BA1BA6">
        <w:rPr>
          <w:sz w:val="20"/>
        </w:rPr>
        <w:t>=</w:t>
      </w:r>
      <w:r>
        <w:rPr>
          <w:sz w:val="20"/>
        </w:rPr>
        <w:t xml:space="preserve">44.92 </w:t>
      </w:r>
      <w:proofErr w:type="spellStart"/>
      <w:r w:rsidRPr="00BA1BA6">
        <w:rPr>
          <w:sz w:val="20"/>
        </w:rPr>
        <w:t>wcpm</w:t>
      </w:r>
      <w:proofErr w:type="spellEnd"/>
      <w:r w:rsidRPr="00BA1BA6">
        <w:rPr>
          <w:sz w:val="20"/>
        </w:rPr>
        <w:t>)</w:t>
      </w:r>
      <w:r w:rsidRPr="00BA1BA6">
        <w:rPr>
          <w:sz w:val="20"/>
        </w:rPr>
        <w:br/>
      </w:r>
      <w:r w:rsidRPr="00BA1BA6">
        <w:rPr>
          <w:sz w:val="20"/>
        </w:rPr>
        <w:tab/>
        <w:t>current level+</w:t>
      </w:r>
      <w:proofErr w:type="spellStart"/>
      <w:r w:rsidRPr="00BA1BA6">
        <w:rPr>
          <w:sz w:val="20"/>
        </w:rPr>
        <w:t>mid year</w:t>
      </w:r>
      <w:proofErr w:type="spellEnd"/>
      <w:r w:rsidRPr="00BA1BA6">
        <w:rPr>
          <w:sz w:val="20"/>
        </w:rPr>
        <w:t xml:space="preserve"> increase=mid-year goal (47+</w:t>
      </w:r>
      <w:r>
        <w:rPr>
          <w:sz w:val="20"/>
        </w:rPr>
        <w:t>45=92</w:t>
      </w:r>
      <w:r w:rsidRPr="00BA1BA6">
        <w:rPr>
          <w:sz w:val="20"/>
        </w:rPr>
        <w:t xml:space="preserve"> </w:t>
      </w:r>
      <w:proofErr w:type="spellStart"/>
      <w:r w:rsidRPr="00BA1BA6">
        <w:rPr>
          <w:sz w:val="20"/>
        </w:rPr>
        <w:t>wcpm</w:t>
      </w:r>
      <w:proofErr w:type="spellEnd"/>
      <w:r w:rsidRPr="00BA1BA6">
        <w:rPr>
          <w:sz w:val="20"/>
        </w:rPr>
        <w:t>)</w:t>
      </w:r>
      <w:r w:rsidRPr="00BA1BA6">
        <w:rPr>
          <w:sz w:val="20"/>
        </w:rPr>
        <w:br/>
      </w:r>
      <w:r w:rsidRPr="00BA1BA6">
        <w:rPr>
          <w:sz w:val="20"/>
        </w:rPr>
        <w:tab/>
        <w:t xml:space="preserve">current </w:t>
      </w:r>
      <w:proofErr w:type="spellStart"/>
      <w:r w:rsidRPr="00BA1BA6">
        <w:rPr>
          <w:sz w:val="20"/>
        </w:rPr>
        <w:t>level+current</w:t>
      </w:r>
      <w:proofErr w:type="spellEnd"/>
      <w:r w:rsidRPr="00BA1BA6">
        <w:rPr>
          <w:sz w:val="20"/>
        </w:rPr>
        <w:t xml:space="preserve"> rate (x</w:t>
      </w:r>
      <w:proofErr w:type="gramStart"/>
      <w:r w:rsidRPr="00BA1BA6">
        <w:rPr>
          <w:sz w:val="20"/>
        </w:rPr>
        <w:t>3)=</w:t>
      </w:r>
      <w:proofErr w:type="gramEnd"/>
      <w:r w:rsidRPr="00BA1BA6">
        <w:rPr>
          <w:sz w:val="20"/>
        </w:rPr>
        <w:t>3-week short-term goal (47+</w:t>
      </w:r>
      <w:r>
        <w:rPr>
          <w:sz w:val="20"/>
        </w:rPr>
        <w:t>9.63</w:t>
      </w:r>
      <w:r w:rsidRPr="00BA1BA6">
        <w:rPr>
          <w:sz w:val="20"/>
        </w:rPr>
        <w:t>=</w:t>
      </w:r>
      <w:r>
        <w:rPr>
          <w:sz w:val="20"/>
        </w:rPr>
        <w:t xml:space="preserve">56.63 </w:t>
      </w:r>
      <w:proofErr w:type="spellStart"/>
      <w:r>
        <w:rPr>
          <w:sz w:val="20"/>
        </w:rPr>
        <w:t>wcpm</w:t>
      </w:r>
      <w:proofErr w:type="spellEnd"/>
      <w:r>
        <w:rPr>
          <w:sz w:val="20"/>
        </w:rPr>
        <w:t>)</w:t>
      </w:r>
    </w:p>
    <w:p w14:paraId="0236F967" w14:textId="77777777" w:rsidR="00F2720E" w:rsidRDefault="00F2720E" w:rsidP="00F2720E">
      <w:pPr>
        <w:pStyle w:val="ListParagraph"/>
        <w:numPr>
          <w:ilvl w:val="0"/>
          <w:numId w:val="14"/>
        </w:numPr>
      </w:pPr>
      <w:r>
        <w:t xml:space="preserve">If Carl </w:t>
      </w:r>
      <w:proofErr w:type="gramStart"/>
      <w:r>
        <w:t>is able to</w:t>
      </w:r>
      <w:proofErr w:type="gramEnd"/>
      <w:r>
        <w:t xml:space="preserve"> maintain this high rate of progress, he will meet the EOY 2</w:t>
      </w:r>
      <w:r w:rsidRPr="00F2720E">
        <w:rPr>
          <w:vertAlign w:val="superscript"/>
        </w:rPr>
        <w:t>nd</w:t>
      </w:r>
      <w:r>
        <w:t xml:space="preserve"> grade target mid-year.</w:t>
      </w:r>
    </w:p>
    <w:p w14:paraId="120A8564" w14:textId="77777777" w:rsidR="00F2720E" w:rsidRPr="00CF1DC5" w:rsidRDefault="00F2720E" w:rsidP="00F2720E">
      <w:pPr>
        <w:pStyle w:val="ListParagraph"/>
        <w:numPr>
          <w:ilvl w:val="1"/>
          <w:numId w:val="14"/>
        </w:numPr>
        <w:rPr>
          <w:sz w:val="20"/>
        </w:rPr>
      </w:pPr>
      <w:r w:rsidRPr="00CF1DC5">
        <w:rPr>
          <w:sz w:val="20"/>
        </w:rPr>
        <w:t>1</w:t>
      </w:r>
      <w:r w:rsidRPr="00CF1DC5">
        <w:rPr>
          <w:sz w:val="20"/>
          <w:vertAlign w:val="superscript"/>
        </w:rPr>
        <w:t>st</w:t>
      </w:r>
      <w:r w:rsidRPr="00CF1DC5">
        <w:rPr>
          <w:sz w:val="20"/>
        </w:rPr>
        <w:t xml:space="preserve"> 3-week short-term goal: 57 </w:t>
      </w:r>
      <w:proofErr w:type="spellStart"/>
      <w:r w:rsidRPr="00CF1DC5">
        <w:rPr>
          <w:sz w:val="20"/>
        </w:rPr>
        <w:t>wcpm</w:t>
      </w:r>
      <w:proofErr w:type="spellEnd"/>
    </w:p>
    <w:p w14:paraId="38ABFDCF" w14:textId="77777777" w:rsidR="00F2720E" w:rsidRPr="00CF1DC5" w:rsidRDefault="00F2720E" w:rsidP="00F2720E">
      <w:pPr>
        <w:pStyle w:val="ListParagraph"/>
        <w:numPr>
          <w:ilvl w:val="1"/>
          <w:numId w:val="14"/>
        </w:numPr>
        <w:rPr>
          <w:sz w:val="20"/>
        </w:rPr>
      </w:pPr>
      <w:r w:rsidRPr="00CF1DC5">
        <w:rPr>
          <w:sz w:val="20"/>
        </w:rPr>
        <w:t>2</w:t>
      </w:r>
      <w:r w:rsidRPr="00CF1DC5">
        <w:rPr>
          <w:sz w:val="20"/>
          <w:vertAlign w:val="superscript"/>
        </w:rPr>
        <w:t>nd</w:t>
      </w:r>
      <w:r w:rsidRPr="00CF1DC5">
        <w:rPr>
          <w:sz w:val="20"/>
        </w:rPr>
        <w:t xml:space="preserve"> 3-week short term goal: 66 </w:t>
      </w:r>
      <w:proofErr w:type="spellStart"/>
      <w:r w:rsidRPr="00CF1DC5">
        <w:rPr>
          <w:sz w:val="20"/>
        </w:rPr>
        <w:t>wcpm</w:t>
      </w:r>
      <w:proofErr w:type="spellEnd"/>
    </w:p>
    <w:p w14:paraId="3934CCAF" w14:textId="77777777" w:rsidR="00F2720E" w:rsidRPr="00CF1DC5" w:rsidRDefault="00F2720E" w:rsidP="00F2720E">
      <w:pPr>
        <w:pStyle w:val="ListParagraph"/>
        <w:numPr>
          <w:ilvl w:val="1"/>
          <w:numId w:val="14"/>
        </w:numPr>
        <w:rPr>
          <w:sz w:val="20"/>
        </w:rPr>
      </w:pPr>
      <w:r w:rsidRPr="00CF1DC5">
        <w:rPr>
          <w:sz w:val="20"/>
        </w:rPr>
        <w:t>3</w:t>
      </w:r>
      <w:r w:rsidRPr="00CF1DC5">
        <w:rPr>
          <w:sz w:val="20"/>
          <w:vertAlign w:val="superscript"/>
        </w:rPr>
        <w:t>rd</w:t>
      </w:r>
      <w:r w:rsidRPr="00CF1DC5">
        <w:rPr>
          <w:sz w:val="20"/>
        </w:rPr>
        <w:t xml:space="preserve"> 3-week short-term goal: 76 </w:t>
      </w:r>
      <w:proofErr w:type="spellStart"/>
      <w:r w:rsidRPr="00CF1DC5">
        <w:rPr>
          <w:sz w:val="20"/>
        </w:rPr>
        <w:t>wcpm</w:t>
      </w:r>
      <w:proofErr w:type="spellEnd"/>
    </w:p>
    <w:p w14:paraId="399D314A" w14:textId="77777777" w:rsidR="00F2720E" w:rsidRPr="00CF1DC5" w:rsidRDefault="00F2720E" w:rsidP="00F2720E">
      <w:pPr>
        <w:pStyle w:val="ListParagraph"/>
        <w:numPr>
          <w:ilvl w:val="1"/>
          <w:numId w:val="14"/>
        </w:numPr>
        <w:rPr>
          <w:sz w:val="20"/>
        </w:rPr>
      </w:pPr>
      <w:r w:rsidRPr="00CF1DC5">
        <w:rPr>
          <w:sz w:val="20"/>
        </w:rPr>
        <w:t>4</w:t>
      </w:r>
      <w:r w:rsidRPr="00CF1DC5">
        <w:rPr>
          <w:sz w:val="20"/>
          <w:vertAlign w:val="superscript"/>
        </w:rPr>
        <w:t>th</w:t>
      </w:r>
      <w:r w:rsidRPr="00CF1DC5">
        <w:rPr>
          <w:sz w:val="20"/>
        </w:rPr>
        <w:t xml:space="preserve"> 3-week short-term goal: 86 </w:t>
      </w:r>
      <w:proofErr w:type="spellStart"/>
      <w:r w:rsidRPr="00CF1DC5">
        <w:rPr>
          <w:sz w:val="20"/>
        </w:rPr>
        <w:t>wcpm</w:t>
      </w:r>
      <w:proofErr w:type="spellEnd"/>
    </w:p>
    <w:p w14:paraId="5E78A3F2" w14:textId="77777777" w:rsidR="00F2720E" w:rsidRDefault="00F2720E" w:rsidP="00F2720E">
      <w:pPr>
        <w:pStyle w:val="ListParagraph"/>
        <w:numPr>
          <w:ilvl w:val="1"/>
          <w:numId w:val="14"/>
        </w:numPr>
        <w:rPr>
          <w:sz w:val="20"/>
        </w:rPr>
      </w:pPr>
      <w:r w:rsidRPr="00CF1DC5">
        <w:rPr>
          <w:sz w:val="20"/>
        </w:rPr>
        <w:t>5</w:t>
      </w:r>
      <w:r w:rsidRPr="00CF1DC5">
        <w:rPr>
          <w:sz w:val="20"/>
          <w:vertAlign w:val="superscript"/>
        </w:rPr>
        <w:t>th</w:t>
      </w:r>
      <w:r w:rsidRPr="00CF1DC5">
        <w:rPr>
          <w:sz w:val="20"/>
        </w:rPr>
        <w:t xml:space="preserve"> 3-week short-term goal: 95 </w:t>
      </w:r>
      <w:proofErr w:type="spellStart"/>
      <w:r w:rsidRPr="00CF1DC5">
        <w:rPr>
          <w:sz w:val="20"/>
        </w:rPr>
        <w:t>wcpm</w:t>
      </w:r>
      <w:proofErr w:type="spellEnd"/>
    </w:p>
    <w:p w14:paraId="5536605E" w14:textId="77777777" w:rsidR="00FB78DE" w:rsidRPr="00FB78DE" w:rsidRDefault="00FB78DE" w:rsidP="00FB78DE">
      <w:pPr>
        <w:pStyle w:val="ListParagraph"/>
        <w:numPr>
          <w:ilvl w:val="0"/>
          <w:numId w:val="14"/>
        </w:numPr>
      </w:pPr>
      <w:r>
        <w:t>Given the predicted outcome for Carl by mid-year, the team will work with him toward the 3</w:t>
      </w:r>
      <w:r w:rsidRPr="00BA1A8E">
        <w:rPr>
          <w:vertAlign w:val="superscript"/>
        </w:rPr>
        <w:t>rd</w:t>
      </w:r>
      <w:r>
        <w:t xml:space="preserve"> grade EOY target</w:t>
      </w:r>
      <w:r w:rsidR="00035B32">
        <w:t xml:space="preserve"> to </w:t>
      </w:r>
      <w:r>
        <w:t xml:space="preserve">continue closing the gap. </w:t>
      </w:r>
    </w:p>
    <w:p w14:paraId="221BCDBE" w14:textId="77777777" w:rsidR="00F2720E" w:rsidRDefault="00F2720E" w:rsidP="00F2720E"/>
    <w:p w14:paraId="1FB0B277" w14:textId="77777777" w:rsidR="00F2720E" w:rsidRDefault="00F2720E" w:rsidP="00F2720E">
      <w:pPr>
        <w:pStyle w:val="ListParagraph"/>
        <w:numPr>
          <w:ilvl w:val="0"/>
          <w:numId w:val="14"/>
        </w:numPr>
        <w:sectPr w:rsidR="00F2720E" w:rsidSect="000C422D">
          <w:pgSz w:w="12240" w:h="15840"/>
          <w:pgMar w:top="720" w:right="1440" w:bottom="1440" w:left="1440" w:header="720" w:footer="720" w:gutter="0"/>
          <w:cols w:space="720"/>
          <w:docGrid w:linePitch="360"/>
        </w:sectPr>
      </w:pPr>
    </w:p>
    <w:p w14:paraId="58BB3ACC" w14:textId="77777777" w:rsidR="0045445B" w:rsidRDefault="0045445B" w:rsidP="0045445B">
      <w:r w:rsidRPr="009A687A">
        <w:lastRenderedPageBreak/>
        <w:t>The</w:t>
      </w:r>
      <w:r w:rsidR="00F71599" w:rsidRPr="009A687A">
        <w:t xml:space="preserve"> </w:t>
      </w:r>
      <w:r w:rsidR="00900700" w:rsidRPr="009A687A">
        <w:t xml:space="preserve">student Intervention Documentation Worksheet (Artifact </w:t>
      </w:r>
      <w:r w:rsidR="00CC672A" w:rsidRPr="009A687A">
        <w:t>Q</w:t>
      </w:r>
      <w:r w:rsidR="00900700" w:rsidRPr="009A687A">
        <w:t>)</w:t>
      </w:r>
      <w:r w:rsidRPr="009A687A">
        <w:t xml:space="preserve"> is beneficial for establishing short-term</w:t>
      </w:r>
      <w:r>
        <w:t xml:space="preserve"> goals and tracking student information.  Information regarding the student progress monitoring data and short-term goals </w:t>
      </w:r>
      <w:r w:rsidR="00F71599">
        <w:t xml:space="preserve">can be documented on the </w:t>
      </w:r>
      <w:r w:rsidR="009A34DE">
        <w:t>Intervention Documentation Worksheet</w:t>
      </w:r>
      <w:r w:rsidR="006E21F2">
        <w:t>.</w:t>
      </w:r>
    </w:p>
    <w:p w14:paraId="21CB8D76" w14:textId="77777777" w:rsidR="009705F3" w:rsidRDefault="007D3D09" w:rsidP="007D3D09">
      <w:pPr>
        <w:ind w:left="-720"/>
        <w:jc w:val="center"/>
      </w:pPr>
      <w:r>
        <w:rPr>
          <w:noProof/>
        </w:rPr>
        <w:drawing>
          <wp:inline distT="0" distB="0" distL="0" distR="0" wp14:anchorId="61A37249" wp14:editId="56644B4A">
            <wp:extent cx="6730410" cy="44251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737417" cy="4429707"/>
                    </a:xfrm>
                    <a:prstGeom prst="rect">
                      <a:avLst/>
                    </a:prstGeom>
                  </pic:spPr>
                </pic:pic>
              </a:graphicData>
            </a:graphic>
          </wp:inline>
        </w:drawing>
      </w:r>
    </w:p>
    <w:p w14:paraId="18FEAA2E" w14:textId="77777777" w:rsidR="00692F06" w:rsidRDefault="00692F06" w:rsidP="0045445B">
      <w:pPr>
        <w:spacing w:after="0" w:line="240" w:lineRule="auto"/>
      </w:pPr>
    </w:p>
    <w:p w14:paraId="7CD37708" w14:textId="77777777" w:rsidR="00692F06" w:rsidRPr="00297C4A" w:rsidRDefault="00957668" w:rsidP="00297C4A">
      <w:pPr>
        <w:rPr>
          <w:rStyle w:val="Heading1Char"/>
        </w:rPr>
      </w:pPr>
      <w:r>
        <w:br w:type="page"/>
      </w:r>
      <w:r w:rsidR="00692F06" w:rsidRPr="00297C4A">
        <w:rPr>
          <w:rStyle w:val="Heading1Char"/>
        </w:rPr>
        <w:lastRenderedPageBreak/>
        <w:t>Step 1</w:t>
      </w:r>
      <w:r w:rsidR="00844BCD" w:rsidRPr="00297C4A">
        <w:rPr>
          <w:rStyle w:val="Heading1Char"/>
        </w:rPr>
        <w:t>2</w:t>
      </w:r>
      <w:r w:rsidR="00692F06" w:rsidRPr="00297C4A">
        <w:rPr>
          <w:rStyle w:val="Heading1Char"/>
        </w:rPr>
        <w:t xml:space="preserve">: </w:t>
      </w:r>
      <w:r w:rsidR="00F87ECC">
        <w:rPr>
          <w:rStyle w:val="Heading1Char"/>
        </w:rPr>
        <w:t xml:space="preserve">Continual </w:t>
      </w:r>
      <w:r w:rsidR="00692F06" w:rsidRPr="00297C4A">
        <w:rPr>
          <w:rStyle w:val="Heading1Char"/>
        </w:rPr>
        <w:t xml:space="preserve">Student </w:t>
      </w:r>
      <w:r w:rsidR="00F87ECC">
        <w:rPr>
          <w:rStyle w:val="Heading1Char"/>
        </w:rPr>
        <w:t>Information Updating</w:t>
      </w:r>
    </w:p>
    <w:p w14:paraId="578A6351" w14:textId="77777777" w:rsidR="00967914" w:rsidRPr="00967914" w:rsidRDefault="00483318" w:rsidP="00483318">
      <w:pPr>
        <w:pStyle w:val="NoSpacing"/>
        <w:rPr>
          <w:rFonts w:ascii="Calibri" w:hAnsi="Calibri" w:cs="Calibri"/>
          <w:color w:val="000000"/>
          <w:sz w:val="24"/>
          <w:szCs w:val="24"/>
        </w:rPr>
      </w:pPr>
      <w:r>
        <w:rPr>
          <w:noProof/>
          <w:lang w:eastAsia="en-US"/>
        </w:rPr>
        <mc:AlternateContent>
          <mc:Choice Requires="wps">
            <w:drawing>
              <wp:anchor distT="0" distB="0" distL="114300" distR="114300" simplePos="0" relativeHeight="251698176" behindDoc="0" locked="0" layoutInCell="0" allowOverlap="1" wp14:anchorId="60A92E85" wp14:editId="556A9FF2">
                <wp:simplePos x="0" y="0"/>
                <wp:positionH relativeFrom="margin">
                  <wp:posOffset>22225</wp:posOffset>
                </wp:positionH>
                <wp:positionV relativeFrom="margin">
                  <wp:posOffset>499110</wp:posOffset>
                </wp:positionV>
                <wp:extent cx="5891530" cy="1405890"/>
                <wp:effectExtent l="76200" t="38100" r="71120" b="88265"/>
                <wp:wrapSquare wrapText="bothSides"/>
                <wp:docPr id="6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140589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6CB00EC4" w14:textId="77777777" w:rsidR="001C1FD2" w:rsidRDefault="001C1FD2" w:rsidP="00483318">
                            <w:pPr>
                              <w:pStyle w:val="NoSpacing"/>
                            </w:pPr>
                            <w:r w:rsidRPr="00414170">
                              <w:rPr>
                                <w:b/>
                                <w:sz w:val="24"/>
                              </w:rPr>
                              <w:t>Critical Components</w:t>
                            </w:r>
                            <w:r>
                              <w:t xml:space="preserve">: </w:t>
                            </w:r>
                          </w:p>
                          <w:p w14:paraId="393374A8" w14:textId="77777777" w:rsidR="001C1FD2" w:rsidRDefault="001C1FD2" w:rsidP="00483318">
                            <w:pPr>
                              <w:pStyle w:val="NoSpacing"/>
                            </w:pPr>
                            <w:r w:rsidRPr="00414170">
                              <w:rPr>
                                <w:b/>
                              </w:rPr>
                              <w:t>Who</w:t>
                            </w:r>
                            <w:r>
                              <w:t>: Building Leadership Teams and Grade Level Teams</w:t>
                            </w:r>
                          </w:p>
                          <w:p w14:paraId="060F29D3" w14:textId="77777777" w:rsidR="001C1FD2" w:rsidRDefault="001C1FD2" w:rsidP="00483318">
                            <w:pPr>
                              <w:pStyle w:val="NoSpacing"/>
                            </w:pPr>
                            <w:r w:rsidRPr="00414170">
                              <w:rPr>
                                <w:b/>
                              </w:rPr>
                              <w:t>What</w:t>
                            </w:r>
                            <w:r>
                              <w:t>:</w:t>
                            </w:r>
                            <w:r w:rsidRPr="009D2F53">
                              <w:t xml:space="preserve"> </w:t>
                            </w:r>
                            <w:r>
                              <w:t xml:space="preserve">Intervention Documentation </w:t>
                            </w:r>
                            <w:r w:rsidRPr="00EB7922">
                              <w:t>Worksheet (Artifact Q)</w:t>
                            </w:r>
                          </w:p>
                          <w:p w14:paraId="0EC4407F" w14:textId="77777777" w:rsidR="001C1FD2" w:rsidRDefault="001C1FD2" w:rsidP="00483318">
                            <w:pPr>
                              <w:pStyle w:val="NoSpacing"/>
                            </w:pPr>
                            <w:r w:rsidRPr="00414170">
                              <w:rPr>
                                <w:b/>
                              </w:rPr>
                              <w:t>When</w:t>
                            </w:r>
                            <w:r>
                              <w:t>: As determined by frequency of Grade Level Team meetings</w:t>
                            </w:r>
                          </w:p>
                          <w:p w14:paraId="19EB0E7F" w14:textId="77777777" w:rsidR="001C1FD2" w:rsidRDefault="001C1FD2" w:rsidP="00483318">
                            <w:pPr>
                              <w:pStyle w:val="NoSpacing"/>
                            </w:pPr>
                            <w:r w:rsidRPr="00414170">
                              <w:rPr>
                                <w:b/>
                              </w:rPr>
                              <w:t>Where</w:t>
                            </w:r>
                            <w:r>
                              <w:t xml:space="preserve">: Grade Level Team meetings </w:t>
                            </w:r>
                          </w:p>
                          <w:p w14:paraId="6997E71D" w14:textId="77777777" w:rsidR="001C1FD2" w:rsidRDefault="001C1FD2" w:rsidP="00483318">
                            <w:pPr>
                              <w:pStyle w:val="NoSpacing"/>
                              <w:rPr>
                                <w:i/>
                                <w:iCs/>
                                <w:color w:val="7F7F7F" w:themeColor="text1" w:themeTint="80"/>
                                <w:sz w:val="24"/>
                              </w:rPr>
                            </w:pPr>
                            <w:r w:rsidRPr="00414170">
                              <w:rPr>
                                <w:b/>
                              </w:rPr>
                              <w:t>Why</w:t>
                            </w:r>
                            <w:r>
                              <w:t xml:space="preserve">: </w:t>
                            </w:r>
                            <w:r w:rsidRPr="00967914">
                              <w:rPr>
                                <w:rFonts w:ascii="Calibri" w:hAnsi="Calibri"/>
                              </w:rPr>
                              <w:t>Ensure student data is being documented and remains current in regard to interventions being provided and the progress being made by individual students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A92E85" id="_x0000_s1040" type="#_x0000_t185" style="position:absolute;margin-left:1.75pt;margin-top:39.3pt;width:463.9pt;height:110.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" o:allowincell="f" adj="1739" strokecolor="#4f81bd [3204]" strokeweight="3pt">
                <v:shadow on="t" color="black" opacity="22937f" origin=",.5" offset="0,.63889mm"/>
                <v:textbox style="mso-fit-shape-to-text:t" inset="3.6pt,,3.6pt">
                  <w:txbxContent>
                    <w:p w14:paraId="6CB00EC4" w14:textId="77777777" w:rsidR="001C1FD2" w:rsidRDefault="001C1FD2" w:rsidP="00483318">
                      <w:pPr>
                        <w:pStyle w:val="NoSpacing"/>
                      </w:pPr>
                      <w:r w:rsidRPr="00414170">
                        <w:rPr>
                          <w:b/>
                          <w:sz w:val="24"/>
                        </w:rPr>
                        <w:t>Critical Components</w:t>
                      </w:r>
                      <w:r>
                        <w:t xml:space="preserve">: </w:t>
                      </w:r>
                    </w:p>
                    <w:p w14:paraId="393374A8" w14:textId="77777777" w:rsidR="001C1FD2" w:rsidRDefault="001C1FD2" w:rsidP="00483318">
                      <w:pPr>
                        <w:pStyle w:val="NoSpacing"/>
                      </w:pPr>
                      <w:r w:rsidRPr="00414170">
                        <w:rPr>
                          <w:b/>
                        </w:rPr>
                        <w:t>Who</w:t>
                      </w:r>
                      <w:r>
                        <w:t>: Building Leadership Teams and Grade Level Teams</w:t>
                      </w:r>
                    </w:p>
                    <w:p w14:paraId="060F29D3" w14:textId="77777777" w:rsidR="001C1FD2" w:rsidRDefault="001C1FD2" w:rsidP="00483318">
                      <w:pPr>
                        <w:pStyle w:val="NoSpacing"/>
                      </w:pPr>
                      <w:r w:rsidRPr="00414170">
                        <w:rPr>
                          <w:b/>
                        </w:rPr>
                        <w:t>What</w:t>
                      </w:r>
                      <w:r>
                        <w:t>:</w:t>
                      </w:r>
                      <w:r w:rsidRPr="009D2F53">
                        <w:t xml:space="preserve"> </w:t>
                      </w:r>
                      <w:r>
                        <w:t xml:space="preserve">Intervention Documentation </w:t>
                      </w:r>
                      <w:r w:rsidRPr="00EB7922">
                        <w:t>Worksheet (Artifact Q)</w:t>
                      </w:r>
                    </w:p>
                    <w:p w14:paraId="0EC4407F" w14:textId="77777777" w:rsidR="001C1FD2" w:rsidRDefault="001C1FD2" w:rsidP="00483318">
                      <w:pPr>
                        <w:pStyle w:val="NoSpacing"/>
                      </w:pPr>
                      <w:r w:rsidRPr="00414170">
                        <w:rPr>
                          <w:b/>
                        </w:rPr>
                        <w:t>When</w:t>
                      </w:r>
                      <w:r>
                        <w:t>: As determined by frequency of Grade Level Team meetings</w:t>
                      </w:r>
                    </w:p>
                    <w:p w14:paraId="19EB0E7F" w14:textId="77777777" w:rsidR="001C1FD2" w:rsidRDefault="001C1FD2" w:rsidP="00483318">
                      <w:pPr>
                        <w:pStyle w:val="NoSpacing"/>
                      </w:pPr>
                      <w:r w:rsidRPr="00414170">
                        <w:rPr>
                          <w:b/>
                        </w:rPr>
                        <w:t>Where</w:t>
                      </w:r>
                      <w:r>
                        <w:t xml:space="preserve">: Grade Level Team meetings </w:t>
                      </w:r>
                    </w:p>
                    <w:p w14:paraId="6997E71D" w14:textId="77777777" w:rsidR="001C1FD2" w:rsidRDefault="001C1FD2" w:rsidP="00483318">
                      <w:pPr>
                        <w:pStyle w:val="NoSpacing"/>
                        <w:rPr>
                          <w:i/>
                          <w:iCs/>
                          <w:color w:val="7F7F7F" w:themeColor="text1" w:themeTint="80"/>
                          <w:sz w:val="24"/>
                        </w:rPr>
                      </w:pPr>
                      <w:r w:rsidRPr="00414170">
                        <w:rPr>
                          <w:b/>
                        </w:rPr>
                        <w:t>Why</w:t>
                      </w:r>
                      <w:r>
                        <w:t xml:space="preserve">: </w:t>
                      </w:r>
                      <w:r w:rsidRPr="00967914">
                        <w:rPr>
                          <w:rFonts w:ascii="Calibri" w:hAnsi="Calibri"/>
                        </w:rPr>
                        <w:t>Ensure student data is being documented and remains current in regard to interventions being provided and the progress being made by individual students</w:t>
                      </w:r>
                    </w:p>
                  </w:txbxContent>
                </v:textbox>
                <w10:wrap type="square" anchorx="margin" anchory="margin"/>
              </v:shape>
            </w:pict>
          </mc:Fallback>
        </mc:AlternateContent>
      </w:r>
    </w:p>
    <w:p w14:paraId="73110C8A" w14:textId="77777777" w:rsidR="00692F06" w:rsidRDefault="00692F06" w:rsidP="009A1B1F">
      <w:pPr>
        <w:spacing w:line="240" w:lineRule="auto"/>
      </w:pPr>
      <w:r>
        <w:t xml:space="preserve">Once any instructional adjustments have been completed, instruction and progress monitoring of </w:t>
      </w:r>
      <w:r w:rsidRPr="00EB7922">
        <w:t>student skill growth continues as des</w:t>
      </w:r>
      <w:r w:rsidR="00967914" w:rsidRPr="00EB7922">
        <w:t>cribed in previous steps.  The I</w:t>
      </w:r>
      <w:r w:rsidRPr="00EB7922">
        <w:t>ntervention</w:t>
      </w:r>
      <w:r w:rsidR="00844BCD" w:rsidRPr="00EB7922">
        <w:t xml:space="preserve"> </w:t>
      </w:r>
      <w:r w:rsidR="00967914" w:rsidRPr="00EB7922">
        <w:t>Documentation Worksheet</w:t>
      </w:r>
      <w:r w:rsidRPr="00EB7922">
        <w:t xml:space="preserve"> </w:t>
      </w:r>
      <w:r w:rsidR="00967914" w:rsidRPr="00EB7922">
        <w:t xml:space="preserve">(Artifact </w:t>
      </w:r>
      <w:r w:rsidR="00CC672A" w:rsidRPr="00EB7922">
        <w:t>Q</w:t>
      </w:r>
      <w:r w:rsidR="00967914" w:rsidRPr="00EB7922">
        <w:t xml:space="preserve">) </w:t>
      </w:r>
      <w:r w:rsidRPr="00EB7922">
        <w:t>and</w:t>
      </w:r>
      <w:r>
        <w:t xml:space="preserve"> the progress monitoring graph need to be consistently updated so that an accurate record of the interventions and their results can be maintained.  It is critical for teachers to document both the instruction that they are providing and the intervention sessions that each student </w:t>
      </w:r>
      <w:proofErr w:type="gramStart"/>
      <w:r>
        <w:t>actually attends</w:t>
      </w:r>
      <w:proofErr w:type="gramEnd"/>
      <w:r>
        <w:t xml:space="preserve">.  This documentation is critical as a source of information when analyzing student growth.  This cycle of assessment, adjustment, and adding to the graph or log continues </w:t>
      </w:r>
      <w:proofErr w:type="gramStart"/>
      <w:r>
        <w:t>as long as</w:t>
      </w:r>
      <w:proofErr w:type="gramEnd"/>
      <w:r>
        <w:t xml:space="preserve"> a student requires intervention.  To summarize, all students in intervention need:</w:t>
      </w:r>
    </w:p>
    <w:p w14:paraId="701AFC79" w14:textId="77777777" w:rsidR="00692F06" w:rsidRDefault="00692F06" w:rsidP="00715362">
      <w:pPr>
        <w:pStyle w:val="ListParagraph"/>
        <w:numPr>
          <w:ilvl w:val="0"/>
          <w:numId w:val="14"/>
        </w:numPr>
      </w:pPr>
      <w:r>
        <w:t>Accurate record of interventions</w:t>
      </w:r>
    </w:p>
    <w:p w14:paraId="56548EFD" w14:textId="77777777" w:rsidR="00692F06" w:rsidRDefault="00692F06" w:rsidP="00715362">
      <w:pPr>
        <w:pStyle w:val="ListParagraph"/>
        <w:numPr>
          <w:ilvl w:val="0"/>
          <w:numId w:val="14"/>
        </w:numPr>
      </w:pPr>
      <w:r>
        <w:t>An accurate record of actual student participation in intervention instruction</w:t>
      </w:r>
    </w:p>
    <w:p w14:paraId="04FE6272" w14:textId="77777777" w:rsidR="00692F06" w:rsidRDefault="00692F06" w:rsidP="00715362">
      <w:pPr>
        <w:pStyle w:val="ListParagraph"/>
        <w:numPr>
          <w:ilvl w:val="0"/>
          <w:numId w:val="14"/>
        </w:numPr>
      </w:pPr>
      <w:r>
        <w:t>An accurate record of progress monitoring results</w:t>
      </w:r>
    </w:p>
    <w:p w14:paraId="2E135D6C" w14:textId="77777777" w:rsidR="00692F06" w:rsidRDefault="00692F06" w:rsidP="00715362">
      <w:pPr>
        <w:pStyle w:val="ListParagraph"/>
        <w:numPr>
          <w:ilvl w:val="0"/>
          <w:numId w:val="14"/>
        </w:numPr>
      </w:pPr>
      <w:r>
        <w:t>Ongoing regular data review meetings with instructional adjustments made according to decision rules.</w:t>
      </w:r>
    </w:p>
    <w:p w14:paraId="37F3BFF1" w14:textId="77777777" w:rsidR="00C60B74" w:rsidRDefault="00692F06" w:rsidP="00E44C0B">
      <w:r w:rsidRPr="00844BCD">
        <w:t>Steps 1 through 1</w:t>
      </w:r>
      <w:r w:rsidR="00844BCD" w:rsidRPr="00844BCD">
        <w:t>2</w:t>
      </w:r>
      <w:r w:rsidRPr="00844BCD">
        <w:t xml:space="preserve"> will be repeated during this year and the following years as the </w:t>
      </w:r>
      <w:r w:rsidR="00844BCD" w:rsidRPr="00844BCD">
        <w:t xml:space="preserve">Building </w:t>
      </w:r>
      <w:r w:rsidRPr="00844BCD">
        <w:t xml:space="preserve">Leadership Team and </w:t>
      </w:r>
      <w:r w:rsidR="00844BCD" w:rsidRPr="00844BCD">
        <w:t>Grade Level</w:t>
      </w:r>
      <w:r w:rsidRPr="00844BCD">
        <w:t xml:space="preserve"> Teams continue to collect and analyze data.  Teams will become more adept at the process with practice, but it is important to periodically review the process as described in th</w:t>
      </w:r>
      <w:r w:rsidR="00844BCD" w:rsidRPr="00844BCD">
        <w:t xml:space="preserve">is </w:t>
      </w:r>
      <w:r w:rsidR="007B045D">
        <w:t>w</w:t>
      </w:r>
      <w:r w:rsidR="00844BCD" w:rsidRPr="00844BCD">
        <w:t>o</w:t>
      </w:r>
      <w:r w:rsidRPr="00844BCD">
        <w:t>rkbook</w:t>
      </w:r>
      <w:r w:rsidR="00E44C0B" w:rsidRPr="00844BCD">
        <w:t xml:space="preserve"> to maintain fidelity to the process.</w:t>
      </w:r>
    </w:p>
    <w:p w14:paraId="1D1753E0" w14:textId="77777777" w:rsidR="00297C4A" w:rsidRDefault="00297C4A" w:rsidP="00297C4A">
      <w:r>
        <w:t>It’s important to note that t</w:t>
      </w:r>
      <w:r w:rsidRPr="007943C8">
        <w:t>he individual student problem-solving process is what schools have traditionally used for general education interventions, often conducted by Student Assistance Teams (also known as SATs or TATs, etc.).  Within the SD MTSS model, the Grade Level Teams conduct the work of the Student Assistance Teams (SATs).  Teams working to customize intervention for a student may decide that the data indicate that the student needs to be referred for evaluation for special education services.</w:t>
      </w:r>
      <w:r w:rsidR="00047239" w:rsidRPr="00047239">
        <w:t xml:space="preserve"> </w:t>
      </w:r>
      <w:r w:rsidR="00047239">
        <w:t xml:space="preserve"> At any time when the </w:t>
      </w:r>
      <w:r w:rsidR="00047239" w:rsidRPr="007943C8">
        <w:t>team</w:t>
      </w:r>
      <w:r w:rsidR="00047239">
        <w:t xml:space="preserve"> suspects a student may have a disability, it must refer the student for an initial evaluation.</w:t>
      </w:r>
    </w:p>
    <w:p w14:paraId="22F96B41" w14:textId="77777777" w:rsidR="00631F11" w:rsidRDefault="00631F11" w:rsidP="00297C4A">
      <w:r>
        <w:t>As per</w:t>
      </w:r>
      <w:r w:rsidR="007D3D09">
        <w:t xml:space="preserve"> </w:t>
      </w:r>
      <w:r w:rsidR="007D3D09" w:rsidRPr="007D3D09">
        <w:rPr>
          <w:b/>
        </w:rPr>
        <w:t xml:space="preserve">34 CFR </w:t>
      </w:r>
      <w:r w:rsidR="00F34E10" w:rsidRPr="007D3D09">
        <w:rPr>
          <w:rStyle w:val="excerpts"/>
          <w:b/>
        </w:rPr>
        <w:t>§</w:t>
      </w:r>
      <w:r w:rsidR="007D3D09" w:rsidRPr="007D3D09">
        <w:rPr>
          <w:rStyle w:val="excerpts"/>
          <w:b/>
        </w:rPr>
        <w:t xml:space="preserve"> </w:t>
      </w:r>
      <w:r w:rsidRPr="007D3D09">
        <w:rPr>
          <w:b/>
        </w:rPr>
        <w:t>300.311</w:t>
      </w:r>
      <w:r w:rsidR="009F6AA6" w:rsidRPr="00F34E10">
        <w:t>,</w:t>
      </w:r>
      <w:r w:rsidR="009F6AA6">
        <w:t xml:space="preserve"> parents must be notified if</w:t>
      </w:r>
      <w:r>
        <w:t xml:space="preserve"> their child has participated in a process that assesses the child’s performance and response to scientific, research-based intervention, and the data collected around the instructional strategies</w:t>
      </w:r>
      <w:r w:rsidR="00D16FD8">
        <w:t xml:space="preserve"> that were provided</w:t>
      </w:r>
      <w:r>
        <w:t xml:space="preserve"> </w:t>
      </w:r>
      <w:proofErr w:type="gramStart"/>
      <w:r>
        <w:t>in order to</w:t>
      </w:r>
      <w:proofErr w:type="gramEnd"/>
      <w:r>
        <w:t xml:space="preserve"> increase the child’s rate of learning</w:t>
      </w:r>
      <w:r w:rsidR="00D16FD8">
        <w:t xml:space="preserve">.  </w:t>
      </w:r>
      <w:r w:rsidR="00047239">
        <w:t xml:space="preserve">Any parent request for special education evaluation must be reported to the building administrator or to the appropriate staff person, as designated by district special education procedures.  </w:t>
      </w:r>
    </w:p>
    <w:p w14:paraId="55945CE7" w14:textId="77777777" w:rsidR="008716B6" w:rsidRDefault="00297C4A" w:rsidP="00297C4A">
      <w:r>
        <w:lastRenderedPageBreak/>
        <w:t>The implementation of the SD MTSS should not delay a student from receiving a special education evaluation.  A student does not have to move through all the tiers before a referral for a special education evaluation is made.  Conversely, having received all tiers of instruction or needing Tier 3 instruction does not indicate in and of itself that a student should be referred for a special education evaluation.</w:t>
      </w:r>
      <w:r w:rsidR="00631F11">
        <w:t xml:space="preserve">  </w:t>
      </w:r>
    </w:p>
    <w:p w14:paraId="37BCDDEA" w14:textId="77777777" w:rsidR="008716B6" w:rsidRDefault="008716B6">
      <w:pPr>
        <w:spacing w:after="0" w:line="240" w:lineRule="auto"/>
      </w:pPr>
      <w:r>
        <w:br w:type="page"/>
      </w:r>
    </w:p>
    <w:p w14:paraId="639A253C" w14:textId="77777777" w:rsidR="008716B6" w:rsidRPr="004F1D4F" w:rsidRDefault="008716B6" w:rsidP="000E2C90">
      <w:pPr>
        <w:pStyle w:val="Heading1"/>
      </w:pPr>
      <w:r w:rsidRPr="004F1D4F">
        <w:lastRenderedPageBreak/>
        <w:t xml:space="preserve">Secondary Level Implementation Supplement </w:t>
      </w:r>
    </w:p>
    <w:p w14:paraId="2B9356B9" w14:textId="77777777" w:rsidR="004F1D4F" w:rsidRDefault="004F1D4F" w:rsidP="008716B6">
      <w:pPr>
        <w:autoSpaceDE w:val="0"/>
        <w:autoSpaceDN w:val="0"/>
        <w:adjustRightInd w:val="0"/>
        <w:spacing w:after="0" w:line="240" w:lineRule="auto"/>
        <w:rPr>
          <w:rFonts w:cs="Century Schoolbook"/>
        </w:rPr>
      </w:pPr>
    </w:p>
    <w:p w14:paraId="4E72CE93" w14:textId="77777777" w:rsidR="008716B6" w:rsidRPr="00D325C2" w:rsidRDefault="008716B6" w:rsidP="008716B6">
      <w:pPr>
        <w:autoSpaceDE w:val="0"/>
        <w:autoSpaceDN w:val="0"/>
        <w:adjustRightInd w:val="0"/>
        <w:spacing w:after="0" w:line="240" w:lineRule="auto"/>
        <w:rPr>
          <w:rFonts w:cs="Century Schoolbook"/>
        </w:rPr>
      </w:pPr>
      <w:r w:rsidRPr="008716B6">
        <w:rPr>
          <w:rFonts w:cs="Century Schoolbook"/>
        </w:rPr>
        <w:t xml:space="preserve">The </w:t>
      </w:r>
      <w:r w:rsidRPr="00D325C2">
        <w:rPr>
          <w:rFonts w:cs="Century Schoolbook"/>
        </w:rPr>
        <w:t xml:space="preserve">South Dakota </w:t>
      </w:r>
      <w:r w:rsidRPr="008716B6">
        <w:rPr>
          <w:rFonts w:cs="Century Schoolbook"/>
        </w:rPr>
        <w:t xml:space="preserve">MTSS Reading assessment procedure at the secondary level varies slightly from the procedure at the elementary level. </w:t>
      </w:r>
      <w:proofErr w:type="gramStart"/>
      <w:r w:rsidRPr="008716B6">
        <w:rPr>
          <w:rFonts w:cs="Century Schoolbook"/>
        </w:rPr>
        <w:t>In an effort to</w:t>
      </w:r>
      <w:proofErr w:type="gramEnd"/>
      <w:r w:rsidRPr="008716B6">
        <w:rPr>
          <w:rFonts w:cs="Century Schoolbook"/>
        </w:rPr>
        <w:t xml:space="preserve"> provide guidance to teams who will evaluate data at this level, and based on the current research, the </w:t>
      </w:r>
      <w:r w:rsidR="00EB60F0">
        <w:rPr>
          <w:rFonts w:cs="Century Schoolbook"/>
        </w:rPr>
        <w:t>procedure is</w:t>
      </w:r>
      <w:r w:rsidRPr="008716B6">
        <w:rPr>
          <w:rFonts w:cs="Century Schoolbook"/>
        </w:rPr>
        <w:t xml:space="preserve"> outlined below. </w:t>
      </w:r>
    </w:p>
    <w:p w14:paraId="256BAF4D" w14:textId="77777777" w:rsidR="008716B6" w:rsidRPr="008716B6" w:rsidRDefault="008716B6" w:rsidP="008716B6">
      <w:pPr>
        <w:autoSpaceDE w:val="0"/>
        <w:autoSpaceDN w:val="0"/>
        <w:adjustRightInd w:val="0"/>
        <w:spacing w:after="0" w:line="240" w:lineRule="auto"/>
        <w:rPr>
          <w:rFonts w:cs="Century Schoolbook"/>
        </w:rPr>
      </w:pPr>
    </w:p>
    <w:p w14:paraId="2F30E4E8" w14:textId="77777777" w:rsidR="008716B6" w:rsidRPr="008716B6" w:rsidRDefault="008716B6" w:rsidP="008716B6">
      <w:pPr>
        <w:autoSpaceDE w:val="0"/>
        <w:autoSpaceDN w:val="0"/>
        <w:adjustRightInd w:val="0"/>
        <w:spacing w:after="0" w:line="240" w:lineRule="auto"/>
        <w:rPr>
          <w:rFonts w:cs="Calibri"/>
          <w:sz w:val="26"/>
          <w:szCs w:val="26"/>
        </w:rPr>
      </w:pPr>
      <w:r w:rsidRPr="008716B6">
        <w:rPr>
          <w:rFonts w:cs="Calibri"/>
          <w:b/>
          <w:bCs/>
          <w:sz w:val="26"/>
          <w:szCs w:val="26"/>
        </w:rPr>
        <w:t xml:space="preserve">Building and Grade Level Status </w:t>
      </w:r>
    </w:p>
    <w:p w14:paraId="01CA5A26" w14:textId="77777777" w:rsidR="009F39F0" w:rsidRPr="00D325C2" w:rsidRDefault="0061189E" w:rsidP="009F39F0">
      <w:pPr>
        <w:pStyle w:val="Heading4"/>
        <w:rPr>
          <w:rFonts w:asciiTheme="minorHAnsi" w:hAnsiTheme="minorHAnsi"/>
        </w:rPr>
      </w:pPr>
      <w:proofErr w:type="spellStart"/>
      <w:r w:rsidRPr="00D325C2">
        <w:rPr>
          <w:rFonts w:asciiTheme="minorHAnsi" w:hAnsiTheme="minorHAnsi"/>
        </w:rPr>
        <w:t>aims</w:t>
      </w:r>
      <w:r w:rsidR="009F39F0" w:rsidRPr="00D325C2">
        <w:rPr>
          <w:rFonts w:asciiTheme="minorHAnsi" w:hAnsiTheme="minorHAnsi"/>
        </w:rPr>
        <w:t>web</w:t>
      </w:r>
      <w:proofErr w:type="spellEnd"/>
      <w:r w:rsidR="009F39F0" w:rsidRPr="00D325C2">
        <w:rPr>
          <w:rFonts w:asciiTheme="minorHAnsi" w:hAnsiTheme="minorHAnsi"/>
        </w:rPr>
        <w:t xml:space="preserve"> users:</w:t>
      </w:r>
    </w:p>
    <w:p w14:paraId="4AF10A51" w14:textId="77777777" w:rsidR="008716B6" w:rsidRPr="00D325C2" w:rsidRDefault="00DA5BC5" w:rsidP="008716B6">
      <w:pPr>
        <w:autoSpaceDE w:val="0"/>
        <w:autoSpaceDN w:val="0"/>
        <w:adjustRightInd w:val="0"/>
        <w:spacing w:after="0" w:line="240" w:lineRule="auto"/>
        <w:rPr>
          <w:rFonts w:cs="Century Schoolbook"/>
        </w:rPr>
      </w:pPr>
      <w:r>
        <w:rPr>
          <w:rFonts w:cs="Century Schoolbook"/>
        </w:rPr>
        <w:t>G</w:t>
      </w:r>
      <w:r w:rsidR="008716B6" w:rsidRPr="008716B6">
        <w:rPr>
          <w:rFonts w:cs="Century Schoolbook"/>
        </w:rPr>
        <w:t xml:space="preserve">rades 7 &amp; 8, building level </w:t>
      </w:r>
      <w:r w:rsidR="005B49E0">
        <w:rPr>
          <w:rFonts w:cs="Century Schoolbook"/>
        </w:rPr>
        <w:t>status</w:t>
      </w:r>
      <w:r w:rsidR="008716B6" w:rsidRPr="008716B6">
        <w:rPr>
          <w:rFonts w:cs="Century Schoolbook"/>
        </w:rPr>
        <w:t xml:space="preserve"> is determined by the percent of students at </w:t>
      </w:r>
      <w:r w:rsidR="008716B6" w:rsidRPr="00D325C2">
        <w:rPr>
          <w:rFonts w:cs="Century Schoolbook"/>
        </w:rPr>
        <w:t>B</w:t>
      </w:r>
      <w:r w:rsidR="008716B6" w:rsidRPr="008716B6">
        <w:rPr>
          <w:rFonts w:cs="Century Schoolbook"/>
        </w:rPr>
        <w:t xml:space="preserve">enchmark, </w:t>
      </w:r>
      <w:r w:rsidR="008716B6" w:rsidRPr="00D325C2">
        <w:rPr>
          <w:rFonts w:cs="Century Schoolbook"/>
        </w:rPr>
        <w:t>Strategic</w:t>
      </w:r>
      <w:r w:rsidR="008716B6" w:rsidRPr="008716B6">
        <w:rPr>
          <w:rFonts w:cs="Century Schoolbook"/>
        </w:rPr>
        <w:t xml:space="preserve">, and </w:t>
      </w:r>
      <w:r w:rsidR="008716B6" w:rsidRPr="00D325C2">
        <w:rPr>
          <w:rFonts w:cs="Century Schoolbook"/>
        </w:rPr>
        <w:t>I</w:t>
      </w:r>
      <w:r w:rsidR="008716B6" w:rsidRPr="008716B6">
        <w:rPr>
          <w:rFonts w:cs="Century Schoolbook"/>
        </w:rPr>
        <w:t xml:space="preserve">ntensive levels, as reported by the </w:t>
      </w:r>
      <w:r w:rsidR="00857FBD">
        <w:rPr>
          <w:rFonts w:cs="Century Schoolbook"/>
        </w:rPr>
        <w:t>MAZE</w:t>
      </w:r>
      <w:r w:rsidR="008716B6" w:rsidRPr="008716B6">
        <w:rPr>
          <w:rFonts w:cs="Century Schoolbook"/>
        </w:rPr>
        <w:t xml:space="preserve"> assessment. These scores are recorded for fall, winter and spring benchmarks on the </w:t>
      </w:r>
      <w:r w:rsidR="008716B6" w:rsidRPr="00867BBD">
        <w:rPr>
          <w:rFonts w:cs="Century Schoolbook"/>
        </w:rPr>
        <w:t xml:space="preserve">Building Level Status </w:t>
      </w:r>
      <w:r w:rsidR="0061189E" w:rsidRPr="00867BBD">
        <w:rPr>
          <w:rFonts w:cs="Century Schoolbook"/>
        </w:rPr>
        <w:t xml:space="preserve">Worksheet (Artifact </w:t>
      </w:r>
      <w:r w:rsidR="00AC125C" w:rsidRPr="00867BBD">
        <w:rPr>
          <w:rFonts w:cs="Century Schoolbook"/>
        </w:rPr>
        <w:t>A</w:t>
      </w:r>
      <w:r w:rsidR="0061189E" w:rsidRPr="00867BBD">
        <w:rPr>
          <w:rFonts w:cs="Century Schoolbook"/>
        </w:rPr>
        <w:t>)</w:t>
      </w:r>
      <w:r w:rsidR="00EB60F0" w:rsidRPr="00867BBD">
        <w:rPr>
          <w:rFonts w:cs="Century Schoolbook"/>
        </w:rPr>
        <w:t>/Grade Level</w:t>
      </w:r>
      <w:r w:rsidR="00EB60F0">
        <w:rPr>
          <w:rFonts w:cs="Century Schoolbook"/>
        </w:rPr>
        <w:t xml:space="preserve"> Status Worksheet </w:t>
      </w:r>
      <w:r w:rsidR="00EB60F0" w:rsidRPr="00867BBD">
        <w:rPr>
          <w:rFonts w:cs="Century Schoolbook"/>
        </w:rPr>
        <w:t xml:space="preserve">(Artifact </w:t>
      </w:r>
      <w:r w:rsidR="007E0D40" w:rsidRPr="00867BBD">
        <w:rPr>
          <w:rFonts w:cs="Century Schoolbook"/>
        </w:rPr>
        <w:t>C).</w:t>
      </w:r>
    </w:p>
    <w:p w14:paraId="1C25AD35" w14:textId="77777777" w:rsidR="0061189E" w:rsidRPr="00D325C2" w:rsidRDefault="0061189E" w:rsidP="008716B6">
      <w:pPr>
        <w:autoSpaceDE w:val="0"/>
        <w:autoSpaceDN w:val="0"/>
        <w:adjustRightInd w:val="0"/>
        <w:spacing w:after="0" w:line="240" w:lineRule="auto"/>
        <w:rPr>
          <w:rFonts w:cs="Century Schoolbook"/>
        </w:rPr>
      </w:pPr>
    </w:p>
    <w:p w14:paraId="6C728452" w14:textId="77777777" w:rsidR="006E7E90" w:rsidRDefault="006E7E90" w:rsidP="006E7E90">
      <w:pPr>
        <w:rPr>
          <w:rFonts w:cs="Century Schoolbook"/>
        </w:rPr>
      </w:pPr>
      <w:r w:rsidRPr="00D325C2">
        <w:rPr>
          <w:rFonts w:cs="Century Schoolbook"/>
        </w:rPr>
        <w:t xml:space="preserve">At the high school level, data from </w:t>
      </w:r>
      <w:r>
        <w:rPr>
          <w:rFonts w:cs="Century Schoolbook"/>
        </w:rPr>
        <w:t>a</w:t>
      </w:r>
      <w:r w:rsidRPr="00D325C2">
        <w:rPr>
          <w:rFonts w:cs="Century Schoolbook"/>
        </w:rPr>
        <w:t xml:space="preserve"> grade level comprehension assessment</w:t>
      </w:r>
      <w:r>
        <w:rPr>
          <w:rFonts w:cs="Century Schoolbook"/>
        </w:rPr>
        <w:t xml:space="preserve"> (</w:t>
      </w:r>
      <w:r w:rsidR="00FE49F9">
        <w:rPr>
          <w:rFonts w:cs="Century Schoolbook"/>
        </w:rPr>
        <w:t>e.g.</w:t>
      </w:r>
      <w:r>
        <w:rPr>
          <w:rFonts w:cs="Century Schoolbook"/>
        </w:rPr>
        <w:t xml:space="preserve"> NWEA MAP, Renaissance Learning)</w:t>
      </w:r>
      <w:r w:rsidRPr="00D325C2">
        <w:rPr>
          <w:rFonts w:cs="Century Schoolbook"/>
        </w:rPr>
        <w:t xml:space="preserve">, usually given only in the fall, will be used to determine the Building Level Status. </w:t>
      </w:r>
      <w:r>
        <w:rPr>
          <w:rFonts w:cs="Century Schoolbook"/>
        </w:rPr>
        <w:t xml:space="preserve">The Building Leadership Team will determine </w:t>
      </w:r>
      <w:r w:rsidRPr="00D325C2">
        <w:rPr>
          <w:rFonts w:cs="Century Schoolbook"/>
        </w:rPr>
        <w:t>how the percentages for each category will be recorded</w:t>
      </w:r>
      <w:r>
        <w:rPr>
          <w:rFonts w:cs="Century Schoolbook"/>
        </w:rPr>
        <w:t xml:space="preserve">, which </w:t>
      </w:r>
      <w:r w:rsidRPr="00D325C2">
        <w:rPr>
          <w:rFonts w:cs="Century Schoolbook"/>
        </w:rPr>
        <w:t xml:space="preserve">will be dependent on what assessment is used </w:t>
      </w:r>
      <w:r>
        <w:rPr>
          <w:rFonts w:cs="Century Schoolbook"/>
        </w:rPr>
        <w:t>and the criteria that have been established by the assessment publisher.</w:t>
      </w:r>
    </w:p>
    <w:p w14:paraId="004B353B" w14:textId="77777777" w:rsidR="00E321FF" w:rsidRPr="00D325C2" w:rsidRDefault="00304D7B" w:rsidP="006E7E90">
      <w:pPr>
        <w:rPr>
          <w:rFonts w:cs="Century Schoolbook"/>
        </w:rPr>
      </w:pPr>
      <w:r>
        <w:rPr>
          <w:rFonts w:cs="Century Schoolbook"/>
        </w:rPr>
        <w:t>If</w:t>
      </w:r>
      <w:r w:rsidR="00E321FF">
        <w:rPr>
          <w:rFonts w:cs="Century Schoolbook"/>
        </w:rPr>
        <w:t xml:space="preserve"> a grade level comprehension assessment is unavailable at the high school level, building level status will be determined by the percent of students at Benchmark, Strategic and Intensive levels, as indicated on the MAZE assessment.</w:t>
      </w:r>
    </w:p>
    <w:p w14:paraId="6045BA3A" w14:textId="77777777" w:rsidR="0061189E" w:rsidRPr="00D325C2" w:rsidRDefault="0061189E" w:rsidP="0061189E">
      <w:pPr>
        <w:rPr>
          <w:rFonts w:cs="Century Schoolbook"/>
        </w:rPr>
      </w:pPr>
      <w:r w:rsidRPr="00D325C2">
        <w:rPr>
          <w:rStyle w:val="Heading4Char"/>
          <w:rFonts w:asciiTheme="minorHAnsi" w:hAnsiTheme="minorHAnsi"/>
        </w:rPr>
        <w:t xml:space="preserve">DIBELS </w:t>
      </w:r>
      <w:r w:rsidR="00BD0313" w:rsidRPr="00D325C2">
        <w:rPr>
          <w:rStyle w:val="Heading4Char"/>
          <w:rFonts w:asciiTheme="minorHAnsi" w:hAnsiTheme="minorHAnsi"/>
        </w:rPr>
        <w:t xml:space="preserve">CARI </w:t>
      </w:r>
      <w:r w:rsidRPr="00D325C2">
        <w:rPr>
          <w:rStyle w:val="Heading4Char"/>
          <w:rFonts w:asciiTheme="minorHAnsi" w:hAnsiTheme="minorHAnsi"/>
        </w:rPr>
        <w:t>users:</w:t>
      </w:r>
      <w:r w:rsidR="009F39F0" w:rsidRPr="00D325C2">
        <w:rPr>
          <w:rStyle w:val="Heading4Char"/>
          <w:rFonts w:asciiTheme="minorHAnsi" w:hAnsiTheme="minorHAnsi"/>
        </w:rPr>
        <w:br/>
      </w:r>
      <w:r w:rsidRPr="00D325C2">
        <w:rPr>
          <w:rFonts w:cs="Century Schoolbook"/>
        </w:rPr>
        <w:t>Please note that when DIBELS CARI is released in its final form this workbook will be updated to reflect appropriate procedures for DIBELS CARI users.</w:t>
      </w:r>
    </w:p>
    <w:p w14:paraId="6E0619D6" w14:textId="77777777" w:rsidR="008716B6" w:rsidRPr="008716B6" w:rsidRDefault="008716B6" w:rsidP="008716B6">
      <w:pPr>
        <w:autoSpaceDE w:val="0"/>
        <w:autoSpaceDN w:val="0"/>
        <w:adjustRightInd w:val="0"/>
        <w:spacing w:after="0" w:line="240" w:lineRule="auto"/>
        <w:rPr>
          <w:sz w:val="26"/>
          <w:szCs w:val="26"/>
        </w:rPr>
      </w:pPr>
      <w:r w:rsidRPr="008716B6">
        <w:rPr>
          <w:b/>
          <w:bCs/>
          <w:sz w:val="26"/>
          <w:szCs w:val="26"/>
        </w:rPr>
        <w:t xml:space="preserve">Classroom Level Status </w:t>
      </w:r>
    </w:p>
    <w:p w14:paraId="7B1A1C00" w14:textId="77777777" w:rsidR="008716B6" w:rsidRDefault="008716B6" w:rsidP="008716B6">
      <w:pPr>
        <w:autoSpaceDE w:val="0"/>
        <w:autoSpaceDN w:val="0"/>
        <w:adjustRightInd w:val="0"/>
        <w:spacing w:after="0" w:line="240" w:lineRule="auto"/>
        <w:rPr>
          <w:rFonts w:cs="Century Schoolbook"/>
        </w:rPr>
      </w:pPr>
      <w:r w:rsidRPr="008716B6">
        <w:rPr>
          <w:rFonts w:cs="Century Schoolbook"/>
        </w:rPr>
        <w:t xml:space="preserve">A middle school or secondary level team may view the classroom level report as something only to be used at the elementary level. However, both classroom level status and grouping worksheets can be very beneficial for content area teachers, especially if the data can be disaggregated by each hour of the day. When data is analyzed in this way, teachers can differentiate for individual class periods. For example, if 40% of a fourth hour chemistry class is not reading at grade level, this may change how the teacher presents textbook material and where differentiation may be required. Instead of asking the class to read silently, he may choose to partner students up to read the textbook, placing a slightly stronger reader with a struggling reader. He might also choose to read the text aloud to students who are in Group 3 and requiring intensive intervention, allowing them the opportunity to gain knowledge of the text through listening comprehension. The math teacher may be more explicit when she teaches the vocabulary to her second hour algebra class than she would be to her fifth hour class because of a high percentage of struggling readers during the second hour. </w:t>
      </w:r>
    </w:p>
    <w:p w14:paraId="33B1368B" w14:textId="77777777" w:rsidR="009E2B4E" w:rsidRPr="008716B6" w:rsidRDefault="009E2B4E" w:rsidP="008716B6">
      <w:pPr>
        <w:autoSpaceDE w:val="0"/>
        <w:autoSpaceDN w:val="0"/>
        <w:adjustRightInd w:val="0"/>
        <w:spacing w:after="0" w:line="240" w:lineRule="auto"/>
        <w:rPr>
          <w:rFonts w:cs="Century Schoolbook"/>
        </w:rPr>
      </w:pPr>
    </w:p>
    <w:p w14:paraId="308646CB" w14:textId="77777777" w:rsidR="008716B6" w:rsidRPr="008716B6" w:rsidRDefault="008716B6" w:rsidP="001D1D88">
      <w:r w:rsidRPr="00D325C2">
        <w:rPr>
          <w:rFonts w:cs="Century Schoolbook"/>
        </w:rPr>
        <w:t>If the B</w:t>
      </w:r>
      <w:r w:rsidR="009E2B4E">
        <w:rPr>
          <w:rFonts w:cs="Century Schoolbook"/>
        </w:rPr>
        <w:t xml:space="preserve">uilding </w:t>
      </w:r>
      <w:r w:rsidRPr="00D325C2">
        <w:rPr>
          <w:rFonts w:cs="Century Schoolbook"/>
        </w:rPr>
        <w:t>L</w:t>
      </w:r>
      <w:r w:rsidR="009E2B4E">
        <w:rPr>
          <w:rFonts w:cs="Century Schoolbook"/>
        </w:rPr>
        <w:t xml:space="preserve">eadership </w:t>
      </w:r>
      <w:r w:rsidRPr="00D325C2">
        <w:rPr>
          <w:rFonts w:cs="Century Schoolbook"/>
        </w:rPr>
        <w:t>T</w:t>
      </w:r>
      <w:r w:rsidR="009E2B4E">
        <w:rPr>
          <w:rFonts w:cs="Century Schoolbook"/>
        </w:rPr>
        <w:t>eam</w:t>
      </w:r>
      <w:r w:rsidRPr="00D325C2">
        <w:rPr>
          <w:rFonts w:cs="Century Schoolbook"/>
        </w:rPr>
        <w:t xml:space="preserve"> has a tech-savvy team member, an Excel spreadsheet could be developed and, using the school’s enrollment database, provide this type of information to each content area teacher in a </w:t>
      </w:r>
      <w:proofErr w:type="gramStart"/>
      <w:r w:rsidRPr="00D325C2">
        <w:rPr>
          <w:rFonts w:cs="Century Schoolbook"/>
        </w:rPr>
        <w:t>fairly efficient</w:t>
      </w:r>
      <w:proofErr w:type="gramEnd"/>
      <w:r w:rsidRPr="00D325C2">
        <w:rPr>
          <w:rFonts w:cs="Century Schoolbook"/>
        </w:rPr>
        <w:t xml:space="preserve"> manner. Some schools’ data management systems have optional fields</w:t>
      </w:r>
      <w:r w:rsidR="001D1D88">
        <w:rPr>
          <w:rFonts w:cs="Century Schoolbook"/>
        </w:rPr>
        <w:t xml:space="preserve"> </w:t>
      </w:r>
      <w:r w:rsidRPr="008716B6">
        <w:t xml:space="preserve">that could be filled with a student’s grouping assignment or tier of intervention required. </w:t>
      </w:r>
    </w:p>
    <w:p w14:paraId="2A569A7C" w14:textId="77777777" w:rsidR="002042B3" w:rsidRDefault="002042B3" w:rsidP="008716B6">
      <w:pPr>
        <w:autoSpaceDE w:val="0"/>
        <w:autoSpaceDN w:val="0"/>
        <w:adjustRightInd w:val="0"/>
        <w:spacing w:after="0" w:line="240" w:lineRule="auto"/>
        <w:rPr>
          <w:rFonts w:cs="Calibri"/>
          <w:b/>
          <w:bCs/>
          <w:sz w:val="26"/>
          <w:szCs w:val="26"/>
        </w:rPr>
        <w:sectPr w:rsidR="002042B3" w:rsidSect="000C422D">
          <w:pgSz w:w="12240" w:h="15840"/>
          <w:pgMar w:top="720" w:right="1440" w:bottom="1440" w:left="1440" w:header="720" w:footer="720" w:gutter="0"/>
          <w:cols w:space="720"/>
          <w:docGrid w:linePitch="360"/>
        </w:sectPr>
      </w:pPr>
    </w:p>
    <w:p w14:paraId="57715E7D" w14:textId="77777777" w:rsidR="008716B6" w:rsidRPr="008716B6" w:rsidRDefault="008716B6" w:rsidP="008716B6">
      <w:pPr>
        <w:autoSpaceDE w:val="0"/>
        <w:autoSpaceDN w:val="0"/>
        <w:adjustRightInd w:val="0"/>
        <w:spacing w:after="0" w:line="240" w:lineRule="auto"/>
        <w:rPr>
          <w:rFonts w:cs="Calibri"/>
          <w:sz w:val="26"/>
          <w:szCs w:val="26"/>
        </w:rPr>
      </w:pPr>
      <w:r w:rsidRPr="008716B6">
        <w:rPr>
          <w:rFonts w:cs="Calibri"/>
          <w:b/>
          <w:bCs/>
          <w:sz w:val="26"/>
          <w:szCs w:val="26"/>
        </w:rPr>
        <w:lastRenderedPageBreak/>
        <w:t xml:space="preserve">Grouping Worksheets </w:t>
      </w:r>
    </w:p>
    <w:p w14:paraId="3342BA47" w14:textId="77777777" w:rsidR="008716B6" w:rsidRPr="008716B6" w:rsidRDefault="008716B6" w:rsidP="008716B6">
      <w:pPr>
        <w:autoSpaceDE w:val="0"/>
        <w:autoSpaceDN w:val="0"/>
        <w:adjustRightInd w:val="0"/>
        <w:spacing w:after="0" w:line="240" w:lineRule="auto"/>
        <w:rPr>
          <w:rFonts w:cs="Century Schoolbook"/>
        </w:rPr>
      </w:pPr>
      <w:r w:rsidRPr="008716B6">
        <w:rPr>
          <w:rFonts w:cs="Century Schoolbook"/>
        </w:rPr>
        <w:t xml:space="preserve">The </w:t>
      </w:r>
      <w:r w:rsidR="00B97B1C">
        <w:rPr>
          <w:rFonts w:cs="Century Schoolbook"/>
        </w:rPr>
        <w:t xml:space="preserve">Initial Instructional </w:t>
      </w:r>
      <w:r w:rsidR="00B97B1C" w:rsidRPr="00EB7922">
        <w:rPr>
          <w:rFonts w:cs="Century Schoolbook"/>
        </w:rPr>
        <w:t>Sort W</w:t>
      </w:r>
      <w:r w:rsidRPr="00EB7922">
        <w:rPr>
          <w:rFonts w:cs="Century Schoolbook"/>
        </w:rPr>
        <w:t>orksheets</w:t>
      </w:r>
      <w:r w:rsidR="00B97B1C" w:rsidRPr="00EB7922">
        <w:rPr>
          <w:rFonts w:cs="Century Schoolbook"/>
        </w:rPr>
        <w:t xml:space="preserve"> (Artifact </w:t>
      </w:r>
      <w:r w:rsidR="00AC125C" w:rsidRPr="00EB7922">
        <w:rPr>
          <w:rFonts w:cs="Century Schoolbook"/>
        </w:rPr>
        <w:t>I</w:t>
      </w:r>
      <w:r w:rsidR="00B97B1C" w:rsidRPr="00EB7922">
        <w:rPr>
          <w:rFonts w:cs="Century Schoolbook"/>
        </w:rPr>
        <w:t>)</w:t>
      </w:r>
      <w:r w:rsidRPr="00EB7922">
        <w:rPr>
          <w:rFonts w:cs="Century Schoolbook"/>
        </w:rPr>
        <w:t xml:space="preserve"> are used</w:t>
      </w:r>
      <w:r w:rsidRPr="008716B6">
        <w:rPr>
          <w:rFonts w:cs="Century Schoolbook"/>
        </w:rPr>
        <w:t xml:space="preserve"> a little differently in grades 7 and up. </w:t>
      </w:r>
    </w:p>
    <w:p w14:paraId="21F0F99B" w14:textId="77777777" w:rsidR="008716B6" w:rsidRPr="008716B6" w:rsidRDefault="008716B6" w:rsidP="008716B6">
      <w:pPr>
        <w:autoSpaceDE w:val="0"/>
        <w:autoSpaceDN w:val="0"/>
        <w:adjustRightInd w:val="0"/>
        <w:spacing w:after="0" w:line="240" w:lineRule="auto"/>
        <w:rPr>
          <w:rFonts w:cs="Century Schoolbook"/>
        </w:rPr>
      </w:pPr>
      <w:r w:rsidRPr="008716B6">
        <w:rPr>
          <w:rFonts w:cs="Century Schoolbook"/>
        </w:rPr>
        <w:t xml:space="preserve">For students in grades 7 and 8, the primary skill indicator is the </w:t>
      </w:r>
      <w:r w:rsidR="00857FBD">
        <w:rPr>
          <w:rFonts w:cs="Century Schoolbook"/>
        </w:rPr>
        <w:t>MAZE</w:t>
      </w:r>
      <w:r w:rsidRPr="008716B6">
        <w:rPr>
          <w:rFonts w:cs="Century Schoolbook"/>
        </w:rPr>
        <w:t xml:space="preserve"> assessment. Students may exhibit difficulty with reading comprehension on </w:t>
      </w:r>
      <w:r w:rsidR="00857FBD">
        <w:rPr>
          <w:rFonts w:cs="Century Schoolbook"/>
        </w:rPr>
        <w:t xml:space="preserve">the </w:t>
      </w:r>
      <w:r w:rsidRPr="008716B6">
        <w:rPr>
          <w:rFonts w:cs="Century Schoolbook"/>
        </w:rPr>
        <w:t>M</w:t>
      </w:r>
      <w:r w:rsidR="00857FBD">
        <w:rPr>
          <w:rFonts w:cs="Century Schoolbook"/>
        </w:rPr>
        <w:t>AZE</w:t>
      </w:r>
      <w:r w:rsidRPr="008716B6">
        <w:rPr>
          <w:rFonts w:cs="Century Schoolbook"/>
        </w:rPr>
        <w:t xml:space="preserve"> for a variety of underlying reasons. For example, a student may score low on </w:t>
      </w:r>
      <w:r w:rsidR="00857FBD">
        <w:rPr>
          <w:rFonts w:cs="Century Schoolbook"/>
        </w:rPr>
        <w:t>the MAZE</w:t>
      </w:r>
      <w:r w:rsidRPr="008716B6">
        <w:rPr>
          <w:rFonts w:cs="Century Schoolbook"/>
        </w:rPr>
        <w:t xml:space="preserve"> because of difficulty with comprehension, vocabulary, fluency, or accuracy. Therefore, students who do not reach the target score on the </w:t>
      </w:r>
      <w:r w:rsidR="00857FBD">
        <w:rPr>
          <w:rFonts w:cs="Century Schoolbook"/>
        </w:rPr>
        <w:t>MAZE</w:t>
      </w:r>
      <w:r w:rsidRPr="008716B6">
        <w:rPr>
          <w:rFonts w:cs="Century Schoolbook"/>
        </w:rPr>
        <w:t xml:space="preserve"> assessment should be given an oral reading fluency measure to determine whether the student has difficulty with accuracy and/or fluency. </w:t>
      </w:r>
    </w:p>
    <w:p w14:paraId="34A4718C" w14:textId="77777777" w:rsidR="008716B6" w:rsidRPr="008716B6" w:rsidRDefault="008716B6" w:rsidP="00BD2FF3">
      <w:pPr>
        <w:pStyle w:val="Heading3"/>
      </w:pPr>
      <w:r w:rsidRPr="008716B6">
        <w:t xml:space="preserve">Steps for Grouping Grades 7 &amp; 8 are: </w:t>
      </w:r>
    </w:p>
    <w:p w14:paraId="23A4D137" w14:textId="77777777" w:rsidR="008716B6" w:rsidRPr="008716B6" w:rsidRDefault="008716B6" w:rsidP="008716B6">
      <w:pPr>
        <w:autoSpaceDE w:val="0"/>
        <w:autoSpaceDN w:val="0"/>
        <w:adjustRightInd w:val="0"/>
        <w:spacing w:after="27" w:line="240" w:lineRule="auto"/>
        <w:rPr>
          <w:rFonts w:cs="Century Schoolbook"/>
        </w:rPr>
      </w:pPr>
      <w:r w:rsidRPr="008716B6">
        <w:rPr>
          <w:rFonts w:cs="Century Schoolbook"/>
        </w:rPr>
        <w:t xml:space="preserve">1. Locate Class Distribution report for the </w:t>
      </w:r>
      <w:r w:rsidR="00857FBD">
        <w:rPr>
          <w:rFonts w:cs="Century Schoolbook"/>
        </w:rPr>
        <w:t>MAZE</w:t>
      </w:r>
      <w:r w:rsidRPr="008716B6">
        <w:rPr>
          <w:rFonts w:cs="Century Schoolbook"/>
        </w:rPr>
        <w:t xml:space="preserve"> assessment. </w:t>
      </w:r>
    </w:p>
    <w:p w14:paraId="04FAFE28" w14:textId="77777777" w:rsidR="008716B6" w:rsidRPr="008716B6" w:rsidRDefault="008716B6" w:rsidP="008716B6">
      <w:pPr>
        <w:autoSpaceDE w:val="0"/>
        <w:autoSpaceDN w:val="0"/>
        <w:adjustRightInd w:val="0"/>
        <w:spacing w:after="27" w:line="240" w:lineRule="auto"/>
        <w:rPr>
          <w:rFonts w:cs="Century Schoolbook"/>
        </w:rPr>
      </w:pPr>
      <w:r w:rsidRPr="008716B6">
        <w:rPr>
          <w:rFonts w:cs="Century Schoolbook"/>
        </w:rPr>
        <w:t xml:space="preserve">2. Administer an R-CBM measure to students who do not meet the benchmark or target score on the </w:t>
      </w:r>
      <w:r w:rsidR="00857FBD">
        <w:rPr>
          <w:rFonts w:cs="Century Schoolbook"/>
        </w:rPr>
        <w:t>MAZE</w:t>
      </w:r>
      <w:r w:rsidRPr="008716B6">
        <w:rPr>
          <w:rFonts w:cs="Century Schoolbook"/>
        </w:rPr>
        <w:t xml:space="preserve"> assessment. </w:t>
      </w:r>
    </w:p>
    <w:p w14:paraId="2BF4E979" w14:textId="77777777" w:rsidR="008716B6" w:rsidRPr="008716B6" w:rsidRDefault="008716B6" w:rsidP="008716B6">
      <w:pPr>
        <w:autoSpaceDE w:val="0"/>
        <w:autoSpaceDN w:val="0"/>
        <w:adjustRightInd w:val="0"/>
        <w:spacing w:after="27" w:line="240" w:lineRule="auto"/>
        <w:rPr>
          <w:rFonts w:cs="Century Schoolbook"/>
        </w:rPr>
      </w:pPr>
      <w:r w:rsidRPr="008716B6">
        <w:rPr>
          <w:rFonts w:cs="Century Schoolbook"/>
        </w:rPr>
        <w:t xml:space="preserve">3. </w:t>
      </w:r>
      <w:r w:rsidR="0039490D">
        <w:rPr>
          <w:rFonts w:cs="Century Schoolbook"/>
        </w:rPr>
        <w:t>Group the</w:t>
      </w:r>
      <w:r w:rsidRPr="008716B6">
        <w:rPr>
          <w:rFonts w:cs="Century Schoolbook"/>
        </w:rPr>
        <w:t xml:space="preserve">se students into the </w:t>
      </w:r>
      <w:r w:rsidR="00356340">
        <w:rPr>
          <w:rFonts w:cs="Century Schoolbook"/>
        </w:rPr>
        <w:t xml:space="preserve">R-CBM Initial Instructional </w:t>
      </w:r>
      <w:r w:rsidR="00356340" w:rsidRPr="002042B3">
        <w:rPr>
          <w:rFonts w:cs="Century Schoolbook"/>
        </w:rPr>
        <w:t>Sort Worksheet</w:t>
      </w:r>
      <w:r w:rsidR="002042B3" w:rsidRPr="002042B3">
        <w:rPr>
          <w:rFonts w:cs="Century Schoolbook"/>
        </w:rPr>
        <w:t>s</w:t>
      </w:r>
      <w:r w:rsidR="00356340" w:rsidRPr="002042B3">
        <w:rPr>
          <w:rFonts w:cs="Century Schoolbook"/>
        </w:rPr>
        <w:t xml:space="preserve"> (Artifact </w:t>
      </w:r>
      <w:r w:rsidR="006574D6" w:rsidRPr="002042B3">
        <w:rPr>
          <w:rFonts w:cs="Century Schoolbook"/>
        </w:rPr>
        <w:t>I</w:t>
      </w:r>
      <w:r w:rsidR="00356340" w:rsidRPr="002042B3">
        <w:rPr>
          <w:rFonts w:cs="Century Schoolbook"/>
        </w:rPr>
        <w:t>)</w:t>
      </w:r>
      <w:r w:rsidRPr="002042B3">
        <w:rPr>
          <w:rFonts w:cs="Century Schoolbook"/>
        </w:rPr>
        <w:t>. Students</w:t>
      </w:r>
      <w:r w:rsidRPr="008716B6">
        <w:rPr>
          <w:rFonts w:cs="Century Schoolbook"/>
        </w:rPr>
        <w:t xml:space="preserve"> who meet the target score on the </w:t>
      </w:r>
      <w:r w:rsidR="00857FBD">
        <w:rPr>
          <w:rFonts w:cs="Century Schoolbook"/>
        </w:rPr>
        <w:t>MAZE</w:t>
      </w:r>
      <w:r w:rsidRPr="008716B6">
        <w:rPr>
          <w:rFonts w:cs="Century Schoolbook"/>
        </w:rPr>
        <w:t xml:space="preserve"> assessment are not recorded on this sheet. </w:t>
      </w:r>
    </w:p>
    <w:p w14:paraId="6DAD8F7C" w14:textId="77777777" w:rsidR="008716B6" w:rsidRPr="008716B6" w:rsidRDefault="008716B6" w:rsidP="008716B6">
      <w:pPr>
        <w:autoSpaceDE w:val="0"/>
        <w:autoSpaceDN w:val="0"/>
        <w:adjustRightInd w:val="0"/>
        <w:spacing w:after="27" w:line="240" w:lineRule="auto"/>
        <w:rPr>
          <w:rFonts w:cs="Century Schoolbook"/>
        </w:rPr>
      </w:pPr>
      <w:r w:rsidRPr="008716B6">
        <w:rPr>
          <w:rFonts w:cs="Century Schoolbook"/>
        </w:rPr>
        <w:t xml:space="preserve">4. Once these students are placed into four groups, locate and record the </w:t>
      </w:r>
      <w:r w:rsidR="00857FBD">
        <w:rPr>
          <w:rFonts w:cs="Century Schoolbook"/>
          <w:bCs/>
        </w:rPr>
        <w:t>MAZE</w:t>
      </w:r>
      <w:r w:rsidRPr="008716B6">
        <w:rPr>
          <w:rFonts w:cs="Century Schoolbook"/>
          <w:b/>
          <w:bCs/>
        </w:rPr>
        <w:t xml:space="preserve"> </w:t>
      </w:r>
      <w:r w:rsidRPr="008716B6">
        <w:rPr>
          <w:rFonts w:cs="Century Schoolbook"/>
        </w:rPr>
        <w:t xml:space="preserve">score for students in </w:t>
      </w:r>
      <w:r w:rsidRPr="001F6854">
        <w:rPr>
          <w:rFonts w:cs="Century Schoolbook"/>
          <w:bCs/>
        </w:rPr>
        <w:t>Group 1</w:t>
      </w:r>
      <w:r w:rsidRPr="001F6854">
        <w:rPr>
          <w:rFonts w:cs="Century Schoolbook"/>
        </w:rPr>
        <w:t>.</w:t>
      </w:r>
      <w:r w:rsidRPr="008716B6">
        <w:rPr>
          <w:rFonts w:cs="Century Schoolbook"/>
        </w:rPr>
        <w:t xml:space="preserve"> </w:t>
      </w:r>
    </w:p>
    <w:p w14:paraId="366681A8" w14:textId="77777777" w:rsidR="008716B6" w:rsidRPr="008716B6" w:rsidRDefault="008716B6" w:rsidP="008716B6">
      <w:pPr>
        <w:autoSpaceDE w:val="0"/>
        <w:autoSpaceDN w:val="0"/>
        <w:adjustRightInd w:val="0"/>
        <w:spacing w:after="27" w:line="240" w:lineRule="auto"/>
        <w:rPr>
          <w:rFonts w:cs="Century Schoolbook"/>
        </w:rPr>
      </w:pPr>
      <w:r w:rsidRPr="008716B6">
        <w:rPr>
          <w:rFonts w:cs="Century Schoolbook"/>
        </w:rPr>
        <w:t xml:space="preserve">5. For students in Group 1, use a yellow or pink highlighter to highlight the names of the students who need Strategic or Intensive support, as indicated by the </w:t>
      </w:r>
      <w:r w:rsidR="00857FBD">
        <w:rPr>
          <w:rFonts w:cs="Century Schoolbook"/>
        </w:rPr>
        <w:t>MAZE</w:t>
      </w:r>
      <w:r w:rsidRPr="008716B6">
        <w:rPr>
          <w:rFonts w:cs="Century Schoolbook"/>
        </w:rPr>
        <w:t xml:space="preserve"> report. </w:t>
      </w:r>
    </w:p>
    <w:p w14:paraId="1588DC61" w14:textId="77777777" w:rsidR="008716B6" w:rsidRPr="008716B6" w:rsidRDefault="008716B6" w:rsidP="008716B6">
      <w:pPr>
        <w:autoSpaceDE w:val="0"/>
        <w:autoSpaceDN w:val="0"/>
        <w:adjustRightInd w:val="0"/>
        <w:spacing w:after="0" w:line="240" w:lineRule="auto"/>
        <w:rPr>
          <w:rFonts w:cs="Century Schoolbook"/>
        </w:rPr>
      </w:pPr>
      <w:r w:rsidRPr="008716B6">
        <w:rPr>
          <w:rFonts w:cs="Century Schoolbook"/>
        </w:rPr>
        <w:t xml:space="preserve">6. For students in </w:t>
      </w:r>
      <w:r w:rsidRPr="001F6854">
        <w:rPr>
          <w:rFonts w:cs="Century Schoolbook"/>
          <w:bCs/>
        </w:rPr>
        <w:t>Groups 2 or 3</w:t>
      </w:r>
      <w:r w:rsidRPr="001F6854">
        <w:rPr>
          <w:rFonts w:cs="Century Schoolbook"/>
        </w:rPr>
        <w:t>,</w:t>
      </w:r>
      <w:r w:rsidRPr="008716B6">
        <w:rPr>
          <w:rFonts w:cs="Century Schoolbook"/>
        </w:rPr>
        <w:t xml:space="preserve"> use a </w:t>
      </w:r>
      <w:r w:rsidR="00943D78" w:rsidRPr="008716B6">
        <w:rPr>
          <w:rFonts w:cs="Century Schoolbook"/>
        </w:rPr>
        <w:t>yellow</w:t>
      </w:r>
      <w:r w:rsidRPr="008716B6">
        <w:rPr>
          <w:rFonts w:cs="Century Schoolbook"/>
        </w:rPr>
        <w:t xml:space="preserve"> or pink highlighter to highlight the names of students who need Strategic or Intensive support as indicated by the </w:t>
      </w:r>
      <w:r w:rsidRPr="001F6854">
        <w:rPr>
          <w:rFonts w:cs="Century Schoolbook"/>
          <w:bCs/>
        </w:rPr>
        <w:t>R-CBM</w:t>
      </w:r>
      <w:r w:rsidRPr="008716B6">
        <w:rPr>
          <w:rFonts w:cs="Century Schoolbook"/>
          <w:b/>
          <w:bCs/>
        </w:rPr>
        <w:t xml:space="preserve"> </w:t>
      </w:r>
      <w:r w:rsidRPr="008716B6">
        <w:rPr>
          <w:rFonts w:cs="Century Schoolbook"/>
        </w:rPr>
        <w:t xml:space="preserve">report. </w:t>
      </w:r>
    </w:p>
    <w:p w14:paraId="3E7B409E" w14:textId="77777777" w:rsidR="008716B6" w:rsidRPr="008716B6" w:rsidRDefault="008716B6" w:rsidP="008716B6">
      <w:pPr>
        <w:autoSpaceDE w:val="0"/>
        <w:autoSpaceDN w:val="0"/>
        <w:adjustRightInd w:val="0"/>
        <w:spacing w:after="29" w:line="240" w:lineRule="auto"/>
        <w:rPr>
          <w:rFonts w:cs="Century Schoolbook"/>
        </w:rPr>
      </w:pPr>
      <w:r w:rsidRPr="008716B6">
        <w:t xml:space="preserve">7. For students in </w:t>
      </w:r>
      <w:r w:rsidRPr="0021141D">
        <w:rPr>
          <w:rFonts w:cs="Century Schoolbook"/>
          <w:bCs/>
        </w:rPr>
        <w:t>Group 4,</w:t>
      </w:r>
      <w:r w:rsidRPr="008716B6">
        <w:rPr>
          <w:rFonts w:cs="Century Schoolbook"/>
          <w:b/>
          <w:bCs/>
        </w:rPr>
        <w:t xml:space="preserve"> </w:t>
      </w:r>
      <w:r w:rsidRPr="008716B6">
        <w:rPr>
          <w:rFonts w:cs="Century Schoolbook"/>
        </w:rPr>
        <w:t xml:space="preserve">re-assess, directing the student to attend to accuracy. If accuracy falls at 98% or above, the student should be re-assigned to </w:t>
      </w:r>
      <w:r w:rsidRPr="0021141D">
        <w:rPr>
          <w:rFonts w:cs="Century Schoolbook"/>
          <w:bCs/>
        </w:rPr>
        <w:t>Group 1</w:t>
      </w:r>
      <w:r w:rsidRPr="008716B6">
        <w:rPr>
          <w:rFonts w:cs="Century Schoolbook"/>
          <w:b/>
          <w:bCs/>
        </w:rPr>
        <w:t xml:space="preserve"> </w:t>
      </w:r>
      <w:r w:rsidRPr="008716B6">
        <w:rPr>
          <w:rFonts w:cs="Century Schoolbook"/>
        </w:rPr>
        <w:t xml:space="preserve">and color coded based on the </w:t>
      </w:r>
      <w:r w:rsidR="00857FBD">
        <w:rPr>
          <w:rFonts w:cs="Century Schoolbook"/>
        </w:rPr>
        <w:t>MAZE</w:t>
      </w:r>
      <w:r w:rsidRPr="008716B6">
        <w:rPr>
          <w:rFonts w:cs="Century Schoolbook"/>
        </w:rPr>
        <w:t xml:space="preserve"> score. If accuracy is below 98%, provide instruction in self-monitoring strategies. If improvement still does not occur, follow recommendations for </w:t>
      </w:r>
      <w:r w:rsidRPr="0021141D">
        <w:rPr>
          <w:rFonts w:cs="Century Schoolbook"/>
          <w:bCs/>
        </w:rPr>
        <w:t>Group 3.</w:t>
      </w:r>
      <w:r w:rsidRPr="008716B6">
        <w:rPr>
          <w:rFonts w:cs="Century Schoolbook"/>
          <w:b/>
          <w:bCs/>
        </w:rPr>
        <w:t xml:space="preserve"> </w:t>
      </w:r>
    </w:p>
    <w:p w14:paraId="196ABCE6" w14:textId="77777777" w:rsidR="00745E06" w:rsidRDefault="008716B6" w:rsidP="00745E06">
      <w:pPr>
        <w:autoSpaceDE w:val="0"/>
        <w:autoSpaceDN w:val="0"/>
        <w:adjustRightInd w:val="0"/>
        <w:spacing w:after="0" w:line="240" w:lineRule="auto"/>
        <w:rPr>
          <w:rFonts w:cs="Century Schoolbook"/>
        </w:rPr>
      </w:pPr>
      <w:r w:rsidRPr="008716B6">
        <w:rPr>
          <w:rFonts w:cs="Century Schoolbook"/>
        </w:rPr>
        <w:t xml:space="preserve">8. Conduct additional assessments using a phonics screener, or possibly a phonological awareness assessment for students who are in </w:t>
      </w:r>
      <w:r w:rsidRPr="00BE50BF">
        <w:rPr>
          <w:rFonts w:cs="Century Schoolbook"/>
          <w:bCs/>
        </w:rPr>
        <w:t>Group 3</w:t>
      </w:r>
      <w:r w:rsidRPr="008716B6">
        <w:rPr>
          <w:rFonts w:cs="Century Schoolbook"/>
        </w:rPr>
        <w:t>.</w:t>
      </w:r>
    </w:p>
    <w:p w14:paraId="2EDD92AE" w14:textId="77777777" w:rsidR="00745E06" w:rsidRDefault="00745E06" w:rsidP="00745E06">
      <w:pPr>
        <w:autoSpaceDE w:val="0"/>
        <w:autoSpaceDN w:val="0"/>
        <w:adjustRightInd w:val="0"/>
        <w:spacing w:after="0" w:line="240" w:lineRule="auto"/>
        <w:rPr>
          <w:rStyle w:val="Heading3Char"/>
        </w:rPr>
      </w:pPr>
    </w:p>
    <w:p w14:paraId="0550EFDC" w14:textId="77777777" w:rsidR="003774CF" w:rsidRPr="00D325C2" w:rsidRDefault="008716B6" w:rsidP="003774CF">
      <w:pPr>
        <w:rPr>
          <w:rFonts w:cs="Century Schoolbook"/>
        </w:rPr>
      </w:pPr>
      <w:r w:rsidRPr="003774CF">
        <w:rPr>
          <w:rStyle w:val="Heading3Char"/>
        </w:rPr>
        <w:t xml:space="preserve">Steps for Grouping in Grades 9-12: </w:t>
      </w:r>
      <w:r w:rsidR="003774CF" w:rsidRPr="003774CF">
        <w:rPr>
          <w:rStyle w:val="Heading3Char"/>
        </w:rPr>
        <w:br/>
      </w:r>
      <w:r w:rsidR="003774CF" w:rsidRPr="00D325C2">
        <w:rPr>
          <w:rFonts w:cs="Century Schoolbook"/>
        </w:rPr>
        <w:t xml:space="preserve">Published grade level </w:t>
      </w:r>
      <w:r w:rsidR="00857FBD">
        <w:rPr>
          <w:rFonts w:cs="Century Schoolbook"/>
        </w:rPr>
        <w:t>MAZE</w:t>
      </w:r>
      <w:r w:rsidR="003774CF" w:rsidRPr="00D325C2">
        <w:rPr>
          <w:rFonts w:cs="Century Schoolbook"/>
        </w:rPr>
        <w:t xml:space="preserve"> assessments for grades 9-12 are not available, so a multi-step </w:t>
      </w:r>
      <w:r w:rsidR="002616AD">
        <w:rPr>
          <w:rFonts w:cs="Century Schoolbook"/>
        </w:rPr>
        <w:t xml:space="preserve">gating </w:t>
      </w:r>
      <w:r w:rsidR="003774CF" w:rsidRPr="00D325C2">
        <w:rPr>
          <w:rFonts w:cs="Century Schoolbook"/>
        </w:rPr>
        <w:t>process is necessary to determine a student’s instructional focus for students in grades 9-12.</w:t>
      </w:r>
    </w:p>
    <w:p w14:paraId="0D0E8BD0" w14:textId="77777777" w:rsidR="000D1EB1" w:rsidRPr="00D325C2" w:rsidRDefault="000D1EB1" w:rsidP="00A27529">
      <w:pPr>
        <w:pStyle w:val="Heading3"/>
        <w:rPr>
          <w:rFonts w:asciiTheme="minorHAnsi" w:hAnsiTheme="minorHAnsi"/>
        </w:rPr>
      </w:pPr>
      <w:proofErr w:type="spellStart"/>
      <w:r w:rsidRPr="00D325C2">
        <w:rPr>
          <w:rFonts w:asciiTheme="minorHAnsi" w:hAnsiTheme="minorHAnsi"/>
        </w:rPr>
        <w:t>aimsweb</w:t>
      </w:r>
      <w:proofErr w:type="spellEnd"/>
      <w:r w:rsidRPr="00D325C2">
        <w:rPr>
          <w:rFonts w:asciiTheme="minorHAnsi" w:hAnsiTheme="minorHAnsi"/>
        </w:rPr>
        <w:t xml:space="preserve"> users:</w:t>
      </w:r>
    </w:p>
    <w:p w14:paraId="02166995" w14:textId="77777777" w:rsidR="008716B6" w:rsidRPr="00D325C2" w:rsidRDefault="008716B6" w:rsidP="008716B6">
      <w:pPr>
        <w:autoSpaceDE w:val="0"/>
        <w:autoSpaceDN w:val="0"/>
        <w:adjustRightInd w:val="0"/>
        <w:spacing w:after="27" w:line="240" w:lineRule="auto"/>
        <w:rPr>
          <w:rFonts w:cs="Century Schoolbook"/>
          <w:b/>
          <w:bCs/>
          <w:i/>
        </w:rPr>
      </w:pPr>
      <w:r w:rsidRPr="008716B6">
        <w:t xml:space="preserve">1. Once a year, a grade level comprehension assessment </w:t>
      </w:r>
      <w:r w:rsidR="00655226">
        <w:t>(</w:t>
      </w:r>
      <w:r w:rsidR="00FE49F9">
        <w:t>e.g.</w:t>
      </w:r>
      <w:r w:rsidR="00655226">
        <w:t xml:space="preserve"> NWEA </w:t>
      </w:r>
      <w:r w:rsidR="00D00BC5" w:rsidRPr="00D325C2">
        <w:t xml:space="preserve">MAP or Renaissance Learning STAR) </w:t>
      </w:r>
      <w:r w:rsidRPr="008716B6">
        <w:t xml:space="preserve">is given to all students in grades 9-12. </w:t>
      </w:r>
      <w:r w:rsidRPr="008716B6">
        <w:rPr>
          <w:rFonts w:cs="Century Schoolbook"/>
          <w:bCs/>
        </w:rPr>
        <w:t xml:space="preserve">Students who </w:t>
      </w:r>
      <w:r w:rsidR="00806F50">
        <w:rPr>
          <w:rFonts w:cs="Century Schoolbook"/>
          <w:bCs/>
        </w:rPr>
        <w:t>score</w:t>
      </w:r>
      <w:r w:rsidR="00A03687">
        <w:rPr>
          <w:rFonts w:cs="Century Schoolbook"/>
          <w:bCs/>
        </w:rPr>
        <w:t xml:space="preserve"> at</w:t>
      </w:r>
      <w:r w:rsidR="00806F50">
        <w:rPr>
          <w:rFonts w:cs="Century Schoolbook"/>
          <w:bCs/>
        </w:rPr>
        <w:t xml:space="preserve"> </w:t>
      </w:r>
      <w:r w:rsidRPr="008716B6">
        <w:rPr>
          <w:rFonts w:cs="Century Schoolbook"/>
          <w:bCs/>
        </w:rPr>
        <w:t xml:space="preserve">grade level on this assessment are not recorded on the </w:t>
      </w:r>
      <w:r w:rsidR="007D6E59" w:rsidRPr="00D325C2">
        <w:rPr>
          <w:rFonts w:cs="Century Schoolbook"/>
          <w:bCs/>
        </w:rPr>
        <w:t>Initial</w:t>
      </w:r>
      <w:r w:rsidR="00B97B1C">
        <w:rPr>
          <w:rFonts w:cs="Century Schoolbook"/>
          <w:bCs/>
        </w:rPr>
        <w:t xml:space="preserve"> Instructional </w:t>
      </w:r>
      <w:r w:rsidR="007D6E59" w:rsidRPr="00D325C2">
        <w:rPr>
          <w:rFonts w:cs="Century Schoolbook"/>
          <w:bCs/>
        </w:rPr>
        <w:t xml:space="preserve">Sort </w:t>
      </w:r>
      <w:r w:rsidR="007D6E59" w:rsidRPr="002042B3">
        <w:rPr>
          <w:rFonts w:cs="Century Schoolbook"/>
          <w:bCs/>
        </w:rPr>
        <w:t>W</w:t>
      </w:r>
      <w:r w:rsidRPr="002042B3">
        <w:rPr>
          <w:rFonts w:cs="Century Schoolbook"/>
          <w:bCs/>
        </w:rPr>
        <w:t>orksheet</w:t>
      </w:r>
      <w:r w:rsidR="002042B3" w:rsidRPr="002042B3">
        <w:rPr>
          <w:rFonts w:cs="Century Schoolbook"/>
          <w:bCs/>
        </w:rPr>
        <w:t>s</w:t>
      </w:r>
      <w:r w:rsidR="007D6E59" w:rsidRPr="002042B3">
        <w:rPr>
          <w:rFonts w:cs="Century Schoolbook"/>
          <w:bCs/>
        </w:rPr>
        <w:t xml:space="preserve"> (Artifact </w:t>
      </w:r>
      <w:r w:rsidR="00AC125C" w:rsidRPr="002042B3">
        <w:rPr>
          <w:rFonts w:cs="Century Schoolbook"/>
          <w:bCs/>
        </w:rPr>
        <w:t>I</w:t>
      </w:r>
      <w:r w:rsidR="007D6E59" w:rsidRPr="002042B3">
        <w:rPr>
          <w:rFonts w:cs="Century Schoolbook"/>
          <w:bCs/>
        </w:rPr>
        <w:t>)</w:t>
      </w:r>
      <w:r w:rsidRPr="002042B3">
        <w:rPr>
          <w:rFonts w:cs="Century Schoolbook"/>
          <w:bCs/>
        </w:rPr>
        <w:t>.</w:t>
      </w:r>
      <w:r w:rsidR="00A03687" w:rsidRPr="002042B3">
        <w:rPr>
          <w:rFonts w:cs="Century Schoolbook"/>
          <w:bCs/>
        </w:rPr>
        <w:t xml:space="preserve"> For students</w:t>
      </w:r>
      <w:r w:rsidR="00A03687">
        <w:rPr>
          <w:rFonts w:cs="Century Schoolbook"/>
          <w:bCs/>
        </w:rPr>
        <w:t xml:space="preserve"> who score at grade level, the screening process is complete, and no other screening procedure is required. </w:t>
      </w:r>
      <w:r w:rsidRPr="008716B6">
        <w:rPr>
          <w:rFonts w:cs="Century Schoolbook"/>
          <w:b/>
          <w:bCs/>
        </w:rPr>
        <w:t xml:space="preserve"> </w:t>
      </w:r>
      <w:r w:rsidR="000D1EB1" w:rsidRPr="00D325C2">
        <w:rPr>
          <w:rFonts w:cs="Century Schoolbook"/>
          <w:b/>
          <w:bCs/>
          <w:i/>
        </w:rPr>
        <w:t>**If a grade level comprehension assessment is not available, begin the 9-12</w:t>
      </w:r>
      <w:r w:rsidR="000D1EB1" w:rsidRPr="00D325C2">
        <w:rPr>
          <w:rFonts w:cs="Century Schoolbook"/>
          <w:b/>
          <w:bCs/>
          <w:i/>
          <w:vertAlign w:val="superscript"/>
        </w:rPr>
        <w:t>th</w:t>
      </w:r>
      <w:r w:rsidR="000D1EB1" w:rsidRPr="00D325C2">
        <w:rPr>
          <w:rFonts w:cs="Century Schoolbook"/>
          <w:b/>
          <w:bCs/>
          <w:i/>
        </w:rPr>
        <w:t xml:space="preserve"> grade grouping process with Step 2.</w:t>
      </w:r>
    </w:p>
    <w:p w14:paraId="30DD2364" w14:textId="77777777" w:rsidR="00DB5CBC" w:rsidRDefault="00DB5CBC" w:rsidP="008716B6">
      <w:pPr>
        <w:autoSpaceDE w:val="0"/>
        <w:autoSpaceDN w:val="0"/>
        <w:adjustRightInd w:val="0"/>
        <w:spacing w:after="27" w:line="240" w:lineRule="auto"/>
        <w:rPr>
          <w:rFonts w:cs="Century Schoolbook"/>
        </w:rPr>
      </w:pPr>
    </w:p>
    <w:p w14:paraId="2EA377E4" w14:textId="77777777" w:rsidR="008716B6" w:rsidRDefault="008716B6" w:rsidP="008716B6">
      <w:pPr>
        <w:autoSpaceDE w:val="0"/>
        <w:autoSpaceDN w:val="0"/>
        <w:adjustRightInd w:val="0"/>
        <w:spacing w:after="27" w:line="240" w:lineRule="auto"/>
        <w:rPr>
          <w:rFonts w:cs="Century Schoolbook"/>
        </w:rPr>
      </w:pPr>
      <w:r w:rsidRPr="008716B6">
        <w:rPr>
          <w:rFonts w:cs="Century Schoolbook"/>
        </w:rPr>
        <w:t xml:space="preserve">2. Students who are not reading at grade level on the comprehension assessment </w:t>
      </w:r>
      <w:r w:rsidR="00DB5CBC">
        <w:t>(</w:t>
      </w:r>
      <w:r w:rsidR="00FE49F9">
        <w:t>e.g.</w:t>
      </w:r>
      <w:r w:rsidR="00DB5CBC">
        <w:t xml:space="preserve"> NWEA </w:t>
      </w:r>
      <w:r w:rsidR="00DB5CBC" w:rsidRPr="00D325C2">
        <w:t>MAP or Renaissance Learning STAR)</w:t>
      </w:r>
      <w:r w:rsidR="00DB5CBC">
        <w:t xml:space="preserve"> </w:t>
      </w:r>
      <w:r w:rsidRPr="008716B6">
        <w:rPr>
          <w:rFonts w:cs="Century Schoolbook"/>
        </w:rPr>
        <w:t xml:space="preserve">are given an </w:t>
      </w:r>
      <w:proofErr w:type="gramStart"/>
      <w:r w:rsidRPr="00DF7090">
        <w:rPr>
          <w:rFonts w:cs="Century Schoolbook"/>
          <w:bCs/>
        </w:rPr>
        <w:t>eighth grade</w:t>
      </w:r>
      <w:proofErr w:type="gramEnd"/>
      <w:r w:rsidRPr="00DF7090">
        <w:rPr>
          <w:rFonts w:cs="Century Schoolbook"/>
          <w:bCs/>
        </w:rPr>
        <w:t xml:space="preserve"> level </w:t>
      </w:r>
      <w:r w:rsidR="00857FBD">
        <w:rPr>
          <w:rFonts w:cs="Century Schoolbook"/>
          <w:bCs/>
        </w:rPr>
        <w:t>MAZE</w:t>
      </w:r>
      <w:r w:rsidRPr="00DF7090">
        <w:rPr>
          <w:rFonts w:cs="Century Schoolbook"/>
        </w:rPr>
        <w:t>.</w:t>
      </w:r>
      <w:r w:rsidRPr="008716B6">
        <w:rPr>
          <w:rFonts w:cs="Century Schoolbook"/>
        </w:rPr>
        <w:t xml:space="preserve"> Those who score at benchmark </w:t>
      </w:r>
      <w:r w:rsidR="00DB5CBC">
        <w:rPr>
          <w:rFonts w:cs="Century Schoolbook"/>
        </w:rPr>
        <w:t xml:space="preserve">on the MAZE </w:t>
      </w:r>
      <w:r w:rsidRPr="008716B6">
        <w:rPr>
          <w:rFonts w:cs="Century Schoolbook"/>
        </w:rPr>
        <w:t xml:space="preserve">are recorded in Group 1. Although these students met the benchmark score on the eighth grade </w:t>
      </w:r>
      <w:r w:rsidR="00857FBD">
        <w:rPr>
          <w:rFonts w:cs="Century Schoolbook"/>
        </w:rPr>
        <w:t>MAZE</w:t>
      </w:r>
      <w:r w:rsidRPr="008716B6">
        <w:rPr>
          <w:rFonts w:cs="Century Schoolbook"/>
        </w:rPr>
        <w:t xml:space="preserve"> assessment, they did not meet the criteria on their grade level comprehension assessment. They will need intervention or extra support on grade level comprehension and vocabulary strategies. </w:t>
      </w:r>
    </w:p>
    <w:p w14:paraId="503B3806" w14:textId="77777777" w:rsidR="00DB5CBC" w:rsidRDefault="00DB5CBC" w:rsidP="008716B6">
      <w:pPr>
        <w:autoSpaceDE w:val="0"/>
        <w:autoSpaceDN w:val="0"/>
        <w:adjustRightInd w:val="0"/>
        <w:spacing w:after="0" w:line="240" w:lineRule="auto"/>
        <w:rPr>
          <w:rFonts w:cs="Century Schoolbook"/>
        </w:rPr>
      </w:pPr>
    </w:p>
    <w:p w14:paraId="0AE121FD" w14:textId="77777777" w:rsidR="008716B6" w:rsidRPr="00D325C2" w:rsidRDefault="008716B6" w:rsidP="008716B6">
      <w:pPr>
        <w:autoSpaceDE w:val="0"/>
        <w:autoSpaceDN w:val="0"/>
        <w:adjustRightInd w:val="0"/>
        <w:spacing w:after="0" w:line="240" w:lineRule="auto"/>
        <w:rPr>
          <w:rFonts w:cs="Century Schoolbook"/>
        </w:rPr>
      </w:pPr>
      <w:r w:rsidRPr="008716B6">
        <w:rPr>
          <w:rFonts w:cs="Century Schoolbook"/>
        </w:rPr>
        <w:t xml:space="preserve">3. Students scoring below the target score on eighth grade level </w:t>
      </w:r>
      <w:r w:rsidR="00857FBD">
        <w:rPr>
          <w:rFonts w:cs="Century Schoolbook"/>
        </w:rPr>
        <w:t>MAZE</w:t>
      </w:r>
      <w:r w:rsidRPr="008716B6">
        <w:rPr>
          <w:rFonts w:cs="Century Schoolbook"/>
        </w:rPr>
        <w:t xml:space="preserve"> passages are given </w:t>
      </w:r>
      <w:r w:rsidRPr="00DF7090">
        <w:rPr>
          <w:rFonts w:cs="Century Schoolbook"/>
          <w:bCs/>
        </w:rPr>
        <w:t>eighth grade level oral reading fluency passages (R-CBM)</w:t>
      </w:r>
      <w:r w:rsidRPr="00DF7090">
        <w:rPr>
          <w:rFonts w:cs="Century Schoolbook"/>
        </w:rPr>
        <w:t>.</w:t>
      </w:r>
      <w:r w:rsidRPr="008716B6">
        <w:rPr>
          <w:rFonts w:cs="Century Schoolbook"/>
        </w:rPr>
        <w:t xml:space="preserve"> Once the oral reading fluency scores are entered in the web-based data management system, follow the previous steps (Grades 7 &amp; 8) for the oral r</w:t>
      </w:r>
      <w:r w:rsidR="00745E06">
        <w:rPr>
          <w:rFonts w:cs="Century Schoolbook"/>
        </w:rPr>
        <w:t>eading fluency grouping method (i.e. step 2, 6, 7 &amp; 8).</w:t>
      </w:r>
    </w:p>
    <w:p w14:paraId="79E19849" w14:textId="77777777" w:rsidR="007D6E59" w:rsidRPr="00D325C2" w:rsidRDefault="007D6E59" w:rsidP="008716B6">
      <w:pPr>
        <w:autoSpaceDE w:val="0"/>
        <w:autoSpaceDN w:val="0"/>
        <w:adjustRightInd w:val="0"/>
        <w:spacing w:after="0" w:line="240" w:lineRule="auto"/>
        <w:rPr>
          <w:rFonts w:cs="Century Schoolbook"/>
        </w:rPr>
      </w:pPr>
    </w:p>
    <w:p w14:paraId="5E9C1D42" w14:textId="77777777" w:rsidR="00956378" w:rsidRDefault="008716B6" w:rsidP="008716B6">
      <w:pPr>
        <w:autoSpaceDE w:val="0"/>
        <w:autoSpaceDN w:val="0"/>
        <w:adjustRightInd w:val="0"/>
        <w:spacing w:after="0" w:line="240" w:lineRule="auto"/>
        <w:rPr>
          <w:rFonts w:cs="Century Schoolbook"/>
        </w:rPr>
      </w:pPr>
      <w:r w:rsidRPr="008716B6">
        <w:rPr>
          <w:rFonts w:cs="Century Schoolbook"/>
        </w:rPr>
        <w:t xml:space="preserve">Flow charts outlining this process for Grades 7 &amp; up and </w:t>
      </w:r>
      <w:r w:rsidR="00655226">
        <w:rPr>
          <w:rFonts w:cs="Century Schoolbook"/>
        </w:rPr>
        <w:t xml:space="preserve">Initial Instructional Sort </w:t>
      </w:r>
      <w:r w:rsidR="00655226" w:rsidRPr="00EB7922">
        <w:rPr>
          <w:rFonts w:cs="Century Schoolbook"/>
        </w:rPr>
        <w:t>W</w:t>
      </w:r>
      <w:r w:rsidRPr="00EB7922">
        <w:rPr>
          <w:rFonts w:cs="Century Schoolbook"/>
        </w:rPr>
        <w:t xml:space="preserve">orksheets </w:t>
      </w:r>
      <w:r w:rsidR="00D553CF" w:rsidRPr="00EB7922">
        <w:rPr>
          <w:rFonts w:cs="Century Schoolbook"/>
        </w:rPr>
        <w:t>(Artifact I)</w:t>
      </w:r>
      <w:r w:rsidR="00D553CF">
        <w:rPr>
          <w:rFonts w:cs="Century Schoolbook"/>
        </w:rPr>
        <w:t xml:space="preserve"> </w:t>
      </w:r>
      <w:proofErr w:type="gramStart"/>
      <w:r w:rsidRPr="008716B6">
        <w:rPr>
          <w:rFonts w:cs="Century Schoolbook"/>
        </w:rPr>
        <w:t>are located in</w:t>
      </w:r>
      <w:proofErr w:type="gramEnd"/>
      <w:r w:rsidRPr="008716B6">
        <w:rPr>
          <w:rFonts w:cs="Century Schoolbook"/>
        </w:rPr>
        <w:t xml:space="preserve"> the Appendix of this </w:t>
      </w:r>
      <w:r w:rsidR="00F30F70" w:rsidRPr="00D325C2">
        <w:rPr>
          <w:rFonts w:cs="Century Schoolbook"/>
        </w:rPr>
        <w:t>workbook</w:t>
      </w:r>
      <w:r w:rsidRPr="008716B6">
        <w:rPr>
          <w:rFonts w:cs="Century Schoolbook"/>
        </w:rPr>
        <w:t>.</w:t>
      </w:r>
    </w:p>
    <w:p w14:paraId="261B46D1" w14:textId="77777777" w:rsidR="008716B6" w:rsidRPr="008716B6" w:rsidRDefault="008716B6" w:rsidP="008716B6">
      <w:pPr>
        <w:autoSpaceDE w:val="0"/>
        <w:autoSpaceDN w:val="0"/>
        <w:adjustRightInd w:val="0"/>
        <w:spacing w:after="0" w:line="240" w:lineRule="auto"/>
        <w:rPr>
          <w:rFonts w:cs="Century Schoolbook"/>
        </w:rPr>
      </w:pPr>
      <w:r w:rsidRPr="008716B6">
        <w:rPr>
          <w:rFonts w:cs="Century Schoolbook"/>
        </w:rPr>
        <w:t xml:space="preserve"> </w:t>
      </w:r>
    </w:p>
    <w:p w14:paraId="7F789198" w14:textId="77777777" w:rsidR="008716B6" w:rsidRPr="00D325C2" w:rsidRDefault="008716B6" w:rsidP="008716B6">
      <w:pPr>
        <w:rPr>
          <w:rFonts w:cs="Century Schoolbook"/>
        </w:rPr>
      </w:pPr>
      <w:r w:rsidRPr="00D325C2">
        <w:rPr>
          <w:rFonts w:cs="Century Schoolbook"/>
        </w:rPr>
        <w:t>Content teachers can also benefit from seeing a grouping sheet for each hour they teach. It is helpful to know which students are dysfluent, which struggle with comprehension of text, which are not accurate readers, when determining how to differentiate for students.</w:t>
      </w:r>
    </w:p>
    <w:p w14:paraId="4F7673F9" w14:textId="77777777" w:rsidR="008716B6" w:rsidRPr="008716B6" w:rsidRDefault="002F2C0E" w:rsidP="002F2C0E">
      <w:pPr>
        <w:pStyle w:val="Heading3"/>
      </w:pPr>
      <w:proofErr w:type="gramStart"/>
      <w:r>
        <w:t>Sufficient</w:t>
      </w:r>
      <w:proofErr w:type="gramEnd"/>
      <w:r>
        <w:t xml:space="preserve"> Progress</w:t>
      </w:r>
    </w:p>
    <w:p w14:paraId="0E4BE5C3" w14:textId="77777777" w:rsidR="00573AF2" w:rsidRDefault="008716B6" w:rsidP="00142B86">
      <w:pPr>
        <w:autoSpaceDE w:val="0"/>
        <w:autoSpaceDN w:val="0"/>
        <w:adjustRightInd w:val="0"/>
        <w:spacing w:after="27" w:line="240" w:lineRule="auto"/>
        <w:rPr>
          <w:rFonts w:cs="Century Schoolbook"/>
        </w:rPr>
      </w:pPr>
      <w:r w:rsidRPr="008716B6">
        <w:rPr>
          <w:rFonts w:cs="Century Schoolbook"/>
        </w:rPr>
        <w:t xml:space="preserve">When considering the students with the most intense reading needs, it is important to know a reasonable expected rate of growth. Secondary readers </w:t>
      </w:r>
      <w:proofErr w:type="gramStart"/>
      <w:r w:rsidRPr="008716B6">
        <w:rPr>
          <w:rFonts w:cs="Century Schoolbook"/>
        </w:rPr>
        <w:t>in particular benefit</w:t>
      </w:r>
      <w:proofErr w:type="gramEnd"/>
      <w:r w:rsidRPr="008716B6">
        <w:rPr>
          <w:rFonts w:cs="Century Schoolbook"/>
        </w:rPr>
        <w:t xml:space="preserve"> from monitoring their own progress, </w:t>
      </w:r>
      <w:r w:rsidR="00140018">
        <w:rPr>
          <w:rFonts w:cs="Century Schoolbook"/>
        </w:rPr>
        <w:t xml:space="preserve">utilizing the progress monitoring </w:t>
      </w:r>
      <w:proofErr w:type="spellStart"/>
      <w:r w:rsidR="00140018">
        <w:rPr>
          <w:rFonts w:cs="Century Schoolbook"/>
        </w:rPr>
        <w:t>aimline</w:t>
      </w:r>
      <w:proofErr w:type="spellEnd"/>
      <w:r w:rsidR="00F43244">
        <w:rPr>
          <w:rFonts w:cs="Century Schoolbook"/>
        </w:rPr>
        <w:t xml:space="preserve"> will be critical </w:t>
      </w:r>
      <w:r w:rsidR="00573AF2">
        <w:rPr>
          <w:rFonts w:cs="Century Schoolbook"/>
        </w:rPr>
        <w:t xml:space="preserve">to maintain motivation.  </w:t>
      </w:r>
      <w:r w:rsidRPr="008716B6">
        <w:rPr>
          <w:rFonts w:cs="Century Schoolbook"/>
        </w:rPr>
        <w:t xml:space="preserve">For students who are below benchmark in reading skills and not making </w:t>
      </w:r>
      <w:proofErr w:type="gramStart"/>
      <w:r w:rsidRPr="008716B6">
        <w:rPr>
          <w:rFonts w:cs="Century Schoolbook"/>
        </w:rPr>
        <w:t>sufficient</w:t>
      </w:r>
      <w:proofErr w:type="gramEnd"/>
      <w:r w:rsidRPr="008716B6">
        <w:rPr>
          <w:rFonts w:cs="Century Schoolbook"/>
        </w:rPr>
        <w:t xml:space="preserve"> progress, it is bene</w:t>
      </w:r>
      <w:r w:rsidR="00142B86">
        <w:rPr>
          <w:rFonts w:cs="Century Schoolbook"/>
        </w:rPr>
        <w:t>ficial to set short-term goals.</w:t>
      </w:r>
    </w:p>
    <w:p w14:paraId="10BA1633" w14:textId="77777777" w:rsidR="00573AF2" w:rsidRDefault="00573AF2" w:rsidP="00142B86">
      <w:pPr>
        <w:autoSpaceDE w:val="0"/>
        <w:autoSpaceDN w:val="0"/>
        <w:adjustRightInd w:val="0"/>
        <w:spacing w:after="27" w:line="240" w:lineRule="auto"/>
        <w:rPr>
          <w:rFonts w:cs="Century Schoolbook"/>
        </w:rPr>
      </w:pPr>
    </w:p>
    <w:p w14:paraId="4DF26A62" w14:textId="77777777" w:rsidR="008716B6" w:rsidRPr="008716B6" w:rsidRDefault="008716B6" w:rsidP="00142B86">
      <w:pPr>
        <w:autoSpaceDE w:val="0"/>
        <w:autoSpaceDN w:val="0"/>
        <w:adjustRightInd w:val="0"/>
        <w:spacing w:after="27" w:line="240" w:lineRule="auto"/>
        <w:rPr>
          <w:rFonts w:cs="Century Schoolbook"/>
        </w:rPr>
      </w:pPr>
      <w:r w:rsidRPr="008716B6">
        <w:rPr>
          <w:rFonts w:cs="Century Schoolbook"/>
        </w:rPr>
        <w:t xml:space="preserve">Appropriate goals for weekly improvement on first readings can be estimated </w:t>
      </w:r>
      <w:proofErr w:type="gramStart"/>
      <w:r w:rsidRPr="008716B6">
        <w:rPr>
          <w:rFonts w:cs="Century Schoolbook"/>
        </w:rPr>
        <w:t>on the basis of</w:t>
      </w:r>
      <w:proofErr w:type="gramEnd"/>
      <w:r w:rsidRPr="008716B6">
        <w:rPr>
          <w:rFonts w:cs="Century Schoolbook"/>
        </w:rPr>
        <w:t xml:space="preserve"> curriculum-based measurement research (Fuchs, Fuchs, Hamlett, Walz, &amp; </w:t>
      </w:r>
      <w:proofErr w:type="spellStart"/>
      <w:r w:rsidRPr="008716B6">
        <w:rPr>
          <w:rFonts w:cs="Century Schoolbook"/>
        </w:rPr>
        <w:t>Germann</w:t>
      </w:r>
      <w:proofErr w:type="spellEnd"/>
      <w:r w:rsidRPr="008716B6">
        <w:rPr>
          <w:rFonts w:cs="Century Schoolbook"/>
        </w:rPr>
        <w:t>, 1993). While there are many factors to consider, a good starting place for setting a goal is to start with the goal that corresponds to the student’s instructional reading level, rather than their current grade level.</w:t>
      </w:r>
    </w:p>
    <w:p w14:paraId="67E812DB" w14:textId="77777777" w:rsidR="008716B6" w:rsidRPr="008716B6" w:rsidRDefault="008716B6" w:rsidP="008716B6">
      <w:pPr>
        <w:autoSpaceDE w:val="0"/>
        <w:autoSpaceDN w:val="0"/>
        <w:adjustRightInd w:val="0"/>
        <w:spacing w:after="0" w:line="240" w:lineRule="auto"/>
        <w:rPr>
          <w:rFonts w:cs="Century Schoolbook"/>
          <w:color w:val="000000"/>
          <w:sz w:val="24"/>
          <w:szCs w:val="24"/>
        </w:rPr>
      </w:pPr>
    </w:p>
    <w:p w14:paraId="4D2852EB" w14:textId="77777777" w:rsidR="008716B6" w:rsidRDefault="008716B6" w:rsidP="008716B6">
      <w:pPr>
        <w:autoSpaceDE w:val="0"/>
        <w:autoSpaceDN w:val="0"/>
        <w:adjustRightInd w:val="0"/>
        <w:spacing w:after="0" w:line="240" w:lineRule="auto"/>
      </w:pPr>
      <w:r w:rsidRPr="008716B6">
        <w:t xml:space="preserve">Communication and transparency between the teacher and student at the secondary level is crucial. Students need to understand why they are being placed in the </w:t>
      </w:r>
      <w:proofErr w:type="gramStart"/>
      <w:r w:rsidRPr="008716B6">
        <w:t>particular groups</w:t>
      </w:r>
      <w:proofErr w:type="gramEnd"/>
      <w:r w:rsidRPr="008716B6">
        <w:t xml:space="preserve">, and the criteria required for moving out of each group. Being straightforward with secondary students about their reading and where the deficits in reading occur is helpful in gaining a mutual understanding with the student as well as provide motivation. These students need to see the big picture for the reading process and where they have deficits and strengths (accuracy, fluency, vocabulary, how that impacts comprehension, etc.). For example, once accuracy is achieved, explaining the </w:t>
      </w:r>
      <w:r w:rsidR="004E4B49">
        <w:t xml:space="preserve">connections between </w:t>
      </w:r>
      <w:r w:rsidRPr="008716B6">
        <w:t>fluency</w:t>
      </w:r>
      <w:r w:rsidR="004E4B49">
        <w:t xml:space="preserve">, </w:t>
      </w:r>
      <w:r w:rsidRPr="008716B6">
        <w:t>vocabulary, and comprehension</w:t>
      </w:r>
      <w:r w:rsidR="004E4B49">
        <w:t>,</w:t>
      </w:r>
      <w:r w:rsidRPr="008716B6">
        <w:t xml:space="preserve"> motivates student efforts and assists in determining goals for themselves. Students are more likely to take ownership for their learning if they </w:t>
      </w:r>
      <w:proofErr w:type="gramStart"/>
      <w:r w:rsidRPr="008716B6">
        <w:t>are able to</w:t>
      </w:r>
      <w:proofErr w:type="gramEnd"/>
      <w:r w:rsidRPr="008716B6">
        <w:t xml:space="preserve"> participate in setting their goals and charting their progress, rather than being placed in ambiguous reading groups. </w:t>
      </w:r>
    </w:p>
    <w:p w14:paraId="1F01E8C6" w14:textId="77777777" w:rsidR="00573AF2" w:rsidRPr="008716B6" w:rsidRDefault="00573AF2" w:rsidP="008716B6">
      <w:pPr>
        <w:autoSpaceDE w:val="0"/>
        <w:autoSpaceDN w:val="0"/>
        <w:adjustRightInd w:val="0"/>
        <w:spacing w:after="0" w:line="240" w:lineRule="auto"/>
      </w:pPr>
    </w:p>
    <w:p w14:paraId="274BC0E2" w14:textId="77777777" w:rsidR="001F4968" w:rsidRDefault="008716B6" w:rsidP="008716B6">
      <w:pPr>
        <w:sectPr w:rsidR="001F4968" w:rsidSect="000C422D">
          <w:pgSz w:w="12240" w:h="15840"/>
          <w:pgMar w:top="720" w:right="1440" w:bottom="1440" w:left="1440" w:header="720" w:footer="720" w:gutter="0"/>
          <w:cols w:space="720"/>
          <w:docGrid w:linePitch="360"/>
        </w:sectPr>
      </w:pPr>
      <w:r w:rsidRPr="00D325C2">
        <w:t>Research has shown that adolescents can benefit from targeted, explicit, and systematic instruction. Given the appropriate instruction and amount of time, adolescent readers can develop the necessary skills for proficient reading that will continue beyond their school years.</w:t>
      </w:r>
    </w:p>
    <w:p w14:paraId="2033667C" w14:textId="77777777" w:rsidR="001F4968" w:rsidRDefault="001F4968" w:rsidP="001F4968">
      <w:pPr>
        <w:pStyle w:val="Heading1"/>
      </w:pPr>
      <w:r>
        <w:lastRenderedPageBreak/>
        <w:t>References</w:t>
      </w:r>
    </w:p>
    <w:p w14:paraId="6EEF685A" w14:textId="77777777" w:rsidR="001F4968" w:rsidRDefault="001F4968" w:rsidP="001F4968">
      <w:r>
        <w:t xml:space="preserve">95 Percent Group, Inc. (2007). Error pattern analysis worksheets. Retrieved from 95 Percent Group, Inc.: </w:t>
      </w:r>
      <w:hyperlink r:id="rId43" w:history="1">
        <w:r w:rsidRPr="00BD3043">
          <w:rPr>
            <w:rStyle w:val="Hyperlink"/>
          </w:rPr>
          <w:t>http://www.95percentgroup.com/rti_content/downloads.aspx</w:t>
        </w:r>
      </w:hyperlink>
      <w:r w:rsidR="00AE0D9A">
        <w:t>.</w:t>
      </w:r>
    </w:p>
    <w:p w14:paraId="71834592" w14:textId="77777777" w:rsidR="001F4968" w:rsidRDefault="001F4968" w:rsidP="001F4968">
      <w:proofErr w:type="spellStart"/>
      <w:r>
        <w:t>Chappuis</w:t>
      </w:r>
      <w:proofErr w:type="spellEnd"/>
      <w:r>
        <w:t xml:space="preserve">, J. (2005).  Helping students understand assessment. </w:t>
      </w:r>
      <w:r>
        <w:rPr>
          <w:i/>
        </w:rPr>
        <w:t>Educational Leadership</w:t>
      </w:r>
      <w:r>
        <w:t>, 63 (3), 39-43.</w:t>
      </w:r>
    </w:p>
    <w:p w14:paraId="5410DC10" w14:textId="77777777" w:rsidR="001F4968" w:rsidRDefault="001F4968" w:rsidP="001F4968">
      <w:r>
        <w:t xml:space="preserve">Cummings, </w:t>
      </w:r>
      <w:r w:rsidR="00AE0D9A">
        <w:t xml:space="preserve">K.D., &amp; Good III, R. H. (2007). </w:t>
      </w:r>
      <w:r w:rsidR="00AE0D9A">
        <w:rPr>
          <w:i/>
        </w:rPr>
        <w:t>Progress monitoring and response to intervention in an outcomes-driven model</w:t>
      </w:r>
      <w:r w:rsidR="00AE0D9A">
        <w:t xml:space="preserve">. Retrieved from Dynamic Measurement Group: </w:t>
      </w:r>
      <w:hyperlink r:id="rId44" w:history="1">
        <w:r w:rsidR="00AE0D9A" w:rsidRPr="00BD3043">
          <w:rPr>
            <w:rStyle w:val="Hyperlink"/>
          </w:rPr>
          <w:t>http://www.dibels.org/papers/PM_PM_030707.pdf</w:t>
        </w:r>
      </w:hyperlink>
      <w:r w:rsidR="00AE0D9A">
        <w:t xml:space="preserve">. </w:t>
      </w:r>
    </w:p>
    <w:p w14:paraId="25D72C8D" w14:textId="77777777" w:rsidR="00AE0D9A" w:rsidRDefault="00AE0D9A" w:rsidP="001F4968">
      <w:r>
        <w:t xml:space="preserve">Davidson, M., Allen, D., &amp; Farrell, L. (2008). The role of accuracy in reading rate and accuracy measures. </w:t>
      </w:r>
      <w:r>
        <w:rPr>
          <w:i/>
        </w:rPr>
        <w:t>Submitted for publication</w:t>
      </w:r>
      <w:r>
        <w:t>.</w:t>
      </w:r>
    </w:p>
    <w:p w14:paraId="4AD4F5CA" w14:textId="77777777" w:rsidR="00AE0D9A" w:rsidRPr="00AE0D9A" w:rsidRDefault="00AE0D9A" w:rsidP="001F4968">
      <w:r>
        <w:t xml:space="preserve">Farrell, L., Hancock, C., &amp; Smartt, S. (2006). DIBELS </w:t>
      </w:r>
      <w:r w:rsidRPr="00AE0D9A">
        <w:rPr>
          <w:i/>
        </w:rPr>
        <w:t xml:space="preserve">(Dynamic Indicators of Basic Early Literacy Skills): </w:t>
      </w:r>
      <w:r>
        <w:rPr>
          <w:i/>
        </w:rPr>
        <w:t>The practices manual</w:t>
      </w:r>
      <w:r>
        <w:t xml:space="preserve">. Boston, MA: </w:t>
      </w:r>
      <w:proofErr w:type="spellStart"/>
      <w:r>
        <w:t>Sopris</w:t>
      </w:r>
      <w:proofErr w:type="spellEnd"/>
      <w:r>
        <w:t xml:space="preserve"> West.</w:t>
      </w:r>
    </w:p>
    <w:p w14:paraId="66E614AE" w14:textId="77777777" w:rsidR="001F4968" w:rsidRDefault="00A1319D" w:rsidP="001F4968">
      <w:r>
        <w:t xml:space="preserve">Fuchs, D., &amp; Deshler, D. D. (2007). What we need to know about responsiveness to intervention (and shouldn’t be afraid to ask). </w:t>
      </w:r>
      <w:r>
        <w:rPr>
          <w:i/>
        </w:rPr>
        <w:t>Learning Disabilities Research &amp; Practice</w:t>
      </w:r>
      <w:r w:rsidRPr="00A1319D">
        <w:rPr>
          <w:i/>
        </w:rPr>
        <w:t>, 22 (2)</w:t>
      </w:r>
      <w:r>
        <w:t>, 129-136.</w:t>
      </w:r>
    </w:p>
    <w:p w14:paraId="23B4504C" w14:textId="77777777" w:rsidR="00A1319D" w:rsidRPr="00A1319D" w:rsidRDefault="00A1319D" w:rsidP="001F4968">
      <w:pPr>
        <w:sectPr w:rsidR="00A1319D" w:rsidRPr="00A1319D" w:rsidSect="000C422D">
          <w:pgSz w:w="12240" w:h="15840"/>
          <w:pgMar w:top="720" w:right="1440" w:bottom="1440" w:left="1440" w:header="720" w:footer="720" w:gutter="0"/>
          <w:cols w:space="720"/>
          <w:docGrid w:linePitch="360"/>
        </w:sectPr>
      </w:pPr>
    </w:p>
    <w:p w14:paraId="57793B77" w14:textId="77777777" w:rsidR="008716B6" w:rsidRPr="00A1319D" w:rsidRDefault="00A1319D" w:rsidP="008716B6">
      <w:r>
        <w:t xml:space="preserve">Fuchs, L. S., Fuchs, D., &amp; </w:t>
      </w:r>
      <w:proofErr w:type="spellStart"/>
      <w:r>
        <w:t>Deno</w:t>
      </w:r>
      <w:proofErr w:type="spellEnd"/>
      <w:r>
        <w:t xml:space="preserve">, S. L. (1985). Importance of goal ambitiousness and goal mastery to student achievement. </w:t>
      </w:r>
      <w:r>
        <w:rPr>
          <w:i/>
        </w:rPr>
        <w:t>Exceptional Children</w:t>
      </w:r>
      <w:r w:rsidRPr="00A1319D">
        <w:rPr>
          <w:i/>
        </w:rPr>
        <w:t>, 52 (1)</w:t>
      </w:r>
      <w:r>
        <w:t>, 63-71.</w:t>
      </w:r>
    </w:p>
    <w:p w14:paraId="60EB257C" w14:textId="77777777" w:rsidR="00A1319D" w:rsidRDefault="00A1319D">
      <w:pPr>
        <w:spacing w:after="0" w:line="240" w:lineRule="auto"/>
      </w:pPr>
      <w:r>
        <w:t xml:space="preserve">Fuchs, L. S., Fuchs, D., &amp; Hamlett, C. L., Walz, L., &amp; </w:t>
      </w:r>
      <w:proofErr w:type="spellStart"/>
      <w:r>
        <w:t>Germann</w:t>
      </w:r>
      <w:proofErr w:type="spellEnd"/>
      <w:r>
        <w:t xml:space="preserve">, G. (1993). Formative evaluation of academic progress: How much growth can we expect? </w:t>
      </w:r>
      <w:r>
        <w:rPr>
          <w:i/>
        </w:rPr>
        <w:t>School Psychology Review, 22</w:t>
      </w:r>
      <w:r>
        <w:t>, 27-48.</w:t>
      </w:r>
    </w:p>
    <w:p w14:paraId="3809FD69" w14:textId="77777777" w:rsidR="00A1319D" w:rsidRDefault="00A1319D">
      <w:pPr>
        <w:spacing w:after="0" w:line="240" w:lineRule="auto"/>
      </w:pPr>
    </w:p>
    <w:p w14:paraId="724B662E" w14:textId="77777777" w:rsidR="00A1319D" w:rsidRDefault="00A1319D">
      <w:pPr>
        <w:spacing w:after="0" w:line="240" w:lineRule="auto"/>
      </w:pPr>
      <w:r>
        <w:t xml:space="preserve">Hall, S. (2008). </w:t>
      </w:r>
      <w:r>
        <w:rPr>
          <w:i/>
        </w:rPr>
        <w:t>Implementing response to intervention: A principal’s guide.</w:t>
      </w:r>
      <w:r>
        <w:t xml:space="preserve"> Thousand Oaks, CA: Corwin Press.</w:t>
      </w:r>
    </w:p>
    <w:p w14:paraId="519BE606" w14:textId="77777777" w:rsidR="00A1319D" w:rsidRDefault="00A1319D">
      <w:pPr>
        <w:spacing w:after="0" w:line="240" w:lineRule="auto"/>
      </w:pPr>
    </w:p>
    <w:p w14:paraId="64D462FF" w14:textId="77777777" w:rsidR="00A1319D" w:rsidRDefault="00A1319D">
      <w:pPr>
        <w:spacing w:after="0" w:line="240" w:lineRule="auto"/>
      </w:pPr>
      <w:r>
        <w:t xml:space="preserve">Hall, S. (2011). </w:t>
      </w:r>
      <w:r>
        <w:rPr>
          <w:i/>
        </w:rPr>
        <w:t>Jumpstart RTI.</w:t>
      </w:r>
      <w:r>
        <w:t xml:space="preserve"> Thousand Oaks, CA: Corwin Press.</w:t>
      </w:r>
    </w:p>
    <w:p w14:paraId="42E6C347" w14:textId="77777777" w:rsidR="00C4650B" w:rsidRDefault="00C4650B">
      <w:pPr>
        <w:spacing w:after="0" w:line="240" w:lineRule="auto"/>
      </w:pPr>
    </w:p>
    <w:p w14:paraId="29DE5130" w14:textId="77777777" w:rsidR="00C4650B" w:rsidRPr="00C4650B" w:rsidRDefault="00C4650B">
      <w:pPr>
        <w:spacing w:after="0" w:line="240" w:lineRule="auto"/>
      </w:pPr>
      <w:r w:rsidRPr="00AA52D3">
        <w:t xml:space="preserve">Hall, S. (2012). </w:t>
      </w:r>
      <w:r w:rsidR="00EA31D0" w:rsidRPr="00AA52D3">
        <w:rPr>
          <w:i/>
        </w:rPr>
        <w:t xml:space="preserve">I’ve </w:t>
      </w:r>
      <w:proofErr w:type="spellStart"/>
      <w:r w:rsidR="00EA31D0" w:rsidRPr="00AA52D3">
        <w:rPr>
          <w:i/>
        </w:rPr>
        <w:t>DIBEL’d</w:t>
      </w:r>
      <w:proofErr w:type="spellEnd"/>
      <w:r w:rsidR="00EA31D0" w:rsidRPr="00AA52D3">
        <w:rPr>
          <w:i/>
        </w:rPr>
        <w:t xml:space="preserve">, Now What? Next Edition. </w:t>
      </w:r>
      <w:r w:rsidR="008E4A1A" w:rsidRPr="00AA52D3">
        <w:t xml:space="preserve">Longmont, CO: Cambium Learning </w:t>
      </w:r>
      <w:proofErr w:type="spellStart"/>
      <w:r w:rsidR="008E4A1A" w:rsidRPr="00AA52D3">
        <w:t>Sopris</w:t>
      </w:r>
      <w:proofErr w:type="spellEnd"/>
      <w:r w:rsidR="008E4A1A" w:rsidRPr="00AA52D3">
        <w:t>.</w:t>
      </w:r>
    </w:p>
    <w:p w14:paraId="50DD6279" w14:textId="77777777" w:rsidR="00A1319D" w:rsidRDefault="00A1319D">
      <w:pPr>
        <w:spacing w:after="0" w:line="240" w:lineRule="auto"/>
      </w:pPr>
    </w:p>
    <w:p w14:paraId="58179319" w14:textId="77777777" w:rsidR="00A1319D" w:rsidRDefault="00A1319D">
      <w:pPr>
        <w:spacing w:after="0" w:line="240" w:lineRule="auto"/>
      </w:pPr>
      <w:r>
        <w:t xml:space="preserve">Hosp, M. K., &amp; Robinson, W. (2008, September 11-13). </w:t>
      </w:r>
      <w:r>
        <w:rPr>
          <w:i/>
        </w:rPr>
        <w:t>Curriculum based evaluation in reading. National Innovations Conference.</w:t>
      </w:r>
      <w:r>
        <w:t xml:space="preserve"> Salt Lake City, UT.</w:t>
      </w:r>
    </w:p>
    <w:p w14:paraId="1B730971" w14:textId="77777777" w:rsidR="00A1319D" w:rsidRDefault="00A1319D">
      <w:pPr>
        <w:spacing w:after="0" w:line="240" w:lineRule="auto"/>
      </w:pPr>
    </w:p>
    <w:p w14:paraId="273DE1FC" w14:textId="77777777" w:rsidR="00A1319D" w:rsidRDefault="00A1319D">
      <w:pPr>
        <w:spacing w:after="0" w:line="240" w:lineRule="auto"/>
      </w:pPr>
      <w:r>
        <w:t xml:space="preserve">Howell, K., &amp; </w:t>
      </w:r>
      <w:proofErr w:type="spellStart"/>
      <w:r>
        <w:t>Nollet</w:t>
      </w:r>
      <w:proofErr w:type="spellEnd"/>
      <w:r>
        <w:t xml:space="preserve">, V. (1999). </w:t>
      </w:r>
      <w:r>
        <w:rPr>
          <w:i/>
        </w:rPr>
        <w:t>Curriculum based evaluation: Teaching and decision making.</w:t>
      </w:r>
      <w:r>
        <w:t xml:space="preserve"> Florence, KY: Wadsworth Publishing.</w:t>
      </w:r>
    </w:p>
    <w:p w14:paraId="0C13414A" w14:textId="77777777" w:rsidR="00A1319D" w:rsidRDefault="00A1319D">
      <w:pPr>
        <w:spacing w:after="0" w:line="240" w:lineRule="auto"/>
      </w:pPr>
    </w:p>
    <w:p w14:paraId="59BC64F6" w14:textId="77777777" w:rsidR="00A1319D" w:rsidRDefault="00A1319D">
      <w:pPr>
        <w:spacing w:after="0" w:line="240" w:lineRule="auto"/>
      </w:pPr>
      <w:r>
        <w:t xml:space="preserve">McCook, J. E. (2006). </w:t>
      </w:r>
      <w:r>
        <w:rPr>
          <w:i/>
        </w:rPr>
        <w:t xml:space="preserve">The RTI guide: Developing and implementing a model in your schools. </w:t>
      </w:r>
      <w:r>
        <w:t>Arlington, VA: LRP Publications.</w:t>
      </w:r>
    </w:p>
    <w:p w14:paraId="2B7A0A3C" w14:textId="77777777" w:rsidR="00A1319D" w:rsidRDefault="00A1319D">
      <w:pPr>
        <w:spacing w:after="0" w:line="240" w:lineRule="auto"/>
      </w:pPr>
    </w:p>
    <w:p w14:paraId="03E7639C" w14:textId="77777777" w:rsidR="00A1319D" w:rsidRDefault="00A1319D">
      <w:pPr>
        <w:spacing w:after="0" w:line="240" w:lineRule="auto"/>
      </w:pPr>
      <w:proofErr w:type="spellStart"/>
      <w:r>
        <w:t>MiBLSi</w:t>
      </w:r>
      <w:proofErr w:type="spellEnd"/>
      <w:r>
        <w:t>. (2010). Retrieved from Michigan’s Integrated Behavior and Learning Support Initiative.</w:t>
      </w:r>
    </w:p>
    <w:p w14:paraId="5EE519E8" w14:textId="77777777" w:rsidR="00A1319D" w:rsidRDefault="00A1319D">
      <w:pPr>
        <w:spacing w:after="0" w:line="240" w:lineRule="auto"/>
      </w:pPr>
    </w:p>
    <w:p w14:paraId="161FC901" w14:textId="77777777" w:rsidR="00A1319D" w:rsidRDefault="00A1319D">
      <w:pPr>
        <w:spacing w:after="0" w:line="240" w:lineRule="auto"/>
      </w:pPr>
      <w:r>
        <w:t xml:space="preserve">Milsom, A. (2007). Interventions to assist students with disabilities through school transitions. </w:t>
      </w:r>
      <w:r>
        <w:rPr>
          <w:i/>
        </w:rPr>
        <w:t xml:space="preserve">Professional School Counseling, 10(3), </w:t>
      </w:r>
      <w:r>
        <w:t>273-278.</w:t>
      </w:r>
    </w:p>
    <w:p w14:paraId="5C6ED82B" w14:textId="77777777" w:rsidR="00A1319D" w:rsidRDefault="00A1319D">
      <w:pPr>
        <w:spacing w:after="0" w:line="240" w:lineRule="auto"/>
      </w:pPr>
    </w:p>
    <w:p w14:paraId="2367DB4A" w14:textId="77777777" w:rsidR="00A1319D" w:rsidRDefault="00A1319D">
      <w:pPr>
        <w:spacing w:after="0" w:line="240" w:lineRule="auto"/>
      </w:pPr>
      <w:r>
        <w:t xml:space="preserve">Rockley, J. (2012). </w:t>
      </w:r>
      <w:proofErr w:type="spellStart"/>
      <w:r>
        <w:t>Rockly</w:t>
      </w:r>
      <w:proofErr w:type="spellEnd"/>
      <w:r>
        <w:t xml:space="preserve"> Consulting Group.</w:t>
      </w:r>
    </w:p>
    <w:p w14:paraId="62546E69" w14:textId="77777777" w:rsidR="00A1319D" w:rsidRDefault="00A1319D">
      <w:pPr>
        <w:spacing w:after="0" w:line="240" w:lineRule="auto"/>
      </w:pPr>
    </w:p>
    <w:p w14:paraId="5C1CABC0" w14:textId="77777777" w:rsidR="00A1319D" w:rsidRDefault="00A1319D">
      <w:pPr>
        <w:spacing w:after="0" w:line="240" w:lineRule="auto"/>
      </w:pPr>
      <w:proofErr w:type="spellStart"/>
      <w:r>
        <w:lastRenderedPageBreak/>
        <w:t>Stecker</w:t>
      </w:r>
      <w:proofErr w:type="spellEnd"/>
      <w:r>
        <w:t xml:space="preserve">, P., &amp; Fuchs, L. (2000). Effecting superior achievement using curriculum-based measurement: The importance of individual progress monitoring. </w:t>
      </w:r>
      <w:r>
        <w:rPr>
          <w:i/>
        </w:rPr>
        <w:t xml:space="preserve">Learning Disabilities Research and Practice, </w:t>
      </w:r>
      <w:r>
        <w:t>128-134.</w:t>
      </w:r>
    </w:p>
    <w:p w14:paraId="52F5DD62" w14:textId="77777777" w:rsidR="00A1319D" w:rsidRDefault="00A1319D">
      <w:pPr>
        <w:spacing w:after="0" w:line="240" w:lineRule="auto"/>
      </w:pPr>
    </w:p>
    <w:p w14:paraId="3D3AE360" w14:textId="77777777" w:rsidR="00A20073" w:rsidRDefault="00A1319D">
      <w:pPr>
        <w:spacing w:after="0" w:line="240" w:lineRule="auto"/>
      </w:pPr>
      <w:proofErr w:type="spellStart"/>
      <w:r>
        <w:t>Torgesen</w:t>
      </w:r>
      <w:proofErr w:type="spellEnd"/>
      <w:r>
        <w:t xml:space="preserve">, J. K. (2006). </w:t>
      </w:r>
      <w:r>
        <w:rPr>
          <w:i/>
        </w:rPr>
        <w:t>Intensive reading intervention for struggling readers in early elementary school: A principal’s guide.</w:t>
      </w:r>
      <w:r>
        <w:t xml:space="preserve"> Portsmouth, NH: RMC Research Corporation, Center on Instruction.</w:t>
      </w:r>
      <w:r w:rsidR="00A20073">
        <w:br w:type="page"/>
      </w:r>
    </w:p>
    <w:p w14:paraId="1731AD7F" w14:textId="77777777" w:rsidR="00A20073" w:rsidRDefault="00A20073" w:rsidP="00C75521">
      <w:pPr>
        <w:pStyle w:val="Heading1"/>
        <w:jc w:val="center"/>
      </w:pPr>
      <w:r>
        <w:lastRenderedPageBreak/>
        <w:t>Building Level Status Worksheet</w:t>
      </w:r>
    </w:p>
    <w:p w14:paraId="67D9AFE2" w14:textId="77777777" w:rsidR="00A20073" w:rsidRDefault="00A20073" w:rsidP="00A20073">
      <w:pPr>
        <w:jc w:val="center"/>
      </w:pPr>
      <w:proofErr w:type="spellStart"/>
      <w:r>
        <w:rPr>
          <w:b/>
        </w:rPr>
        <w:t>a</w:t>
      </w:r>
      <w:r w:rsidRPr="008041A3">
        <w:rPr>
          <w:b/>
        </w:rPr>
        <w:t>ims</w:t>
      </w:r>
      <w:r w:rsidRPr="008041A3">
        <w:t>web</w:t>
      </w:r>
      <w:proofErr w:type="spellEnd"/>
      <w:r>
        <w:t xml:space="preserve"> users should use data from the </w:t>
      </w:r>
      <w:r w:rsidRPr="008041A3">
        <w:rPr>
          <w:i/>
        </w:rPr>
        <w:t>Tier Transition Report</w:t>
      </w:r>
      <w:r>
        <w:t>.</w:t>
      </w:r>
      <w:r>
        <w:br/>
        <w:t>U of Oregon</w:t>
      </w:r>
      <w:r w:rsidR="0022594A">
        <w:t xml:space="preserve"> DIBELS</w:t>
      </w:r>
      <w:r>
        <w:t xml:space="preserve"> users should use data from the </w:t>
      </w:r>
      <w:r w:rsidRPr="008041A3">
        <w:rPr>
          <w:i/>
        </w:rPr>
        <w:t>Distribution Report</w:t>
      </w:r>
      <w:r>
        <w:br/>
        <w:t xml:space="preserve">DIBELS.net </w:t>
      </w:r>
      <w:r w:rsidR="0022594A">
        <w:t xml:space="preserve">DIBELS </w:t>
      </w:r>
      <w:r>
        <w:t xml:space="preserve">users should use the </w:t>
      </w:r>
      <w:r w:rsidRPr="008041A3">
        <w:rPr>
          <w:i/>
        </w:rPr>
        <w:t>School Overview Report</w:t>
      </w:r>
      <w:r>
        <w:t>.</w:t>
      </w:r>
    </w:p>
    <w:p w14:paraId="253D6DA2" w14:textId="77777777" w:rsidR="00D90C10" w:rsidRPr="00073EB0" w:rsidRDefault="00D90C10" w:rsidP="00A20073">
      <w:pPr>
        <w:jc w:val="center"/>
        <w:rPr>
          <w:sz w:val="18"/>
          <w:u w:val="single"/>
        </w:rPr>
      </w:pPr>
      <w:r w:rsidRPr="00073EB0">
        <w:rPr>
          <w:sz w:val="18"/>
          <w:highlight w:val="yellow"/>
          <w:u w:val="single"/>
        </w:rPr>
        <w:t>Refer to Step 2 for calculating composite scores to fill in the tables on this worksheet for each grade level.</w:t>
      </w:r>
    </w:p>
    <w:p w14:paraId="40A3B558" w14:textId="77777777" w:rsidR="00A20073" w:rsidRPr="00073EB0" w:rsidRDefault="00A20073" w:rsidP="001F738C">
      <w:pPr>
        <w:jc w:val="center"/>
        <w:rPr>
          <w:u w:val="single"/>
        </w:rPr>
        <w:sectPr w:rsidR="00A20073" w:rsidRPr="00073EB0" w:rsidSect="00786C46">
          <w:headerReference w:type="default" r:id="rId45"/>
          <w:type w:val="continuous"/>
          <w:pgSz w:w="12240" w:h="15840"/>
          <w:pgMar w:top="1440" w:right="1440" w:bottom="1440" w:left="1440" w:header="720" w:footer="720" w:gutter="0"/>
          <w:cols w:space="720"/>
          <w:docGrid w:linePitch="360"/>
        </w:sectPr>
      </w:pPr>
    </w:p>
    <w:tbl>
      <w:tblPr>
        <w:tblStyle w:val="TableGrid"/>
        <w:tblW w:w="9864" w:type="dxa"/>
        <w:jc w:val="center"/>
        <w:tblLook w:val="04A0" w:firstRow="1" w:lastRow="0" w:firstColumn="1" w:lastColumn="0" w:noHBand="0" w:noVBand="1"/>
      </w:tblPr>
      <w:tblGrid>
        <w:gridCol w:w="922"/>
        <w:gridCol w:w="1242"/>
        <w:gridCol w:w="1058"/>
        <w:gridCol w:w="1081"/>
        <w:gridCol w:w="926"/>
        <w:gridCol w:w="1071"/>
        <w:gridCol w:w="1303"/>
        <w:gridCol w:w="1119"/>
        <w:gridCol w:w="1142"/>
      </w:tblGrid>
      <w:tr w:rsidR="00F15DEE" w14:paraId="34A64857" w14:textId="77777777" w:rsidTr="002162F5">
        <w:trPr>
          <w:trHeight w:val="420"/>
          <w:jc w:val="center"/>
        </w:trPr>
        <w:tc>
          <w:tcPr>
            <w:tcW w:w="922" w:type="dxa"/>
            <w:tcBorders>
              <w:top w:val="nil"/>
              <w:left w:val="nil"/>
            </w:tcBorders>
          </w:tcPr>
          <w:p w14:paraId="6370D479" w14:textId="77777777" w:rsidR="00F15DEE" w:rsidRDefault="00F15DEE" w:rsidP="004970D7">
            <w:pPr>
              <w:jc w:val="center"/>
            </w:pPr>
            <w:r>
              <w:t>Grade</w:t>
            </w:r>
            <w:r w:rsidR="004970D7">
              <w:br/>
            </w:r>
          </w:p>
        </w:tc>
        <w:tc>
          <w:tcPr>
            <w:tcW w:w="1242" w:type="dxa"/>
            <w:shd w:val="clear" w:color="auto" w:fill="92D050"/>
          </w:tcPr>
          <w:p w14:paraId="7A94082F" w14:textId="77777777" w:rsidR="00F15DEE" w:rsidRPr="00F5307A" w:rsidRDefault="00F15DEE" w:rsidP="001F738C">
            <w:pPr>
              <w:jc w:val="center"/>
              <w:rPr>
                <w:sz w:val="18"/>
              </w:rPr>
            </w:pPr>
            <w:r>
              <w:rPr>
                <w:sz w:val="18"/>
              </w:rPr>
              <w:t>% Benchmark</w:t>
            </w:r>
          </w:p>
        </w:tc>
        <w:tc>
          <w:tcPr>
            <w:tcW w:w="1058" w:type="dxa"/>
            <w:shd w:val="clear" w:color="auto" w:fill="FFFF69"/>
          </w:tcPr>
          <w:p w14:paraId="1C0AF84D" w14:textId="77777777" w:rsidR="00F15DEE" w:rsidRPr="00F5307A" w:rsidRDefault="00F15DEE" w:rsidP="001F738C">
            <w:pPr>
              <w:jc w:val="center"/>
              <w:rPr>
                <w:sz w:val="18"/>
              </w:rPr>
            </w:pPr>
            <w:r w:rsidRPr="00F5307A">
              <w:rPr>
                <w:sz w:val="18"/>
              </w:rPr>
              <w:t xml:space="preserve">% </w:t>
            </w:r>
            <w:r>
              <w:rPr>
                <w:sz w:val="18"/>
              </w:rPr>
              <w:t>Strategic</w:t>
            </w:r>
          </w:p>
        </w:tc>
        <w:tc>
          <w:tcPr>
            <w:tcW w:w="1081" w:type="dxa"/>
            <w:tcBorders>
              <w:right w:val="single" w:sz="4" w:space="0" w:color="auto"/>
            </w:tcBorders>
            <w:shd w:val="clear" w:color="auto" w:fill="FF4747"/>
          </w:tcPr>
          <w:p w14:paraId="6BE453F3" w14:textId="77777777" w:rsidR="00F15DEE" w:rsidRPr="00F5307A" w:rsidRDefault="00F15DEE" w:rsidP="001F738C">
            <w:pPr>
              <w:jc w:val="center"/>
              <w:rPr>
                <w:sz w:val="18"/>
              </w:rPr>
            </w:pPr>
            <w:r>
              <w:rPr>
                <w:sz w:val="18"/>
              </w:rPr>
              <w:t>% Intensive</w:t>
            </w:r>
          </w:p>
        </w:tc>
        <w:tc>
          <w:tcPr>
            <w:tcW w:w="926" w:type="dxa"/>
            <w:tcBorders>
              <w:top w:val="nil"/>
              <w:left w:val="single" w:sz="4" w:space="0" w:color="auto"/>
              <w:bottom w:val="nil"/>
              <w:right w:val="nil"/>
            </w:tcBorders>
          </w:tcPr>
          <w:p w14:paraId="31757109" w14:textId="77777777" w:rsidR="00F15DEE" w:rsidRDefault="00F15DEE" w:rsidP="004D4734">
            <w:pPr>
              <w:jc w:val="center"/>
            </w:pPr>
          </w:p>
        </w:tc>
        <w:tc>
          <w:tcPr>
            <w:tcW w:w="1071" w:type="dxa"/>
            <w:tcBorders>
              <w:top w:val="nil"/>
              <w:left w:val="nil"/>
            </w:tcBorders>
          </w:tcPr>
          <w:p w14:paraId="017E4582" w14:textId="77777777" w:rsidR="00F15DEE" w:rsidRDefault="00F15DEE" w:rsidP="004970D7">
            <w:pPr>
              <w:jc w:val="center"/>
            </w:pPr>
            <w:r>
              <w:t>Grade</w:t>
            </w:r>
          </w:p>
        </w:tc>
        <w:tc>
          <w:tcPr>
            <w:tcW w:w="1303" w:type="dxa"/>
            <w:shd w:val="clear" w:color="auto" w:fill="92D050"/>
          </w:tcPr>
          <w:p w14:paraId="643D3A88" w14:textId="77777777" w:rsidR="00F15DEE" w:rsidRPr="00F5307A" w:rsidRDefault="00F15DEE" w:rsidP="004D4734">
            <w:pPr>
              <w:jc w:val="center"/>
              <w:rPr>
                <w:sz w:val="18"/>
              </w:rPr>
            </w:pPr>
            <w:r>
              <w:rPr>
                <w:sz w:val="18"/>
              </w:rPr>
              <w:t>% Benchmark</w:t>
            </w:r>
          </w:p>
        </w:tc>
        <w:tc>
          <w:tcPr>
            <w:tcW w:w="1119" w:type="dxa"/>
            <w:shd w:val="clear" w:color="auto" w:fill="FFFF69"/>
          </w:tcPr>
          <w:p w14:paraId="1BFB56FD" w14:textId="77777777" w:rsidR="00F15DEE" w:rsidRPr="00F5307A" w:rsidRDefault="00F15DEE" w:rsidP="004D4734">
            <w:pPr>
              <w:jc w:val="center"/>
              <w:rPr>
                <w:sz w:val="18"/>
              </w:rPr>
            </w:pPr>
            <w:r w:rsidRPr="00F5307A">
              <w:rPr>
                <w:sz w:val="18"/>
              </w:rPr>
              <w:t xml:space="preserve">% </w:t>
            </w:r>
            <w:r>
              <w:rPr>
                <w:sz w:val="18"/>
              </w:rPr>
              <w:t>Strategic</w:t>
            </w:r>
          </w:p>
        </w:tc>
        <w:tc>
          <w:tcPr>
            <w:tcW w:w="1142" w:type="dxa"/>
            <w:shd w:val="clear" w:color="auto" w:fill="FF4747"/>
          </w:tcPr>
          <w:p w14:paraId="1444F637" w14:textId="77777777" w:rsidR="00F15DEE" w:rsidRPr="00F5307A" w:rsidRDefault="00F15DEE" w:rsidP="004D4734">
            <w:pPr>
              <w:jc w:val="center"/>
              <w:rPr>
                <w:sz w:val="18"/>
              </w:rPr>
            </w:pPr>
            <w:r>
              <w:rPr>
                <w:sz w:val="18"/>
              </w:rPr>
              <w:t>% Intensive</w:t>
            </w:r>
          </w:p>
        </w:tc>
      </w:tr>
      <w:tr w:rsidR="00F15DEE" w14:paraId="16AFE93F" w14:textId="77777777" w:rsidTr="002162F5">
        <w:trPr>
          <w:trHeight w:val="410"/>
          <w:jc w:val="center"/>
        </w:trPr>
        <w:tc>
          <w:tcPr>
            <w:tcW w:w="922" w:type="dxa"/>
          </w:tcPr>
          <w:p w14:paraId="6A31F976" w14:textId="77777777" w:rsidR="00F15DEE" w:rsidRDefault="00F15DEE" w:rsidP="001F738C">
            <w:pPr>
              <w:jc w:val="center"/>
            </w:pPr>
            <w:r>
              <w:t xml:space="preserve">  Fall</w:t>
            </w:r>
          </w:p>
        </w:tc>
        <w:tc>
          <w:tcPr>
            <w:tcW w:w="1242" w:type="dxa"/>
          </w:tcPr>
          <w:p w14:paraId="1A3C0520" w14:textId="77777777" w:rsidR="00F15DEE" w:rsidRDefault="00F15DEE" w:rsidP="001F738C">
            <w:pPr>
              <w:jc w:val="center"/>
            </w:pPr>
          </w:p>
        </w:tc>
        <w:tc>
          <w:tcPr>
            <w:tcW w:w="1058" w:type="dxa"/>
          </w:tcPr>
          <w:p w14:paraId="0B9D6DA0" w14:textId="77777777" w:rsidR="00F15DEE" w:rsidRDefault="00F15DEE" w:rsidP="001F738C">
            <w:pPr>
              <w:jc w:val="center"/>
            </w:pPr>
          </w:p>
        </w:tc>
        <w:tc>
          <w:tcPr>
            <w:tcW w:w="1081" w:type="dxa"/>
            <w:tcBorders>
              <w:right w:val="single" w:sz="4" w:space="0" w:color="auto"/>
            </w:tcBorders>
          </w:tcPr>
          <w:p w14:paraId="3183542A" w14:textId="77777777" w:rsidR="00F15DEE" w:rsidRDefault="00F15DEE" w:rsidP="001F738C">
            <w:pPr>
              <w:jc w:val="center"/>
            </w:pPr>
          </w:p>
        </w:tc>
        <w:tc>
          <w:tcPr>
            <w:tcW w:w="926" w:type="dxa"/>
            <w:tcBorders>
              <w:top w:val="nil"/>
              <w:left w:val="single" w:sz="4" w:space="0" w:color="auto"/>
              <w:bottom w:val="nil"/>
              <w:right w:val="single" w:sz="4" w:space="0" w:color="auto"/>
            </w:tcBorders>
          </w:tcPr>
          <w:p w14:paraId="16409C36" w14:textId="77777777" w:rsidR="00F15DEE" w:rsidRDefault="00F15DEE" w:rsidP="004D4734">
            <w:pPr>
              <w:jc w:val="center"/>
            </w:pPr>
          </w:p>
        </w:tc>
        <w:tc>
          <w:tcPr>
            <w:tcW w:w="1071" w:type="dxa"/>
            <w:tcBorders>
              <w:left w:val="single" w:sz="4" w:space="0" w:color="auto"/>
            </w:tcBorders>
          </w:tcPr>
          <w:p w14:paraId="47B58BFF" w14:textId="77777777" w:rsidR="00F15DEE" w:rsidRDefault="00F15DEE" w:rsidP="004D4734">
            <w:pPr>
              <w:jc w:val="center"/>
            </w:pPr>
            <w:r>
              <w:t>Fall</w:t>
            </w:r>
          </w:p>
        </w:tc>
        <w:tc>
          <w:tcPr>
            <w:tcW w:w="1303" w:type="dxa"/>
          </w:tcPr>
          <w:p w14:paraId="1AC8A150" w14:textId="77777777" w:rsidR="00F15DEE" w:rsidRDefault="00F15DEE" w:rsidP="004D4734">
            <w:pPr>
              <w:jc w:val="center"/>
            </w:pPr>
          </w:p>
        </w:tc>
        <w:tc>
          <w:tcPr>
            <w:tcW w:w="1119" w:type="dxa"/>
          </w:tcPr>
          <w:p w14:paraId="1DE12E37" w14:textId="77777777" w:rsidR="00F15DEE" w:rsidRDefault="00F15DEE" w:rsidP="004D4734">
            <w:pPr>
              <w:jc w:val="center"/>
            </w:pPr>
          </w:p>
        </w:tc>
        <w:tc>
          <w:tcPr>
            <w:tcW w:w="1142" w:type="dxa"/>
          </w:tcPr>
          <w:p w14:paraId="62B6B7A4" w14:textId="77777777" w:rsidR="00F15DEE" w:rsidRDefault="00F15DEE" w:rsidP="004D4734">
            <w:pPr>
              <w:jc w:val="center"/>
            </w:pPr>
          </w:p>
        </w:tc>
      </w:tr>
      <w:tr w:rsidR="00F15DEE" w14:paraId="5A2CAF9C" w14:textId="77777777" w:rsidTr="002162F5">
        <w:trPr>
          <w:trHeight w:val="420"/>
          <w:jc w:val="center"/>
        </w:trPr>
        <w:tc>
          <w:tcPr>
            <w:tcW w:w="922" w:type="dxa"/>
          </w:tcPr>
          <w:p w14:paraId="7593C11E" w14:textId="77777777" w:rsidR="00F15DEE" w:rsidRDefault="00F15DEE" w:rsidP="001F738C">
            <w:pPr>
              <w:jc w:val="center"/>
            </w:pPr>
            <w:r>
              <w:t>Winter</w:t>
            </w:r>
          </w:p>
        </w:tc>
        <w:tc>
          <w:tcPr>
            <w:tcW w:w="1242" w:type="dxa"/>
          </w:tcPr>
          <w:p w14:paraId="406494AF" w14:textId="77777777" w:rsidR="00F15DEE" w:rsidRDefault="00F15DEE" w:rsidP="001F738C">
            <w:pPr>
              <w:jc w:val="center"/>
            </w:pPr>
          </w:p>
        </w:tc>
        <w:tc>
          <w:tcPr>
            <w:tcW w:w="1058" w:type="dxa"/>
          </w:tcPr>
          <w:p w14:paraId="6DA8CFEB" w14:textId="77777777" w:rsidR="00F15DEE" w:rsidRDefault="00F15DEE" w:rsidP="001F738C">
            <w:pPr>
              <w:jc w:val="center"/>
            </w:pPr>
          </w:p>
        </w:tc>
        <w:tc>
          <w:tcPr>
            <w:tcW w:w="1081" w:type="dxa"/>
            <w:tcBorders>
              <w:right w:val="single" w:sz="4" w:space="0" w:color="auto"/>
            </w:tcBorders>
          </w:tcPr>
          <w:p w14:paraId="003D5C1E" w14:textId="77777777" w:rsidR="00F15DEE" w:rsidRDefault="00F15DEE" w:rsidP="001F738C">
            <w:pPr>
              <w:jc w:val="center"/>
            </w:pPr>
          </w:p>
        </w:tc>
        <w:tc>
          <w:tcPr>
            <w:tcW w:w="926" w:type="dxa"/>
            <w:tcBorders>
              <w:top w:val="nil"/>
              <w:left w:val="single" w:sz="4" w:space="0" w:color="auto"/>
              <w:bottom w:val="nil"/>
              <w:right w:val="single" w:sz="4" w:space="0" w:color="auto"/>
            </w:tcBorders>
          </w:tcPr>
          <w:p w14:paraId="4D03942F" w14:textId="77777777" w:rsidR="00F15DEE" w:rsidRDefault="00F15DEE" w:rsidP="004D4734">
            <w:pPr>
              <w:jc w:val="center"/>
            </w:pPr>
          </w:p>
        </w:tc>
        <w:tc>
          <w:tcPr>
            <w:tcW w:w="1071" w:type="dxa"/>
            <w:tcBorders>
              <w:left w:val="single" w:sz="4" w:space="0" w:color="auto"/>
            </w:tcBorders>
          </w:tcPr>
          <w:p w14:paraId="1D58AC24" w14:textId="77777777" w:rsidR="00F15DEE" w:rsidRDefault="00F15DEE" w:rsidP="004D4734">
            <w:pPr>
              <w:jc w:val="center"/>
            </w:pPr>
            <w:r>
              <w:t>Winter</w:t>
            </w:r>
          </w:p>
        </w:tc>
        <w:tc>
          <w:tcPr>
            <w:tcW w:w="1303" w:type="dxa"/>
          </w:tcPr>
          <w:p w14:paraId="6DD09381" w14:textId="77777777" w:rsidR="00F15DEE" w:rsidRDefault="00F15DEE" w:rsidP="004D4734">
            <w:pPr>
              <w:jc w:val="center"/>
            </w:pPr>
          </w:p>
        </w:tc>
        <w:tc>
          <w:tcPr>
            <w:tcW w:w="1119" w:type="dxa"/>
          </w:tcPr>
          <w:p w14:paraId="75B79F11" w14:textId="77777777" w:rsidR="00F15DEE" w:rsidRDefault="00F15DEE" w:rsidP="004D4734">
            <w:pPr>
              <w:jc w:val="center"/>
            </w:pPr>
          </w:p>
        </w:tc>
        <w:tc>
          <w:tcPr>
            <w:tcW w:w="1142" w:type="dxa"/>
          </w:tcPr>
          <w:p w14:paraId="205E3BE6" w14:textId="77777777" w:rsidR="00F15DEE" w:rsidRDefault="00F15DEE" w:rsidP="004D4734">
            <w:pPr>
              <w:jc w:val="center"/>
            </w:pPr>
          </w:p>
        </w:tc>
      </w:tr>
      <w:tr w:rsidR="00F15DEE" w14:paraId="40B7DEE3" w14:textId="77777777" w:rsidTr="002162F5">
        <w:trPr>
          <w:trHeight w:val="420"/>
          <w:jc w:val="center"/>
        </w:trPr>
        <w:tc>
          <w:tcPr>
            <w:tcW w:w="922" w:type="dxa"/>
          </w:tcPr>
          <w:p w14:paraId="7F59D154" w14:textId="77777777" w:rsidR="00F15DEE" w:rsidRDefault="00F15DEE" w:rsidP="001F738C">
            <w:pPr>
              <w:jc w:val="center"/>
            </w:pPr>
            <w:r>
              <w:t>Spring</w:t>
            </w:r>
          </w:p>
        </w:tc>
        <w:tc>
          <w:tcPr>
            <w:tcW w:w="1242" w:type="dxa"/>
          </w:tcPr>
          <w:p w14:paraId="33C085AB" w14:textId="77777777" w:rsidR="00F15DEE" w:rsidRDefault="00F15DEE" w:rsidP="001F738C">
            <w:pPr>
              <w:jc w:val="center"/>
            </w:pPr>
          </w:p>
        </w:tc>
        <w:tc>
          <w:tcPr>
            <w:tcW w:w="1058" w:type="dxa"/>
          </w:tcPr>
          <w:p w14:paraId="7BD4B83A" w14:textId="77777777" w:rsidR="00F15DEE" w:rsidRDefault="00F15DEE" w:rsidP="001F738C">
            <w:pPr>
              <w:jc w:val="center"/>
            </w:pPr>
          </w:p>
        </w:tc>
        <w:tc>
          <w:tcPr>
            <w:tcW w:w="1081" w:type="dxa"/>
            <w:tcBorders>
              <w:right w:val="single" w:sz="4" w:space="0" w:color="auto"/>
            </w:tcBorders>
          </w:tcPr>
          <w:p w14:paraId="2AAC715F" w14:textId="77777777" w:rsidR="00F15DEE" w:rsidRDefault="00F15DEE" w:rsidP="001F738C">
            <w:pPr>
              <w:jc w:val="center"/>
            </w:pPr>
          </w:p>
        </w:tc>
        <w:tc>
          <w:tcPr>
            <w:tcW w:w="926" w:type="dxa"/>
            <w:tcBorders>
              <w:top w:val="nil"/>
              <w:left w:val="single" w:sz="4" w:space="0" w:color="auto"/>
              <w:bottom w:val="nil"/>
              <w:right w:val="single" w:sz="4" w:space="0" w:color="auto"/>
            </w:tcBorders>
          </w:tcPr>
          <w:p w14:paraId="34861D5C" w14:textId="77777777" w:rsidR="00F15DEE" w:rsidRDefault="00F15DEE" w:rsidP="004D4734">
            <w:pPr>
              <w:jc w:val="center"/>
            </w:pPr>
          </w:p>
        </w:tc>
        <w:tc>
          <w:tcPr>
            <w:tcW w:w="1071" w:type="dxa"/>
            <w:tcBorders>
              <w:left w:val="single" w:sz="4" w:space="0" w:color="auto"/>
            </w:tcBorders>
          </w:tcPr>
          <w:p w14:paraId="18210FB7" w14:textId="77777777" w:rsidR="00F15DEE" w:rsidRDefault="00F15DEE" w:rsidP="004D4734">
            <w:pPr>
              <w:jc w:val="center"/>
            </w:pPr>
            <w:r>
              <w:t>Spring</w:t>
            </w:r>
          </w:p>
        </w:tc>
        <w:tc>
          <w:tcPr>
            <w:tcW w:w="1303" w:type="dxa"/>
          </w:tcPr>
          <w:p w14:paraId="4764A949" w14:textId="77777777" w:rsidR="00F15DEE" w:rsidRDefault="00F15DEE" w:rsidP="004D4734">
            <w:pPr>
              <w:jc w:val="center"/>
            </w:pPr>
          </w:p>
        </w:tc>
        <w:tc>
          <w:tcPr>
            <w:tcW w:w="1119" w:type="dxa"/>
          </w:tcPr>
          <w:p w14:paraId="7BBF2C22" w14:textId="77777777" w:rsidR="00F15DEE" w:rsidRDefault="00F15DEE" w:rsidP="004D4734">
            <w:pPr>
              <w:jc w:val="center"/>
            </w:pPr>
          </w:p>
        </w:tc>
        <w:tc>
          <w:tcPr>
            <w:tcW w:w="1142" w:type="dxa"/>
          </w:tcPr>
          <w:p w14:paraId="700D13A7" w14:textId="77777777" w:rsidR="00F15DEE" w:rsidRDefault="00F15DEE" w:rsidP="004D4734">
            <w:pPr>
              <w:jc w:val="center"/>
            </w:pPr>
          </w:p>
        </w:tc>
      </w:tr>
    </w:tbl>
    <w:p w14:paraId="68EE6F9F" w14:textId="77777777" w:rsidR="00F15DEE" w:rsidRDefault="00F15DEE" w:rsidP="00297C4A">
      <w:pPr>
        <w:sectPr w:rsidR="00F15DEE" w:rsidSect="00F15DEE">
          <w:type w:val="continuous"/>
          <w:pgSz w:w="12240" w:h="15840"/>
          <w:pgMar w:top="1440" w:right="1440" w:bottom="1440" w:left="1440" w:header="720" w:footer="720" w:gutter="0"/>
          <w:cols w:space="720"/>
          <w:docGrid w:linePitch="360"/>
        </w:sectPr>
      </w:pPr>
    </w:p>
    <w:p w14:paraId="1E3D19B4" w14:textId="77777777" w:rsidR="00F15DEE" w:rsidRDefault="00F15DEE">
      <w:pPr>
        <w:spacing w:after="0" w:line="240" w:lineRule="auto"/>
      </w:pPr>
    </w:p>
    <w:tbl>
      <w:tblPr>
        <w:tblStyle w:val="TableGrid"/>
        <w:tblW w:w="9864" w:type="dxa"/>
        <w:jc w:val="center"/>
        <w:tblLook w:val="04A0" w:firstRow="1" w:lastRow="0" w:firstColumn="1" w:lastColumn="0" w:noHBand="0" w:noVBand="1"/>
      </w:tblPr>
      <w:tblGrid>
        <w:gridCol w:w="922"/>
        <w:gridCol w:w="1242"/>
        <w:gridCol w:w="1058"/>
        <w:gridCol w:w="1081"/>
        <w:gridCol w:w="926"/>
        <w:gridCol w:w="1071"/>
        <w:gridCol w:w="1303"/>
        <w:gridCol w:w="1119"/>
        <w:gridCol w:w="1142"/>
      </w:tblGrid>
      <w:tr w:rsidR="002162F5" w14:paraId="68DC310E" w14:textId="77777777" w:rsidTr="002162F5">
        <w:trPr>
          <w:trHeight w:val="420"/>
          <w:jc w:val="center"/>
        </w:trPr>
        <w:tc>
          <w:tcPr>
            <w:tcW w:w="922" w:type="dxa"/>
            <w:tcBorders>
              <w:top w:val="nil"/>
              <w:left w:val="nil"/>
            </w:tcBorders>
          </w:tcPr>
          <w:p w14:paraId="290FDA4B" w14:textId="77777777" w:rsidR="002162F5" w:rsidRDefault="002162F5" w:rsidP="004970D7">
            <w:pPr>
              <w:jc w:val="center"/>
            </w:pPr>
            <w:r>
              <w:t>Grade</w:t>
            </w:r>
            <w:r w:rsidR="004970D7">
              <w:br/>
            </w:r>
          </w:p>
        </w:tc>
        <w:tc>
          <w:tcPr>
            <w:tcW w:w="1242" w:type="dxa"/>
            <w:shd w:val="clear" w:color="auto" w:fill="92D050"/>
          </w:tcPr>
          <w:p w14:paraId="60364929" w14:textId="77777777" w:rsidR="002162F5" w:rsidRPr="00F5307A" w:rsidRDefault="002162F5" w:rsidP="004021F0">
            <w:pPr>
              <w:jc w:val="center"/>
              <w:rPr>
                <w:sz w:val="18"/>
              </w:rPr>
            </w:pPr>
            <w:r>
              <w:rPr>
                <w:sz w:val="18"/>
              </w:rPr>
              <w:t>% Benchmark</w:t>
            </w:r>
          </w:p>
        </w:tc>
        <w:tc>
          <w:tcPr>
            <w:tcW w:w="1058" w:type="dxa"/>
            <w:shd w:val="clear" w:color="auto" w:fill="FFFF69"/>
          </w:tcPr>
          <w:p w14:paraId="1DA1828A" w14:textId="77777777" w:rsidR="002162F5" w:rsidRPr="00F5307A" w:rsidRDefault="002162F5" w:rsidP="004021F0">
            <w:pPr>
              <w:jc w:val="center"/>
              <w:rPr>
                <w:sz w:val="18"/>
              </w:rPr>
            </w:pPr>
            <w:r w:rsidRPr="00F5307A">
              <w:rPr>
                <w:sz w:val="18"/>
              </w:rPr>
              <w:t xml:space="preserve">% </w:t>
            </w:r>
            <w:r>
              <w:rPr>
                <w:sz w:val="18"/>
              </w:rPr>
              <w:t>Strategic</w:t>
            </w:r>
          </w:p>
        </w:tc>
        <w:tc>
          <w:tcPr>
            <w:tcW w:w="1081" w:type="dxa"/>
            <w:tcBorders>
              <w:right w:val="single" w:sz="4" w:space="0" w:color="auto"/>
            </w:tcBorders>
            <w:shd w:val="clear" w:color="auto" w:fill="FF4747"/>
          </w:tcPr>
          <w:p w14:paraId="58199709" w14:textId="77777777" w:rsidR="002162F5" w:rsidRPr="00F5307A" w:rsidRDefault="002162F5" w:rsidP="004021F0">
            <w:pPr>
              <w:jc w:val="center"/>
              <w:rPr>
                <w:sz w:val="18"/>
              </w:rPr>
            </w:pPr>
            <w:r>
              <w:rPr>
                <w:sz w:val="18"/>
              </w:rPr>
              <w:t>% Intensive</w:t>
            </w:r>
          </w:p>
        </w:tc>
        <w:tc>
          <w:tcPr>
            <w:tcW w:w="926" w:type="dxa"/>
            <w:tcBorders>
              <w:top w:val="nil"/>
              <w:left w:val="single" w:sz="4" w:space="0" w:color="auto"/>
              <w:bottom w:val="nil"/>
              <w:right w:val="nil"/>
            </w:tcBorders>
          </w:tcPr>
          <w:p w14:paraId="68C4293B" w14:textId="77777777" w:rsidR="002162F5" w:rsidRDefault="002162F5" w:rsidP="004021F0">
            <w:pPr>
              <w:jc w:val="center"/>
            </w:pPr>
          </w:p>
        </w:tc>
        <w:tc>
          <w:tcPr>
            <w:tcW w:w="1071" w:type="dxa"/>
            <w:tcBorders>
              <w:top w:val="nil"/>
              <w:left w:val="nil"/>
            </w:tcBorders>
          </w:tcPr>
          <w:p w14:paraId="486EAB07" w14:textId="77777777" w:rsidR="002162F5" w:rsidRDefault="002162F5" w:rsidP="004970D7">
            <w:pPr>
              <w:jc w:val="center"/>
            </w:pPr>
            <w:r>
              <w:t>Grade</w:t>
            </w:r>
          </w:p>
        </w:tc>
        <w:tc>
          <w:tcPr>
            <w:tcW w:w="1303" w:type="dxa"/>
            <w:shd w:val="clear" w:color="auto" w:fill="92D050"/>
          </w:tcPr>
          <w:p w14:paraId="58A40947" w14:textId="77777777" w:rsidR="002162F5" w:rsidRPr="00F5307A" w:rsidRDefault="002162F5" w:rsidP="004021F0">
            <w:pPr>
              <w:jc w:val="center"/>
              <w:rPr>
                <w:sz w:val="18"/>
              </w:rPr>
            </w:pPr>
            <w:r>
              <w:rPr>
                <w:sz w:val="18"/>
              </w:rPr>
              <w:t>% Benchmark</w:t>
            </w:r>
          </w:p>
        </w:tc>
        <w:tc>
          <w:tcPr>
            <w:tcW w:w="1119" w:type="dxa"/>
            <w:shd w:val="clear" w:color="auto" w:fill="FFFF69"/>
          </w:tcPr>
          <w:p w14:paraId="2804CB8D" w14:textId="77777777" w:rsidR="002162F5" w:rsidRPr="00F5307A" w:rsidRDefault="002162F5" w:rsidP="004021F0">
            <w:pPr>
              <w:jc w:val="center"/>
              <w:rPr>
                <w:sz w:val="18"/>
              </w:rPr>
            </w:pPr>
            <w:r w:rsidRPr="00F5307A">
              <w:rPr>
                <w:sz w:val="18"/>
              </w:rPr>
              <w:t xml:space="preserve">% </w:t>
            </w:r>
            <w:r>
              <w:rPr>
                <w:sz w:val="18"/>
              </w:rPr>
              <w:t>Strategic</w:t>
            </w:r>
          </w:p>
        </w:tc>
        <w:tc>
          <w:tcPr>
            <w:tcW w:w="1142" w:type="dxa"/>
            <w:shd w:val="clear" w:color="auto" w:fill="FF4747"/>
          </w:tcPr>
          <w:p w14:paraId="5B01A322" w14:textId="77777777" w:rsidR="002162F5" w:rsidRPr="00F5307A" w:rsidRDefault="002162F5" w:rsidP="004021F0">
            <w:pPr>
              <w:jc w:val="center"/>
              <w:rPr>
                <w:sz w:val="18"/>
              </w:rPr>
            </w:pPr>
            <w:r>
              <w:rPr>
                <w:sz w:val="18"/>
              </w:rPr>
              <w:t>% Intensive</w:t>
            </w:r>
          </w:p>
        </w:tc>
      </w:tr>
      <w:tr w:rsidR="002162F5" w14:paraId="6A313494" w14:textId="77777777" w:rsidTr="002162F5">
        <w:trPr>
          <w:trHeight w:val="410"/>
          <w:jc w:val="center"/>
        </w:trPr>
        <w:tc>
          <w:tcPr>
            <w:tcW w:w="922" w:type="dxa"/>
          </w:tcPr>
          <w:p w14:paraId="6252E0E4" w14:textId="77777777" w:rsidR="002162F5" w:rsidRDefault="002162F5" w:rsidP="004021F0">
            <w:pPr>
              <w:jc w:val="center"/>
            </w:pPr>
            <w:r>
              <w:t xml:space="preserve">  Fall</w:t>
            </w:r>
          </w:p>
        </w:tc>
        <w:tc>
          <w:tcPr>
            <w:tcW w:w="1242" w:type="dxa"/>
          </w:tcPr>
          <w:p w14:paraId="208A7FDE" w14:textId="77777777" w:rsidR="002162F5" w:rsidRDefault="002162F5" w:rsidP="004021F0">
            <w:pPr>
              <w:jc w:val="center"/>
            </w:pPr>
          </w:p>
        </w:tc>
        <w:tc>
          <w:tcPr>
            <w:tcW w:w="1058" w:type="dxa"/>
          </w:tcPr>
          <w:p w14:paraId="7C5836D8" w14:textId="77777777" w:rsidR="002162F5" w:rsidRDefault="002162F5" w:rsidP="004021F0">
            <w:pPr>
              <w:jc w:val="center"/>
            </w:pPr>
          </w:p>
        </w:tc>
        <w:tc>
          <w:tcPr>
            <w:tcW w:w="1081" w:type="dxa"/>
            <w:tcBorders>
              <w:right w:val="single" w:sz="4" w:space="0" w:color="auto"/>
            </w:tcBorders>
          </w:tcPr>
          <w:p w14:paraId="5F3CFC72"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41AD848B" w14:textId="77777777" w:rsidR="002162F5" w:rsidRDefault="002162F5" w:rsidP="004021F0">
            <w:pPr>
              <w:jc w:val="center"/>
            </w:pPr>
          </w:p>
        </w:tc>
        <w:tc>
          <w:tcPr>
            <w:tcW w:w="1071" w:type="dxa"/>
            <w:tcBorders>
              <w:left w:val="single" w:sz="4" w:space="0" w:color="auto"/>
            </w:tcBorders>
          </w:tcPr>
          <w:p w14:paraId="38C2AE40" w14:textId="77777777" w:rsidR="002162F5" w:rsidRDefault="002162F5" w:rsidP="004021F0">
            <w:pPr>
              <w:jc w:val="center"/>
            </w:pPr>
            <w:r>
              <w:t>Fall</w:t>
            </w:r>
          </w:p>
        </w:tc>
        <w:tc>
          <w:tcPr>
            <w:tcW w:w="1303" w:type="dxa"/>
          </w:tcPr>
          <w:p w14:paraId="1FA39A5A" w14:textId="77777777" w:rsidR="002162F5" w:rsidRDefault="002162F5" w:rsidP="004021F0">
            <w:pPr>
              <w:jc w:val="center"/>
            </w:pPr>
          </w:p>
        </w:tc>
        <w:tc>
          <w:tcPr>
            <w:tcW w:w="1119" w:type="dxa"/>
          </w:tcPr>
          <w:p w14:paraId="62654503" w14:textId="77777777" w:rsidR="002162F5" w:rsidRDefault="002162F5" w:rsidP="004021F0">
            <w:pPr>
              <w:jc w:val="center"/>
            </w:pPr>
          </w:p>
        </w:tc>
        <w:tc>
          <w:tcPr>
            <w:tcW w:w="1142" w:type="dxa"/>
          </w:tcPr>
          <w:p w14:paraId="62156785" w14:textId="77777777" w:rsidR="002162F5" w:rsidRDefault="002162F5" w:rsidP="004021F0">
            <w:pPr>
              <w:jc w:val="center"/>
            </w:pPr>
          </w:p>
        </w:tc>
      </w:tr>
      <w:tr w:rsidR="002162F5" w14:paraId="7EEFD95B" w14:textId="77777777" w:rsidTr="002162F5">
        <w:trPr>
          <w:trHeight w:val="420"/>
          <w:jc w:val="center"/>
        </w:trPr>
        <w:tc>
          <w:tcPr>
            <w:tcW w:w="922" w:type="dxa"/>
          </w:tcPr>
          <w:p w14:paraId="7CBAF4BE" w14:textId="77777777" w:rsidR="002162F5" w:rsidRDefault="002162F5" w:rsidP="004021F0">
            <w:pPr>
              <w:jc w:val="center"/>
            </w:pPr>
            <w:r>
              <w:t>Winter</w:t>
            </w:r>
          </w:p>
        </w:tc>
        <w:tc>
          <w:tcPr>
            <w:tcW w:w="1242" w:type="dxa"/>
          </w:tcPr>
          <w:p w14:paraId="2B4C1B34" w14:textId="77777777" w:rsidR="002162F5" w:rsidRDefault="002162F5" w:rsidP="004021F0">
            <w:pPr>
              <w:jc w:val="center"/>
            </w:pPr>
          </w:p>
        </w:tc>
        <w:tc>
          <w:tcPr>
            <w:tcW w:w="1058" w:type="dxa"/>
          </w:tcPr>
          <w:p w14:paraId="21BC6F3C" w14:textId="77777777" w:rsidR="002162F5" w:rsidRDefault="002162F5" w:rsidP="004021F0">
            <w:pPr>
              <w:jc w:val="center"/>
            </w:pPr>
          </w:p>
        </w:tc>
        <w:tc>
          <w:tcPr>
            <w:tcW w:w="1081" w:type="dxa"/>
            <w:tcBorders>
              <w:right w:val="single" w:sz="4" w:space="0" w:color="auto"/>
            </w:tcBorders>
          </w:tcPr>
          <w:p w14:paraId="5504265D"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1B40A843" w14:textId="77777777" w:rsidR="002162F5" w:rsidRDefault="002162F5" w:rsidP="004021F0">
            <w:pPr>
              <w:jc w:val="center"/>
            </w:pPr>
          </w:p>
        </w:tc>
        <w:tc>
          <w:tcPr>
            <w:tcW w:w="1071" w:type="dxa"/>
            <w:tcBorders>
              <w:left w:val="single" w:sz="4" w:space="0" w:color="auto"/>
            </w:tcBorders>
          </w:tcPr>
          <w:p w14:paraId="1A83CA17" w14:textId="77777777" w:rsidR="002162F5" w:rsidRDefault="002162F5" w:rsidP="004021F0">
            <w:pPr>
              <w:jc w:val="center"/>
            </w:pPr>
            <w:r>
              <w:t>Winter</w:t>
            </w:r>
          </w:p>
        </w:tc>
        <w:tc>
          <w:tcPr>
            <w:tcW w:w="1303" w:type="dxa"/>
          </w:tcPr>
          <w:p w14:paraId="4CEC8D3A" w14:textId="77777777" w:rsidR="002162F5" w:rsidRDefault="002162F5" w:rsidP="004021F0">
            <w:pPr>
              <w:jc w:val="center"/>
            </w:pPr>
          </w:p>
        </w:tc>
        <w:tc>
          <w:tcPr>
            <w:tcW w:w="1119" w:type="dxa"/>
          </w:tcPr>
          <w:p w14:paraId="29F2BEBE" w14:textId="77777777" w:rsidR="002162F5" w:rsidRDefault="002162F5" w:rsidP="004021F0">
            <w:pPr>
              <w:jc w:val="center"/>
            </w:pPr>
          </w:p>
        </w:tc>
        <w:tc>
          <w:tcPr>
            <w:tcW w:w="1142" w:type="dxa"/>
          </w:tcPr>
          <w:p w14:paraId="608C3C3D" w14:textId="77777777" w:rsidR="002162F5" w:rsidRDefault="002162F5" w:rsidP="004021F0">
            <w:pPr>
              <w:jc w:val="center"/>
            </w:pPr>
          </w:p>
        </w:tc>
      </w:tr>
      <w:tr w:rsidR="002162F5" w14:paraId="52C324AD" w14:textId="77777777" w:rsidTr="002162F5">
        <w:trPr>
          <w:trHeight w:val="420"/>
          <w:jc w:val="center"/>
        </w:trPr>
        <w:tc>
          <w:tcPr>
            <w:tcW w:w="922" w:type="dxa"/>
          </w:tcPr>
          <w:p w14:paraId="52727929" w14:textId="77777777" w:rsidR="002162F5" w:rsidRDefault="002162F5" w:rsidP="004021F0">
            <w:pPr>
              <w:jc w:val="center"/>
            </w:pPr>
            <w:r>
              <w:t>Spring</w:t>
            </w:r>
          </w:p>
        </w:tc>
        <w:tc>
          <w:tcPr>
            <w:tcW w:w="1242" w:type="dxa"/>
          </w:tcPr>
          <w:p w14:paraId="0C9EF28A" w14:textId="77777777" w:rsidR="002162F5" w:rsidRDefault="002162F5" w:rsidP="004021F0">
            <w:pPr>
              <w:jc w:val="center"/>
            </w:pPr>
          </w:p>
        </w:tc>
        <w:tc>
          <w:tcPr>
            <w:tcW w:w="1058" w:type="dxa"/>
          </w:tcPr>
          <w:p w14:paraId="48CB470A" w14:textId="77777777" w:rsidR="002162F5" w:rsidRDefault="002162F5" w:rsidP="004021F0">
            <w:pPr>
              <w:jc w:val="center"/>
            </w:pPr>
          </w:p>
        </w:tc>
        <w:tc>
          <w:tcPr>
            <w:tcW w:w="1081" w:type="dxa"/>
            <w:tcBorders>
              <w:right w:val="single" w:sz="4" w:space="0" w:color="auto"/>
            </w:tcBorders>
          </w:tcPr>
          <w:p w14:paraId="3971193C"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42E1DB07" w14:textId="77777777" w:rsidR="002162F5" w:rsidRDefault="002162F5" w:rsidP="004021F0">
            <w:pPr>
              <w:jc w:val="center"/>
            </w:pPr>
          </w:p>
        </w:tc>
        <w:tc>
          <w:tcPr>
            <w:tcW w:w="1071" w:type="dxa"/>
            <w:tcBorders>
              <w:left w:val="single" w:sz="4" w:space="0" w:color="auto"/>
            </w:tcBorders>
          </w:tcPr>
          <w:p w14:paraId="6D9C7947" w14:textId="77777777" w:rsidR="002162F5" w:rsidRDefault="002162F5" w:rsidP="004021F0">
            <w:pPr>
              <w:jc w:val="center"/>
            </w:pPr>
            <w:r>
              <w:t>Spring</w:t>
            </w:r>
          </w:p>
        </w:tc>
        <w:tc>
          <w:tcPr>
            <w:tcW w:w="1303" w:type="dxa"/>
          </w:tcPr>
          <w:p w14:paraId="26E57B8D" w14:textId="77777777" w:rsidR="002162F5" w:rsidRDefault="002162F5" w:rsidP="004021F0">
            <w:pPr>
              <w:jc w:val="center"/>
            </w:pPr>
          </w:p>
        </w:tc>
        <w:tc>
          <w:tcPr>
            <w:tcW w:w="1119" w:type="dxa"/>
          </w:tcPr>
          <w:p w14:paraId="4CC19348" w14:textId="77777777" w:rsidR="002162F5" w:rsidRDefault="002162F5" w:rsidP="004021F0">
            <w:pPr>
              <w:jc w:val="center"/>
            </w:pPr>
          </w:p>
        </w:tc>
        <w:tc>
          <w:tcPr>
            <w:tcW w:w="1142" w:type="dxa"/>
          </w:tcPr>
          <w:p w14:paraId="393C20CD" w14:textId="77777777" w:rsidR="002162F5" w:rsidRDefault="002162F5" w:rsidP="004021F0">
            <w:pPr>
              <w:jc w:val="center"/>
            </w:pPr>
          </w:p>
        </w:tc>
      </w:tr>
    </w:tbl>
    <w:p w14:paraId="2362D046" w14:textId="77777777" w:rsidR="00F15DEE" w:rsidRDefault="00F15DEE">
      <w:pPr>
        <w:spacing w:after="0" w:line="240" w:lineRule="auto"/>
      </w:pPr>
    </w:p>
    <w:tbl>
      <w:tblPr>
        <w:tblStyle w:val="TableGrid"/>
        <w:tblW w:w="9864" w:type="dxa"/>
        <w:jc w:val="center"/>
        <w:tblLook w:val="04A0" w:firstRow="1" w:lastRow="0" w:firstColumn="1" w:lastColumn="0" w:noHBand="0" w:noVBand="1"/>
      </w:tblPr>
      <w:tblGrid>
        <w:gridCol w:w="922"/>
        <w:gridCol w:w="1242"/>
        <w:gridCol w:w="1058"/>
        <w:gridCol w:w="1081"/>
        <w:gridCol w:w="926"/>
        <w:gridCol w:w="1071"/>
        <w:gridCol w:w="1303"/>
        <w:gridCol w:w="1119"/>
        <w:gridCol w:w="1142"/>
      </w:tblGrid>
      <w:tr w:rsidR="002162F5" w14:paraId="03A92311" w14:textId="77777777" w:rsidTr="002162F5">
        <w:trPr>
          <w:trHeight w:val="420"/>
          <w:jc w:val="center"/>
        </w:trPr>
        <w:tc>
          <w:tcPr>
            <w:tcW w:w="922" w:type="dxa"/>
            <w:tcBorders>
              <w:top w:val="nil"/>
              <w:left w:val="nil"/>
            </w:tcBorders>
          </w:tcPr>
          <w:p w14:paraId="20DCD596" w14:textId="77777777" w:rsidR="002162F5" w:rsidRDefault="002162F5" w:rsidP="004970D7">
            <w:pPr>
              <w:jc w:val="center"/>
            </w:pPr>
            <w:r>
              <w:t>Grade</w:t>
            </w:r>
            <w:r w:rsidR="004970D7">
              <w:br/>
            </w:r>
          </w:p>
        </w:tc>
        <w:tc>
          <w:tcPr>
            <w:tcW w:w="1242" w:type="dxa"/>
            <w:shd w:val="clear" w:color="auto" w:fill="92D050"/>
          </w:tcPr>
          <w:p w14:paraId="52FAB242" w14:textId="77777777" w:rsidR="002162F5" w:rsidRPr="00F5307A" w:rsidRDefault="002162F5" w:rsidP="004021F0">
            <w:pPr>
              <w:jc w:val="center"/>
              <w:rPr>
                <w:sz w:val="18"/>
              </w:rPr>
            </w:pPr>
            <w:r>
              <w:rPr>
                <w:sz w:val="18"/>
              </w:rPr>
              <w:t>% Benchmark</w:t>
            </w:r>
          </w:p>
        </w:tc>
        <w:tc>
          <w:tcPr>
            <w:tcW w:w="1058" w:type="dxa"/>
            <w:shd w:val="clear" w:color="auto" w:fill="FFFF69"/>
          </w:tcPr>
          <w:p w14:paraId="769574DA" w14:textId="77777777" w:rsidR="002162F5" w:rsidRPr="00F5307A" w:rsidRDefault="002162F5" w:rsidP="004021F0">
            <w:pPr>
              <w:jc w:val="center"/>
              <w:rPr>
                <w:sz w:val="18"/>
              </w:rPr>
            </w:pPr>
            <w:r w:rsidRPr="00F5307A">
              <w:rPr>
                <w:sz w:val="18"/>
              </w:rPr>
              <w:t xml:space="preserve">% </w:t>
            </w:r>
            <w:r>
              <w:rPr>
                <w:sz w:val="18"/>
              </w:rPr>
              <w:t>Strategic</w:t>
            </w:r>
          </w:p>
        </w:tc>
        <w:tc>
          <w:tcPr>
            <w:tcW w:w="1081" w:type="dxa"/>
            <w:tcBorders>
              <w:right w:val="single" w:sz="4" w:space="0" w:color="auto"/>
            </w:tcBorders>
            <w:shd w:val="clear" w:color="auto" w:fill="FF4747"/>
          </w:tcPr>
          <w:p w14:paraId="5EB0B818" w14:textId="77777777" w:rsidR="002162F5" w:rsidRPr="00F5307A" w:rsidRDefault="002162F5" w:rsidP="004021F0">
            <w:pPr>
              <w:jc w:val="center"/>
              <w:rPr>
                <w:sz w:val="18"/>
              </w:rPr>
            </w:pPr>
            <w:r>
              <w:rPr>
                <w:sz w:val="18"/>
              </w:rPr>
              <w:t>% Intensive</w:t>
            </w:r>
          </w:p>
        </w:tc>
        <w:tc>
          <w:tcPr>
            <w:tcW w:w="926" w:type="dxa"/>
            <w:tcBorders>
              <w:top w:val="nil"/>
              <w:left w:val="single" w:sz="4" w:space="0" w:color="auto"/>
              <w:bottom w:val="nil"/>
              <w:right w:val="nil"/>
            </w:tcBorders>
          </w:tcPr>
          <w:p w14:paraId="3C9355F3" w14:textId="77777777" w:rsidR="002162F5" w:rsidRDefault="002162F5" w:rsidP="004021F0">
            <w:pPr>
              <w:jc w:val="center"/>
            </w:pPr>
          </w:p>
        </w:tc>
        <w:tc>
          <w:tcPr>
            <w:tcW w:w="1071" w:type="dxa"/>
            <w:tcBorders>
              <w:top w:val="nil"/>
              <w:left w:val="nil"/>
            </w:tcBorders>
          </w:tcPr>
          <w:p w14:paraId="7B550DF6" w14:textId="77777777" w:rsidR="002162F5" w:rsidRDefault="002162F5" w:rsidP="004970D7">
            <w:pPr>
              <w:jc w:val="center"/>
            </w:pPr>
            <w:r>
              <w:t>Grade</w:t>
            </w:r>
          </w:p>
        </w:tc>
        <w:tc>
          <w:tcPr>
            <w:tcW w:w="1303" w:type="dxa"/>
            <w:shd w:val="clear" w:color="auto" w:fill="92D050"/>
          </w:tcPr>
          <w:p w14:paraId="09058989" w14:textId="77777777" w:rsidR="002162F5" w:rsidRPr="00F5307A" w:rsidRDefault="002162F5" w:rsidP="004021F0">
            <w:pPr>
              <w:jc w:val="center"/>
              <w:rPr>
                <w:sz w:val="18"/>
              </w:rPr>
            </w:pPr>
            <w:r>
              <w:rPr>
                <w:sz w:val="18"/>
              </w:rPr>
              <w:t>% Benchmark</w:t>
            </w:r>
          </w:p>
        </w:tc>
        <w:tc>
          <w:tcPr>
            <w:tcW w:w="1119" w:type="dxa"/>
            <w:shd w:val="clear" w:color="auto" w:fill="FFFF69"/>
          </w:tcPr>
          <w:p w14:paraId="347A074A" w14:textId="77777777" w:rsidR="002162F5" w:rsidRPr="00F5307A" w:rsidRDefault="002162F5" w:rsidP="004021F0">
            <w:pPr>
              <w:jc w:val="center"/>
              <w:rPr>
                <w:sz w:val="18"/>
              </w:rPr>
            </w:pPr>
            <w:r w:rsidRPr="00F5307A">
              <w:rPr>
                <w:sz w:val="18"/>
              </w:rPr>
              <w:t xml:space="preserve">% </w:t>
            </w:r>
            <w:r>
              <w:rPr>
                <w:sz w:val="18"/>
              </w:rPr>
              <w:t>Strategic</w:t>
            </w:r>
          </w:p>
        </w:tc>
        <w:tc>
          <w:tcPr>
            <w:tcW w:w="1142" w:type="dxa"/>
            <w:shd w:val="clear" w:color="auto" w:fill="FF4747"/>
          </w:tcPr>
          <w:p w14:paraId="48767667" w14:textId="77777777" w:rsidR="002162F5" w:rsidRPr="00F5307A" w:rsidRDefault="002162F5" w:rsidP="004021F0">
            <w:pPr>
              <w:jc w:val="center"/>
              <w:rPr>
                <w:sz w:val="18"/>
              </w:rPr>
            </w:pPr>
            <w:r>
              <w:rPr>
                <w:sz w:val="18"/>
              </w:rPr>
              <w:t>% Intensive</w:t>
            </w:r>
          </w:p>
        </w:tc>
      </w:tr>
      <w:tr w:rsidR="002162F5" w14:paraId="647E414D" w14:textId="77777777" w:rsidTr="002162F5">
        <w:trPr>
          <w:trHeight w:val="410"/>
          <w:jc w:val="center"/>
        </w:trPr>
        <w:tc>
          <w:tcPr>
            <w:tcW w:w="922" w:type="dxa"/>
          </w:tcPr>
          <w:p w14:paraId="0AB2E7E5" w14:textId="77777777" w:rsidR="002162F5" w:rsidRDefault="002162F5" w:rsidP="004021F0">
            <w:pPr>
              <w:jc w:val="center"/>
            </w:pPr>
            <w:r>
              <w:t xml:space="preserve">  Fall</w:t>
            </w:r>
          </w:p>
        </w:tc>
        <w:tc>
          <w:tcPr>
            <w:tcW w:w="1242" w:type="dxa"/>
          </w:tcPr>
          <w:p w14:paraId="0C76EFD2" w14:textId="77777777" w:rsidR="002162F5" w:rsidRDefault="002162F5" w:rsidP="004021F0">
            <w:pPr>
              <w:jc w:val="center"/>
            </w:pPr>
          </w:p>
        </w:tc>
        <w:tc>
          <w:tcPr>
            <w:tcW w:w="1058" w:type="dxa"/>
          </w:tcPr>
          <w:p w14:paraId="49DB0489" w14:textId="77777777" w:rsidR="002162F5" w:rsidRDefault="002162F5" w:rsidP="004021F0">
            <w:pPr>
              <w:jc w:val="center"/>
            </w:pPr>
          </w:p>
        </w:tc>
        <w:tc>
          <w:tcPr>
            <w:tcW w:w="1081" w:type="dxa"/>
            <w:tcBorders>
              <w:right w:val="single" w:sz="4" w:space="0" w:color="auto"/>
            </w:tcBorders>
          </w:tcPr>
          <w:p w14:paraId="7249CCEA"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14472259" w14:textId="77777777" w:rsidR="002162F5" w:rsidRDefault="002162F5" w:rsidP="004021F0">
            <w:pPr>
              <w:jc w:val="center"/>
            </w:pPr>
          </w:p>
        </w:tc>
        <w:tc>
          <w:tcPr>
            <w:tcW w:w="1071" w:type="dxa"/>
            <w:tcBorders>
              <w:left w:val="single" w:sz="4" w:space="0" w:color="auto"/>
            </w:tcBorders>
          </w:tcPr>
          <w:p w14:paraId="07FD7532" w14:textId="77777777" w:rsidR="002162F5" w:rsidRDefault="002162F5" w:rsidP="004021F0">
            <w:pPr>
              <w:jc w:val="center"/>
            </w:pPr>
            <w:r>
              <w:t>Fall</w:t>
            </w:r>
          </w:p>
        </w:tc>
        <w:tc>
          <w:tcPr>
            <w:tcW w:w="1303" w:type="dxa"/>
          </w:tcPr>
          <w:p w14:paraId="2185AFDF" w14:textId="77777777" w:rsidR="002162F5" w:rsidRDefault="002162F5" w:rsidP="004021F0">
            <w:pPr>
              <w:jc w:val="center"/>
            </w:pPr>
          </w:p>
        </w:tc>
        <w:tc>
          <w:tcPr>
            <w:tcW w:w="1119" w:type="dxa"/>
          </w:tcPr>
          <w:p w14:paraId="20B8B40A" w14:textId="77777777" w:rsidR="002162F5" w:rsidRDefault="002162F5" w:rsidP="004021F0">
            <w:pPr>
              <w:jc w:val="center"/>
            </w:pPr>
          </w:p>
        </w:tc>
        <w:tc>
          <w:tcPr>
            <w:tcW w:w="1142" w:type="dxa"/>
          </w:tcPr>
          <w:p w14:paraId="68DF95AF" w14:textId="77777777" w:rsidR="002162F5" w:rsidRDefault="002162F5" w:rsidP="004021F0">
            <w:pPr>
              <w:jc w:val="center"/>
            </w:pPr>
          </w:p>
        </w:tc>
      </w:tr>
      <w:tr w:rsidR="002162F5" w14:paraId="1B97355F" w14:textId="77777777" w:rsidTr="002162F5">
        <w:trPr>
          <w:trHeight w:val="420"/>
          <w:jc w:val="center"/>
        </w:trPr>
        <w:tc>
          <w:tcPr>
            <w:tcW w:w="922" w:type="dxa"/>
          </w:tcPr>
          <w:p w14:paraId="5A9C01EF" w14:textId="77777777" w:rsidR="002162F5" w:rsidRDefault="002162F5" w:rsidP="004021F0">
            <w:pPr>
              <w:jc w:val="center"/>
            </w:pPr>
            <w:r>
              <w:t>Winter</w:t>
            </w:r>
          </w:p>
        </w:tc>
        <w:tc>
          <w:tcPr>
            <w:tcW w:w="1242" w:type="dxa"/>
          </w:tcPr>
          <w:p w14:paraId="2E031B4C" w14:textId="77777777" w:rsidR="002162F5" w:rsidRDefault="002162F5" w:rsidP="004021F0">
            <w:pPr>
              <w:jc w:val="center"/>
            </w:pPr>
          </w:p>
        </w:tc>
        <w:tc>
          <w:tcPr>
            <w:tcW w:w="1058" w:type="dxa"/>
          </w:tcPr>
          <w:p w14:paraId="483AF48C" w14:textId="77777777" w:rsidR="002162F5" w:rsidRDefault="002162F5" w:rsidP="004021F0">
            <w:pPr>
              <w:jc w:val="center"/>
            </w:pPr>
          </w:p>
        </w:tc>
        <w:tc>
          <w:tcPr>
            <w:tcW w:w="1081" w:type="dxa"/>
            <w:tcBorders>
              <w:right w:val="single" w:sz="4" w:space="0" w:color="auto"/>
            </w:tcBorders>
          </w:tcPr>
          <w:p w14:paraId="18C472B5"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4371470C" w14:textId="77777777" w:rsidR="002162F5" w:rsidRDefault="002162F5" w:rsidP="004021F0">
            <w:pPr>
              <w:jc w:val="center"/>
            </w:pPr>
          </w:p>
        </w:tc>
        <w:tc>
          <w:tcPr>
            <w:tcW w:w="1071" w:type="dxa"/>
            <w:tcBorders>
              <w:left w:val="single" w:sz="4" w:space="0" w:color="auto"/>
            </w:tcBorders>
          </w:tcPr>
          <w:p w14:paraId="6BBF6129" w14:textId="77777777" w:rsidR="002162F5" w:rsidRDefault="002162F5" w:rsidP="004021F0">
            <w:pPr>
              <w:jc w:val="center"/>
            </w:pPr>
            <w:r>
              <w:t>Winter</w:t>
            </w:r>
          </w:p>
        </w:tc>
        <w:tc>
          <w:tcPr>
            <w:tcW w:w="1303" w:type="dxa"/>
          </w:tcPr>
          <w:p w14:paraId="27FF5EE0" w14:textId="77777777" w:rsidR="002162F5" w:rsidRDefault="002162F5" w:rsidP="004021F0">
            <w:pPr>
              <w:jc w:val="center"/>
            </w:pPr>
          </w:p>
        </w:tc>
        <w:tc>
          <w:tcPr>
            <w:tcW w:w="1119" w:type="dxa"/>
          </w:tcPr>
          <w:p w14:paraId="0AE79052" w14:textId="77777777" w:rsidR="002162F5" w:rsidRDefault="002162F5" w:rsidP="004021F0">
            <w:pPr>
              <w:jc w:val="center"/>
            </w:pPr>
          </w:p>
        </w:tc>
        <w:tc>
          <w:tcPr>
            <w:tcW w:w="1142" w:type="dxa"/>
          </w:tcPr>
          <w:p w14:paraId="70983E34" w14:textId="77777777" w:rsidR="002162F5" w:rsidRDefault="002162F5" w:rsidP="004021F0">
            <w:pPr>
              <w:jc w:val="center"/>
            </w:pPr>
          </w:p>
        </w:tc>
      </w:tr>
      <w:tr w:rsidR="002162F5" w14:paraId="07D8E7C7" w14:textId="77777777" w:rsidTr="002162F5">
        <w:trPr>
          <w:trHeight w:val="420"/>
          <w:jc w:val="center"/>
        </w:trPr>
        <w:tc>
          <w:tcPr>
            <w:tcW w:w="922" w:type="dxa"/>
          </w:tcPr>
          <w:p w14:paraId="12E74752" w14:textId="77777777" w:rsidR="002162F5" w:rsidRDefault="002162F5" w:rsidP="004021F0">
            <w:pPr>
              <w:jc w:val="center"/>
            </w:pPr>
            <w:r>
              <w:t>Spring</w:t>
            </w:r>
          </w:p>
        </w:tc>
        <w:tc>
          <w:tcPr>
            <w:tcW w:w="1242" w:type="dxa"/>
          </w:tcPr>
          <w:p w14:paraId="4DA7C50B" w14:textId="77777777" w:rsidR="002162F5" w:rsidRDefault="002162F5" w:rsidP="004021F0">
            <w:pPr>
              <w:jc w:val="center"/>
            </w:pPr>
          </w:p>
        </w:tc>
        <w:tc>
          <w:tcPr>
            <w:tcW w:w="1058" w:type="dxa"/>
          </w:tcPr>
          <w:p w14:paraId="383F0FF0" w14:textId="77777777" w:rsidR="002162F5" w:rsidRDefault="002162F5" w:rsidP="004021F0">
            <w:pPr>
              <w:jc w:val="center"/>
            </w:pPr>
          </w:p>
        </w:tc>
        <w:tc>
          <w:tcPr>
            <w:tcW w:w="1081" w:type="dxa"/>
            <w:tcBorders>
              <w:right w:val="single" w:sz="4" w:space="0" w:color="auto"/>
            </w:tcBorders>
          </w:tcPr>
          <w:p w14:paraId="665334F7"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2123CC36" w14:textId="77777777" w:rsidR="002162F5" w:rsidRDefault="002162F5" w:rsidP="004021F0">
            <w:pPr>
              <w:jc w:val="center"/>
            </w:pPr>
          </w:p>
        </w:tc>
        <w:tc>
          <w:tcPr>
            <w:tcW w:w="1071" w:type="dxa"/>
            <w:tcBorders>
              <w:left w:val="single" w:sz="4" w:space="0" w:color="auto"/>
            </w:tcBorders>
          </w:tcPr>
          <w:p w14:paraId="755DFD58" w14:textId="77777777" w:rsidR="002162F5" w:rsidRDefault="002162F5" w:rsidP="004021F0">
            <w:pPr>
              <w:jc w:val="center"/>
            </w:pPr>
            <w:r>
              <w:t>Spring</w:t>
            </w:r>
          </w:p>
        </w:tc>
        <w:tc>
          <w:tcPr>
            <w:tcW w:w="1303" w:type="dxa"/>
          </w:tcPr>
          <w:p w14:paraId="31CD0EFB" w14:textId="77777777" w:rsidR="002162F5" w:rsidRDefault="002162F5" w:rsidP="004021F0">
            <w:pPr>
              <w:jc w:val="center"/>
            </w:pPr>
          </w:p>
        </w:tc>
        <w:tc>
          <w:tcPr>
            <w:tcW w:w="1119" w:type="dxa"/>
          </w:tcPr>
          <w:p w14:paraId="22C49052" w14:textId="77777777" w:rsidR="002162F5" w:rsidRDefault="002162F5" w:rsidP="004021F0">
            <w:pPr>
              <w:jc w:val="center"/>
            </w:pPr>
          </w:p>
        </w:tc>
        <w:tc>
          <w:tcPr>
            <w:tcW w:w="1142" w:type="dxa"/>
          </w:tcPr>
          <w:p w14:paraId="69E16B29" w14:textId="77777777" w:rsidR="002162F5" w:rsidRDefault="002162F5" w:rsidP="004021F0">
            <w:pPr>
              <w:jc w:val="center"/>
            </w:pPr>
          </w:p>
        </w:tc>
      </w:tr>
    </w:tbl>
    <w:p w14:paraId="274075A4" w14:textId="77777777" w:rsidR="002162F5" w:rsidRDefault="002162F5">
      <w:pPr>
        <w:spacing w:after="0" w:line="240" w:lineRule="auto"/>
      </w:pPr>
    </w:p>
    <w:tbl>
      <w:tblPr>
        <w:tblStyle w:val="TableGrid"/>
        <w:tblW w:w="9864" w:type="dxa"/>
        <w:jc w:val="center"/>
        <w:tblLook w:val="04A0" w:firstRow="1" w:lastRow="0" w:firstColumn="1" w:lastColumn="0" w:noHBand="0" w:noVBand="1"/>
      </w:tblPr>
      <w:tblGrid>
        <w:gridCol w:w="922"/>
        <w:gridCol w:w="1242"/>
        <w:gridCol w:w="1058"/>
        <w:gridCol w:w="1081"/>
        <w:gridCol w:w="926"/>
        <w:gridCol w:w="1071"/>
        <w:gridCol w:w="1303"/>
        <w:gridCol w:w="1119"/>
        <w:gridCol w:w="1142"/>
      </w:tblGrid>
      <w:tr w:rsidR="002162F5" w14:paraId="0AA2A41B" w14:textId="77777777" w:rsidTr="002162F5">
        <w:trPr>
          <w:trHeight w:val="420"/>
          <w:jc w:val="center"/>
        </w:trPr>
        <w:tc>
          <w:tcPr>
            <w:tcW w:w="922" w:type="dxa"/>
            <w:tcBorders>
              <w:top w:val="nil"/>
              <w:left w:val="nil"/>
            </w:tcBorders>
          </w:tcPr>
          <w:p w14:paraId="6EEDDED4" w14:textId="77777777" w:rsidR="002162F5" w:rsidRDefault="002162F5" w:rsidP="004970D7">
            <w:pPr>
              <w:jc w:val="center"/>
            </w:pPr>
            <w:r>
              <w:t>Grade</w:t>
            </w:r>
            <w:r w:rsidR="004970D7">
              <w:br/>
            </w:r>
          </w:p>
        </w:tc>
        <w:tc>
          <w:tcPr>
            <w:tcW w:w="1242" w:type="dxa"/>
            <w:shd w:val="clear" w:color="auto" w:fill="92D050"/>
          </w:tcPr>
          <w:p w14:paraId="368A6B72" w14:textId="77777777" w:rsidR="002162F5" w:rsidRPr="00F5307A" w:rsidRDefault="002162F5" w:rsidP="004021F0">
            <w:pPr>
              <w:jc w:val="center"/>
              <w:rPr>
                <w:sz w:val="18"/>
              </w:rPr>
            </w:pPr>
            <w:r>
              <w:rPr>
                <w:sz w:val="18"/>
              </w:rPr>
              <w:t>% Benchmark</w:t>
            </w:r>
          </w:p>
        </w:tc>
        <w:tc>
          <w:tcPr>
            <w:tcW w:w="1058" w:type="dxa"/>
            <w:shd w:val="clear" w:color="auto" w:fill="FFFF69"/>
          </w:tcPr>
          <w:p w14:paraId="7748B4C6" w14:textId="77777777" w:rsidR="002162F5" w:rsidRPr="00F5307A" w:rsidRDefault="002162F5" w:rsidP="004021F0">
            <w:pPr>
              <w:jc w:val="center"/>
              <w:rPr>
                <w:sz w:val="18"/>
              </w:rPr>
            </w:pPr>
            <w:r w:rsidRPr="00F5307A">
              <w:rPr>
                <w:sz w:val="18"/>
              </w:rPr>
              <w:t xml:space="preserve">% </w:t>
            </w:r>
            <w:r>
              <w:rPr>
                <w:sz w:val="18"/>
              </w:rPr>
              <w:t>Strategic</w:t>
            </w:r>
          </w:p>
        </w:tc>
        <w:tc>
          <w:tcPr>
            <w:tcW w:w="1081" w:type="dxa"/>
            <w:tcBorders>
              <w:right w:val="single" w:sz="4" w:space="0" w:color="auto"/>
            </w:tcBorders>
            <w:shd w:val="clear" w:color="auto" w:fill="FF4747"/>
          </w:tcPr>
          <w:p w14:paraId="3B4C1142" w14:textId="77777777" w:rsidR="002162F5" w:rsidRPr="00F5307A" w:rsidRDefault="002162F5" w:rsidP="004021F0">
            <w:pPr>
              <w:jc w:val="center"/>
              <w:rPr>
                <w:sz w:val="18"/>
              </w:rPr>
            </w:pPr>
            <w:r>
              <w:rPr>
                <w:sz w:val="18"/>
              </w:rPr>
              <w:t>% Intensive</w:t>
            </w:r>
          </w:p>
        </w:tc>
        <w:tc>
          <w:tcPr>
            <w:tcW w:w="926" w:type="dxa"/>
            <w:tcBorders>
              <w:top w:val="nil"/>
              <w:left w:val="single" w:sz="4" w:space="0" w:color="auto"/>
              <w:bottom w:val="nil"/>
              <w:right w:val="nil"/>
            </w:tcBorders>
          </w:tcPr>
          <w:p w14:paraId="703ED83B" w14:textId="77777777" w:rsidR="002162F5" w:rsidRDefault="002162F5" w:rsidP="004021F0">
            <w:pPr>
              <w:jc w:val="center"/>
            </w:pPr>
          </w:p>
        </w:tc>
        <w:tc>
          <w:tcPr>
            <w:tcW w:w="1071" w:type="dxa"/>
            <w:tcBorders>
              <w:top w:val="nil"/>
              <w:left w:val="nil"/>
            </w:tcBorders>
          </w:tcPr>
          <w:p w14:paraId="35FA45AC" w14:textId="77777777" w:rsidR="002162F5" w:rsidRDefault="002162F5" w:rsidP="004970D7">
            <w:pPr>
              <w:jc w:val="center"/>
            </w:pPr>
            <w:r>
              <w:t>Grade</w:t>
            </w:r>
          </w:p>
        </w:tc>
        <w:tc>
          <w:tcPr>
            <w:tcW w:w="1303" w:type="dxa"/>
            <w:shd w:val="clear" w:color="auto" w:fill="92D050"/>
          </w:tcPr>
          <w:p w14:paraId="5D4FA33C" w14:textId="77777777" w:rsidR="002162F5" w:rsidRPr="00F5307A" w:rsidRDefault="002162F5" w:rsidP="004021F0">
            <w:pPr>
              <w:jc w:val="center"/>
              <w:rPr>
                <w:sz w:val="18"/>
              </w:rPr>
            </w:pPr>
            <w:r>
              <w:rPr>
                <w:sz w:val="18"/>
              </w:rPr>
              <w:t>% Benchmark</w:t>
            </w:r>
          </w:p>
        </w:tc>
        <w:tc>
          <w:tcPr>
            <w:tcW w:w="1119" w:type="dxa"/>
            <w:shd w:val="clear" w:color="auto" w:fill="FFFF69"/>
          </w:tcPr>
          <w:p w14:paraId="53362723" w14:textId="77777777" w:rsidR="002162F5" w:rsidRPr="00F5307A" w:rsidRDefault="002162F5" w:rsidP="004021F0">
            <w:pPr>
              <w:jc w:val="center"/>
              <w:rPr>
                <w:sz w:val="18"/>
              </w:rPr>
            </w:pPr>
            <w:r w:rsidRPr="00F5307A">
              <w:rPr>
                <w:sz w:val="18"/>
              </w:rPr>
              <w:t xml:space="preserve">% </w:t>
            </w:r>
            <w:r>
              <w:rPr>
                <w:sz w:val="18"/>
              </w:rPr>
              <w:t>Strategic</w:t>
            </w:r>
          </w:p>
        </w:tc>
        <w:tc>
          <w:tcPr>
            <w:tcW w:w="1142" w:type="dxa"/>
            <w:shd w:val="clear" w:color="auto" w:fill="FF4747"/>
          </w:tcPr>
          <w:p w14:paraId="5F884A98" w14:textId="77777777" w:rsidR="002162F5" w:rsidRPr="00F5307A" w:rsidRDefault="002162F5" w:rsidP="004021F0">
            <w:pPr>
              <w:jc w:val="center"/>
              <w:rPr>
                <w:sz w:val="18"/>
              </w:rPr>
            </w:pPr>
            <w:r>
              <w:rPr>
                <w:sz w:val="18"/>
              </w:rPr>
              <w:t>% Intensive</w:t>
            </w:r>
          </w:p>
        </w:tc>
      </w:tr>
      <w:tr w:rsidR="002162F5" w14:paraId="13AF7412" w14:textId="77777777" w:rsidTr="002162F5">
        <w:trPr>
          <w:trHeight w:val="410"/>
          <w:jc w:val="center"/>
        </w:trPr>
        <w:tc>
          <w:tcPr>
            <w:tcW w:w="922" w:type="dxa"/>
          </w:tcPr>
          <w:p w14:paraId="1C7E4F17" w14:textId="77777777" w:rsidR="002162F5" w:rsidRDefault="002162F5" w:rsidP="004021F0">
            <w:pPr>
              <w:jc w:val="center"/>
            </w:pPr>
            <w:r>
              <w:t xml:space="preserve">  Fall</w:t>
            </w:r>
          </w:p>
        </w:tc>
        <w:tc>
          <w:tcPr>
            <w:tcW w:w="1242" w:type="dxa"/>
          </w:tcPr>
          <w:p w14:paraId="34ACF06F" w14:textId="77777777" w:rsidR="002162F5" w:rsidRDefault="002162F5" w:rsidP="004021F0">
            <w:pPr>
              <w:jc w:val="center"/>
            </w:pPr>
          </w:p>
        </w:tc>
        <w:tc>
          <w:tcPr>
            <w:tcW w:w="1058" w:type="dxa"/>
          </w:tcPr>
          <w:p w14:paraId="6990AC50" w14:textId="77777777" w:rsidR="002162F5" w:rsidRDefault="002162F5" w:rsidP="004021F0">
            <w:pPr>
              <w:jc w:val="center"/>
            </w:pPr>
          </w:p>
        </w:tc>
        <w:tc>
          <w:tcPr>
            <w:tcW w:w="1081" w:type="dxa"/>
            <w:tcBorders>
              <w:right w:val="single" w:sz="4" w:space="0" w:color="auto"/>
            </w:tcBorders>
          </w:tcPr>
          <w:p w14:paraId="6E2F58AB"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29698FA2" w14:textId="77777777" w:rsidR="002162F5" w:rsidRDefault="002162F5" w:rsidP="004021F0">
            <w:pPr>
              <w:jc w:val="center"/>
            </w:pPr>
          </w:p>
        </w:tc>
        <w:tc>
          <w:tcPr>
            <w:tcW w:w="1071" w:type="dxa"/>
            <w:tcBorders>
              <w:left w:val="single" w:sz="4" w:space="0" w:color="auto"/>
            </w:tcBorders>
          </w:tcPr>
          <w:p w14:paraId="51B808E6" w14:textId="77777777" w:rsidR="002162F5" w:rsidRDefault="002162F5" w:rsidP="004021F0">
            <w:pPr>
              <w:jc w:val="center"/>
            </w:pPr>
            <w:r>
              <w:t>Fall</w:t>
            </w:r>
          </w:p>
        </w:tc>
        <w:tc>
          <w:tcPr>
            <w:tcW w:w="1303" w:type="dxa"/>
          </w:tcPr>
          <w:p w14:paraId="1C3A5199" w14:textId="77777777" w:rsidR="002162F5" w:rsidRDefault="002162F5" w:rsidP="004021F0">
            <w:pPr>
              <w:jc w:val="center"/>
            </w:pPr>
          </w:p>
        </w:tc>
        <w:tc>
          <w:tcPr>
            <w:tcW w:w="1119" w:type="dxa"/>
          </w:tcPr>
          <w:p w14:paraId="04591F98" w14:textId="77777777" w:rsidR="002162F5" w:rsidRDefault="002162F5" w:rsidP="004021F0">
            <w:pPr>
              <w:jc w:val="center"/>
            </w:pPr>
          </w:p>
        </w:tc>
        <w:tc>
          <w:tcPr>
            <w:tcW w:w="1142" w:type="dxa"/>
          </w:tcPr>
          <w:p w14:paraId="6A1DC8DB" w14:textId="77777777" w:rsidR="002162F5" w:rsidRDefault="002162F5" w:rsidP="004021F0">
            <w:pPr>
              <w:jc w:val="center"/>
            </w:pPr>
          </w:p>
        </w:tc>
      </w:tr>
      <w:tr w:rsidR="002162F5" w14:paraId="0DBCC839" w14:textId="77777777" w:rsidTr="002162F5">
        <w:trPr>
          <w:trHeight w:val="420"/>
          <w:jc w:val="center"/>
        </w:trPr>
        <w:tc>
          <w:tcPr>
            <w:tcW w:w="922" w:type="dxa"/>
          </w:tcPr>
          <w:p w14:paraId="4D048957" w14:textId="77777777" w:rsidR="002162F5" w:rsidRDefault="002162F5" w:rsidP="004021F0">
            <w:pPr>
              <w:jc w:val="center"/>
            </w:pPr>
            <w:r>
              <w:t>Winter</w:t>
            </w:r>
          </w:p>
        </w:tc>
        <w:tc>
          <w:tcPr>
            <w:tcW w:w="1242" w:type="dxa"/>
          </w:tcPr>
          <w:p w14:paraId="4215AE4A" w14:textId="77777777" w:rsidR="002162F5" w:rsidRDefault="002162F5" w:rsidP="004021F0">
            <w:pPr>
              <w:jc w:val="center"/>
            </w:pPr>
          </w:p>
        </w:tc>
        <w:tc>
          <w:tcPr>
            <w:tcW w:w="1058" w:type="dxa"/>
          </w:tcPr>
          <w:p w14:paraId="54CC24FF" w14:textId="77777777" w:rsidR="002162F5" w:rsidRDefault="002162F5" w:rsidP="004021F0">
            <w:pPr>
              <w:jc w:val="center"/>
            </w:pPr>
          </w:p>
        </w:tc>
        <w:tc>
          <w:tcPr>
            <w:tcW w:w="1081" w:type="dxa"/>
            <w:tcBorders>
              <w:right w:val="single" w:sz="4" w:space="0" w:color="auto"/>
            </w:tcBorders>
          </w:tcPr>
          <w:p w14:paraId="36B43BDB"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3B6905A5" w14:textId="77777777" w:rsidR="002162F5" w:rsidRDefault="002162F5" w:rsidP="004021F0">
            <w:pPr>
              <w:jc w:val="center"/>
            </w:pPr>
          </w:p>
        </w:tc>
        <w:tc>
          <w:tcPr>
            <w:tcW w:w="1071" w:type="dxa"/>
            <w:tcBorders>
              <w:left w:val="single" w:sz="4" w:space="0" w:color="auto"/>
            </w:tcBorders>
          </w:tcPr>
          <w:p w14:paraId="470A508D" w14:textId="77777777" w:rsidR="002162F5" w:rsidRDefault="002162F5" w:rsidP="004021F0">
            <w:pPr>
              <w:jc w:val="center"/>
            </w:pPr>
            <w:r>
              <w:t>Winter</w:t>
            </w:r>
          </w:p>
        </w:tc>
        <w:tc>
          <w:tcPr>
            <w:tcW w:w="1303" w:type="dxa"/>
          </w:tcPr>
          <w:p w14:paraId="71C1013E" w14:textId="77777777" w:rsidR="002162F5" w:rsidRDefault="002162F5" w:rsidP="004021F0">
            <w:pPr>
              <w:jc w:val="center"/>
            </w:pPr>
          </w:p>
        </w:tc>
        <w:tc>
          <w:tcPr>
            <w:tcW w:w="1119" w:type="dxa"/>
          </w:tcPr>
          <w:p w14:paraId="1459A76E" w14:textId="77777777" w:rsidR="002162F5" w:rsidRDefault="002162F5" w:rsidP="004021F0">
            <w:pPr>
              <w:jc w:val="center"/>
            </w:pPr>
          </w:p>
        </w:tc>
        <w:tc>
          <w:tcPr>
            <w:tcW w:w="1142" w:type="dxa"/>
          </w:tcPr>
          <w:p w14:paraId="4E78DCD5" w14:textId="77777777" w:rsidR="002162F5" w:rsidRDefault="002162F5" w:rsidP="004021F0">
            <w:pPr>
              <w:jc w:val="center"/>
            </w:pPr>
          </w:p>
        </w:tc>
      </w:tr>
      <w:tr w:rsidR="002162F5" w14:paraId="5A289FD8" w14:textId="77777777" w:rsidTr="002162F5">
        <w:trPr>
          <w:trHeight w:val="420"/>
          <w:jc w:val="center"/>
        </w:trPr>
        <w:tc>
          <w:tcPr>
            <w:tcW w:w="922" w:type="dxa"/>
          </w:tcPr>
          <w:p w14:paraId="1E59FB51" w14:textId="77777777" w:rsidR="002162F5" w:rsidRDefault="002162F5" w:rsidP="004021F0">
            <w:pPr>
              <w:jc w:val="center"/>
            </w:pPr>
            <w:r>
              <w:t>Spring</w:t>
            </w:r>
          </w:p>
        </w:tc>
        <w:tc>
          <w:tcPr>
            <w:tcW w:w="1242" w:type="dxa"/>
          </w:tcPr>
          <w:p w14:paraId="7D0B0646" w14:textId="77777777" w:rsidR="002162F5" w:rsidRDefault="002162F5" w:rsidP="004021F0">
            <w:pPr>
              <w:jc w:val="center"/>
            </w:pPr>
          </w:p>
        </w:tc>
        <w:tc>
          <w:tcPr>
            <w:tcW w:w="1058" w:type="dxa"/>
          </w:tcPr>
          <w:p w14:paraId="2AFC9FF2" w14:textId="77777777" w:rsidR="002162F5" w:rsidRDefault="002162F5" w:rsidP="004021F0">
            <w:pPr>
              <w:jc w:val="center"/>
            </w:pPr>
          </w:p>
        </w:tc>
        <w:tc>
          <w:tcPr>
            <w:tcW w:w="1081" w:type="dxa"/>
            <w:tcBorders>
              <w:right w:val="single" w:sz="4" w:space="0" w:color="auto"/>
            </w:tcBorders>
          </w:tcPr>
          <w:p w14:paraId="3890CBC6" w14:textId="77777777" w:rsidR="002162F5" w:rsidRDefault="002162F5" w:rsidP="004021F0">
            <w:pPr>
              <w:jc w:val="center"/>
            </w:pPr>
          </w:p>
        </w:tc>
        <w:tc>
          <w:tcPr>
            <w:tcW w:w="926" w:type="dxa"/>
            <w:tcBorders>
              <w:top w:val="nil"/>
              <w:left w:val="single" w:sz="4" w:space="0" w:color="auto"/>
              <w:bottom w:val="nil"/>
              <w:right w:val="single" w:sz="4" w:space="0" w:color="auto"/>
            </w:tcBorders>
          </w:tcPr>
          <w:p w14:paraId="25E64200" w14:textId="77777777" w:rsidR="002162F5" w:rsidRDefault="002162F5" w:rsidP="004021F0">
            <w:pPr>
              <w:jc w:val="center"/>
            </w:pPr>
          </w:p>
        </w:tc>
        <w:tc>
          <w:tcPr>
            <w:tcW w:w="1071" w:type="dxa"/>
            <w:tcBorders>
              <w:left w:val="single" w:sz="4" w:space="0" w:color="auto"/>
            </w:tcBorders>
          </w:tcPr>
          <w:p w14:paraId="0D7EB007" w14:textId="77777777" w:rsidR="002162F5" w:rsidRDefault="002162F5" w:rsidP="004021F0">
            <w:pPr>
              <w:jc w:val="center"/>
            </w:pPr>
            <w:r>
              <w:t>Spring</w:t>
            </w:r>
          </w:p>
        </w:tc>
        <w:tc>
          <w:tcPr>
            <w:tcW w:w="1303" w:type="dxa"/>
          </w:tcPr>
          <w:p w14:paraId="5033AE98" w14:textId="77777777" w:rsidR="002162F5" w:rsidRDefault="002162F5" w:rsidP="004021F0">
            <w:pPr>
              <w:jc w:val="center"/>
            </w:pPr>
          </w:p>
        </w:tc>
        <w:tc>
          <w:tcPr>
            <w:tcW w:w="1119" w:type="dxa"/>
          </w:tcPr>
          <w:p w14:paraId="69BDE3F1" w14:textId="77777777" w:rsidR="002162F5" w:rsidRDefault="002162F5" w:rsidP="004021F0">
            <w:pPr>
              <w:jc w:val="center"/>
            </w:pPr>
          </w:p>
        </w:tc>
        <w:tc>
          <w:tcPr>
            <w:tcW w:w="1142" w:type="dxa"/>
          </w:tcPr>
          <w:p w14:paraId="34DE95E1" w14:textId="77777777" w:rsidR="002162F5" w:rsidRDefault="002162F5" w:rsidP="004021F0">
            <w:pPr>
              <w:jc w:val="center"/>
            </w:pPr>
          </w:p>
        </w:tc>
      </w:tr>
    </w:tbl>
    <w:p w14:paraId="638909C4" w14:textId="77777777" w:rsidR="002162F5" w:rsidRDefault="002162F5">
      <w:pPr>
        <w:spacing w:after="0" w:line="240" w:lineRule="auto"/>
      </w:pPr>
    </w:p>
    <w:p w14:paraId="1B489E6A" w14:textId="77777777" w:rsidR="00F15DEE" w:rsidRDefault="00F15DEE">
      <w:pPr>
        <w:spacing w:after="0" w:line="240" w:lineRule="auto"/>
      </w:pPr>
    </w:p>
    <w:p w14:paraId="4BF205CC" w14:textId="77777777" w:rsidR="009861ED" w:rsidRPr="00786C46" w:rsidRDefault="009861ED" w:rsidP="00C75521">
      <w:pPr>
        <w:pStyle w:val="Heading1"/>
        <w:jc w:val="center"/>
      </w:pPr>
      <w:r w:rsidRPr="00786C46">
        <w:t>Grade Level Need for Support Worksheet</w:t>
      </w:r>
    </w:p>
    <w:p w14:paraId="1ED55348" w14:textId="77777777" w:rsidR="009861ED" w:rsidRDefault="009861ED" w:rsidP="00B375C1">
      <w:pPr>
        <w:pStyle w:val="Heading3"/>
        <w:jc w:val="center"/>
        <w:rPr>
          <w:sz w:val="20"/>
        </w:rPr>
      </w:pPr>
      <w:r w:rsidRPr="007C25EF">
        <w:rPr>
          <w:sz w:val="20"/>
        </w:rPr>
        <w:t xml:space="preserve">Identify the Need for Support </w:t>
      </w:r>
      <w:proofErr w:type="gramStart"/>
      <w:r w:rsidRPr="007C25EF">
        <w:rPr>
          <w:sz w:val="20"/>
        </w:rPr>
        <w:t>By</w:t>
      </w:r>
      <w:proofErr w:type="gramEnd"/>
      <w:r w:rsidRPr="007C25EF">
        <w:rPr>
          <w:sz w:val="20"/>
        </w:rPr>
        <w:t xml:space="preserve"> Grade Level</w:t>
      </w:r>
    </w:p>
    <w:p w14:paraId="78E8A168" w14:textId="77777777" w:rsidR="00A95BDD" w:rsidRPr="00073EB0" w:rsidRDefault="00D04AC6" w:rsidP="00A95BDD">
      <w:pPr>
        <w:rPr>
          <w:sz w:val="18"/>
          <w:szCs w:val="18"/>
          <w:u w:val="single"/>
        </w:rPr>
      </w:pPr>
      <w:r w:rsidRPr="00073EB0">
        <w:rPr>
          <w:sz w:val="18"/>
          <w:szCs w:val="18"/>
          <w:highlight w:val="yellow"/>
          <w:u w:val="single"/>
        </w:rPr>
        <w:t>Using the appropriate report listed in the Critical Components section of Step 3, provide a response to each question for each grade level.</w:t>
      </w:r>
    </w:p>
    <w:tbl>
      <w:tblPr>
        <w:tblStyle w:val="TableGrid"/>
        <w:tblW w:w="10791" w:type="dxa"/>
        <w:tblLook w:val="04A0" w:firstRow="1" w:lastRow="0" w:firstColumn="1" w:lastColumn="0" w:noHBand="0" w:noVBand="1"/>
      </w:tblPr>
      <w:tblGrid>
        <w:gridCol w:w="1401"/>
        <w:gridCol w:w="1267"/>
        <w:gridCol w:w="1162"/>
        <w:gridCol w:w="1180"/>
        <w:gridCol w:w="1162"/>
        <w:gridCol w:w="1171"/>
        <w:gridCol w:w="1162"/>
        <w:gridCol w:w="1143"/>
        <w:gridCol w:w="1143"/>
      </w:tblGrid>
      <w:tr w:rsidR="00786C46" w14:paraId="4F6B0A20" w14:textId="77777777" w:rsidTr="00786C46">
        <w:trPr>
          <w:trHeight w:hRule="exact" w:val="576"/>
        </w:trPr>
        <w:tc>
          <w:tcPr>
            <w:tcW w:w="1401" w:type="dxa"/>
          </w:tcPr>
          <w:p w14:paraId="0F851216" w14:textId="77777777" w:rsidR="00786C46" w:rsidRDefault="00786C46" w:rsidP="001F738C"/>
        </w:tc>
        <w:tc>
          <w:tcPr>
            <w:tcW w:w="1267" w:type="dxa"/>
          </w:tcPr>
          <w:p w14:paraId="7F13A0D8" w14:textId="77777777" w:rsidR="00786C46" w:rsidRPr="00B3445C" w:rsidRDefault="00786C46" w:rsidP="001F738C">
            <w:pPr>
              <w:rPr>
                <w:sz w:val="18"/>
              </w:rPr>
            </w:pPr>
            <w:r w:rsidRPr="00B3445C">
              <w:rPr>
                <w:sz w:val="18"/>
              </w:rPr>
              <w:t>Grade Level:</w:t>
            </w:r>
            <w:r w:rsidRPr="00B3445C">
              <w:rPr>
                <w:sz w:val="18"/>
              </w:rPr>
              <w:br/>
              <w:t>Kindergarten</w:t>
            </w:r>
          </w:p>
        </w:tc>
        <w:tc>
          <w:tcPr>
            <w:tcW w:w="1162" w:type="dxa"/>
          </w:tcPr>
          <w:p w14:paraId="2F0E69EB" w14:textId="77777777" w:rsidR="00786C46" w:rsidRPr="00B3445C" w:rsidRDefault="00786C46" w:rsidP="001F738C">
            <w:pPr>
              <w:rPr>
                <w:sz w:val="18"/>
              </w:rPr>
            </w:pPr>
            <w:r w:rsidRPr="00B3445C">
              <w:rPr>
                <w:sz w:val="18"/>
              </w:rPr>
              <w:t>Grade Level:</w:t>
            </w:r>
            <w:r w:rsidRPr="00B3445C">
              <w:rPr>
                <w:sz w:val="18"/>
              </w:rPr>
              <w:br/>
              <w:t>First</w:t>
            </w:r>
          </w:p>
        </w:tc>
        <w:tc>
          <w:tcPr>
            <w:tcW w:w="1180" w:type="dxa"/>
          </w:tcPr>
          <w:p w14:paraId="57022221" w14:textId="77777777" w:rsidR="00786C46" w:rsidRPr="00B3445C" w:rsidRDefault="00786C46" w:rsidP="001F738C">
            <w:pPr>
              <w:rPr>
                <w:sz w:val="18"/>
              </w:rPr>
            </w:pPr>
            <w:r w:rsidRPr="00B3445C">
              <w:rPr>
                <w:sz w:val="18"/>
              </w:rPr>
              <w:t>Grade Level:</w:t>
            </w:r>
            <w:r w:rsidRPr="00B3445C">
              <w:rPr>
                <w:sz w:val="18"/>
              </w:rPr>
              <w:br/>
              <w:t>Second</w:t>
            </w:r>
          </w:p>
        </w:tc>
        <w:tc>
          <w:tcPr>
            <w:tcW w:w="1162" w:type="dxa"/>
          </w:tcPr>
          <w:p w14:paraId="07E429F4" w14:textId="77777777" w:rsidR="00786C46" w:rsidRPr="00B3445C" w:rsidRDefault="00786C46" w:rsidP="001F738C">
            <w:pPr>
              <w:rPr>
                <w:sz w:val="18"/>
              </w:rPr>
            </w:pPr>
            <w:r w:rsidRPr="00B3445C">
              <w:rPr>
                <w:sz w:val="18"/>
              </w:rPr>
              <w:t>Grade Level:</w:t>
            </w:r>
            <w:r w:rsidRPr="00B3445C">
              <w:rPr>
                <w:sz w:val="18"/>
              </w:rPr>
              <w:br/>
              <w:t>Third</w:t>
            </w:r>
          </w:p>
        </w:tc>
        <w:tc>
          <w:tcPr>
            <w:tcW w:w="1171" w:type="dxa"/>
          </w:tcPr>
          <w:p w14:paraId="572A2093" w14:textId="77777777" w:rsidR="00786C46" w:rsidRPr="00B3445C" w:rsidRDefault="00786C46" w:rsidP="001F738C">
            <w:pPr>
              <w:rPr>
                <w:sz w:val="18"/>
              </w:rPr>
            </w:pPr>
            <w:r w:rsidRPr="00B3445C">
              <w:rPr>
                <w:sz w:val="18"/>
              </w:rPr>
              <w:t>Grade Level:</w:t>
            </w:r>
            <w:r w:rsidRPr="00B3445C">
              <w:rPr>
                <w:sz w:val="18"/>
              </w:rPr>
              <w:br/>
              <w:t>Fourth</w:t>
            </w:r>
          </w:p>
        </w:tc>
        <w:tc>
          <w:tcPr>
            <w:tcW w:w="1162" w:type="dxa"/>
          </w:tcPr>
          <w:p w14:paraId="06308451" w14:textId="77777777" w:rsidR="00786C46" w:rsidRPr="00B3445C" w:rsidRDefault="00786C46" w:rsidP="001F738C">
            <w:pPr>
              <w:rPr>
                <w:sz w:val="18"/>
              </w:rPr>
            </w:pPr>
            <w:r w:rsidRPr="00B3445C">
              <w:rPr>
                <w:sz w:val="18"/>
              </w:rPr>
              <w:t>Grade Level:</w:t>
            </w:r>
            <w:r w:rsidRPr="00B3445C">
              <w:rPr>
                <w:sz w:val="18"/>
              </w:rPr>
              <w:br/>
            </w:r>
            <w:r>
              <w:rPr>
                <w:sz w:val="18"/>
              </w:rPr>
              <w:t>Fifth</w:t>
            </w:r>
          </w:p>
        </w:tc>
        <w:tc>
          <w:tcPr>
            <w:tcW w:w="1143" w:type="dxa"/>
          </w:tcPr>
          <w:p w14:paraId="0E50D3E5" w14:textId="77777777" w:rsidR="00786C46" w:rsidRDefault="00786C46" w:rsidP="00786C46">
            <w:pPr>
              <w:rPr>
                <w:sz w:val="18"/>
              </w:rPr>
            </w:pPr>
            <w:r w:rsidRPr="00B3445C">
              <w:rPr>
                <w:sz w:val="18"/>
              </w:rPr>
              <w:t>Grade Level:</w:t>
            </w:r>
            <w:r w:rsidRPr="00B3445C">
              <w:rPr>
                <w:sz w:val="18"/>
              </w:rPr>
              <w:br/>
            </w:r>
            <w:r>
              <w:rPr>
                <w:sz w:val="18"/>
              </w:rPr>
              <w:t>Sixth</w:t>
            </w:r>
          </w:p>
        </w:tc>
        <w:tc>
          <w:tcPr>
            <w:tcW w:w="1143" w:type="dxa"/>
          </w:tcPr>
          <w:p w14:paraId="4DDDC212" w14:textId="77777777" w:rsidR="00786C46" w:rsidRPr="00B3445C" w:rsidRDefault="00786C46" w:rsidP="001F738C">
            <w:pPr>
              <w:rPr>
                <w:sz w:val="18"/>
              </w:rPr>
            </w:pPr>
            <w:r>
              <w:rPr>
                <w:sz w:val="18"/>
              </w:rPr>
              <w:t>Grade Level:</w:t>
            </w:r>
            <w:r>
              <w:rPr>
                <w:sz w:val="18"/>
              </w:rPr>
              <w:br/>
              <w:t>__________</w:t>
            </w:r>
          </w:p>
        </w:tc>
      </w:tr>
      <w:tr w:rsidR="00786C46" w14:paraId="179CA0D7" w14:textId="77777777" w:rsidTr="00786C46">
        <w:tc>
          <w:tcPr>
            <w:tcW w:w="1401" w:type="dxa"/>
          </w:tcPr>
          <w:p w14:paraId="58704271" w14:textId="77777777" w:rsidR="00786C46" w:rsidRPr="00B3445C" w:rsidRDefault="00786C46" w:rsidP="001F738C">
            <w:pPr>
              <w:rPr>
                <w:sz w:val="18"/>
              </w:rPr>
            </w:pPr>
            <w:r w:rsidRPr="00B3445C">
              <w:rPr>
                <w:sz w:val="18"/>
              </w:rPr>
              <w:t>Approximately how many students may need additional instructional support?</w:t>
            </w:r>
            <w:r>
              <w:rPr>
                <w:sz w:val="18"/>
              </w:rPr>
              <w:br/>
            </w:r>
            <w:r w:rsidRPr="008C1706">
              <w:rPr>
                <w:b/>
                <w:sz w:val="18"/>
              </w:rPr>
              <w:t>(Identify Student Population</w:t>
            </w:r>
            <w:r>
              <w:rPr>
                <w:b/>
                <w:sz w:val="18"/>
              </w:rPr>
              <w:t xml:space="preserve"> &amp; Analyze Data and Develop Baseline</w:t>
            </w:r>
            <w:r w:rsidRPr="008C1706">
              <w:rPr>
                <w:b/>
                <w:sz w:val="18"/>
              </w:rPr>
              <w:t>)</w:t>
            </w:r>
          </w:p>
        </w:tc>
        <w:tc>
          <w:tcPr>
            <w:tcW w:w="1267" w:type="dxa"/>
          </w:tcPr>
          <w:p w14:paraId="65B1DA91" w14:textId="77777777" w:rsidR="00786C46" w:rsidRDefault="00786C46" w:rsidP="001F738C"/>
        </w:tc>
        <w:tc>
          <w:tcPr>
            <w:tcW w:w="1162" w:type="dxa"/>
          </w:tcPr>
          <w:p w14:paraId="731ACDA1" w14:textId="77777777" w:rsidR="00786C46" w:rsidRDefault="00786C46" w:rsidP="001F738C"/>
        </w:tc>
        <w:tc>
          <w:tcPr>
            <w:tcW w:w="1180" w:type="dxa"/>
          </w:tcPr>
          <w:p w14:paraId="664F9B56" w14:textId="77777777" w:rsidR="00786C46" w:rsidRDefault="00786C46" w:rsidP="001F738C"/>
        </w:tc>
        <w:tc>
          <w:tcPr>
            <w:tcW w:w="1162" w:type="dxa"/>
          </w:tcPr>
          <w:p w14:paraId="17072A35" w14:textId="77777777" w:rsidR="00786C46" w:rsidRDefault="00786C46" w:rsidP="001F738C"/>
        </w:tc>
        <w:tc>
          <w:tcPr>
            <w:tcW w:w="1171" w:type="dxa"/>
          </w:tcPr>
          <w:p w14:paraId="08EADF51" w14:textId="77777777" w:rsidR="00786C46" w:rsidRDefault="00786C46" w:rsidP="001F738C"/>
        </w:tc>
        <w:tc>
          <w:tcPr>
            <w:tcW w:w="1162" w:type="dxa"/>
          </w:tcPr>
          <w:p w14:paraId="3585D269" w14:textId="77777777" w:rsidR="00786C46" w:rsidRDefault="00786C46" w:rsidP="001F738C"/>
        </w:tc>
        <w:tc>
          <w:tcPr>
            <w:tcW w:w="1143" w:type="dxa"/>
          </w:tcPr>
          <w:p w14:paraId="69E5D185" w14:textId="77777777" w:rsidR="00786C46" w:rsidRDefault="00786C46" w:rsidP="001F738C"/>
        </w:tc>
        <w:tc>
          <w:tcPr>
            <w:tcW w:w="1143" w:type="dxa"/>
          </w:tcPr>
          <w:p w14:paraId="30A3D12E" w14:textId="77777777" w:rsidR="00786C46" w:rsidRDefault="00786C46" w:rsidP="001F738C"/>
        </w:tc>
      </w:tr>
      <w:tr w:rsidR="00786C46" w14:paraId="19E520A4" w14:textId="77777777" w:rsidTr="00786C46">
        <w:tc>
          <w:tcPr>
            <w:tcW w:w="1401" w:type="dxa"/>
          </w:tcPr>
          <w:p w14:paraId="6ED30463" w14:textId="77777777" w:rsidR="00786C46" w:rsidRPr="00B3445C" w:rsidRDefault="00786C46" w:rsidP="001F738C">
            <w:pPr>
              <w:rPr>
                <w:sz w:val="18"/>
              </w:rPr>
            </w:pPr>
            <w:r>
              <w:rPr>
                <w:sz w:val="18"/>
              </w:rPr>
              <w:t>On which basic early literacy skills might students need support?</w:t>
            </w:r>
            <w:r>
              <w:rPr>
                <w:sz w:val="18"/>
              </w:rPr>
              <w:br/>
            </w:r>
            <w:r w:rsidRPr="008C1706">
              <w:rPr>
                <w:b/>
                <w:sz w:val="18"/>
              </w:rPr>
              <w:t>(Prioritize Learning Content)</w:t>
            </w:r>
          </w:p>
        </w:tc>
        <w:tc>
          <w:tcPr>
            <w:tcW w:w="1267" w:type="dxa"/>
          </w:tcPr>
          <w:p w14:paraId="305C3138" w14:textId="77777777" w:rsidR="00786C46" w:rsidRDefault="00786C46" w:rsidP="001F738C"/>
        </w:tc>
        <w:tc>
          <w:tcPr>
            <w:tcW w:w="1162" w:type="dxa"/>
          </w:tcPr>
          <w:p w14:paraId="5BD8F082" w14:textId="77777777" w:rsidR="00786C46" w:rsidRDefault="00786C46" w:rsidP="001F738C"/>
        </w:tc>
        <w:tc>
          <w:tcPr>
            <w:tcW w:w="1180" w:type="dxa"/>
          </w:tcPr>
          <w:p w14:paraId="2C8F89CA" w14:textId="77777777" w:rsidR="00786C46" w:rsidRDefault="00786C46" w:rsidP="001F738C"/>
        </w:tc>
        <w:tc>
          <w:tcPr>
            <w:tcW w:w="1162" w:type="dxa"/>
          </w:tcPr>
          <w:p w14:paraId="19A5C6B4" w14:textId="77777777" w:rsidR="00786C46" w:rsidRDefault="00786C46" w:rsidP="001F738C"/>
        </w:tc>
        <w:tc>
          <w:tcPr>
            <w:tcW w:w="1171" w:type="dxa"/>
          </w:tcPr>
          <w:p w14:paraId="07C4A356" w14:textId="77777777" w:rsidR="00786C46" w:rsidRDefault="00786C46" w:rsidP="001F738C"/>
        </w:tc>
        <w:tc>
          <w:tcPr>
            <w:tcW w:w="1162" w:type="dxa"/>
          </w:tcPr>
          <w:p w14:paraId="1DBAD9B5" w14:textId="77777777" w:rsidR="00786C46" w:rsidRDefault="00786C46" w:rsidP="001F738C"/>
        </w:tc>
        <w:tc>
          <w:tcPr>
            <w:tcW w:w="1143" w:type="dxa"/>
          </w:tcPr>
          <w:p w14:paraId="243EC8D3" w14:textId="77777777" w:rsidR="00786C46" w:rsidRDefault="00786C46" w:rsidP="001F738C"/>
        </w:tc>
        <w:tc>
          <w:tcPr>
            <w:tcW w:w="1143" w:type="dxa"/>
          </w:tcPr>
          <w:p w14:paraId="17AB18DA" w14:textId="77777777" w:rsidR="00786C46" w:rsidRDefault="00786C46" w:rsidP="001F738C"/>
        </w:tc>
      </w:tr>
      <w:tr w:rsidR="00786C46" w14:paraId="37EC1933" w14:textId="77777777" w:rsidTr="00786C46">
        <w:tc>
          <w:tcPr>
            <w:tcW w:w="1401" w:type="dxa"/>
          </w:tcPr>
          <w:p w14:paraId="0621E4F6" w14:textId="77777777" w:rsidR="00786C46" w:rsidRPr="008753AF" w:rsidRDefault="00786C46" w:rsidP="001F738C">
            <w:pPr>
              <w:rPr>
                <w:b/>
                <w:sz w:val="18"/>
              </w:rPr>
            </w:pPr>
            <w:r>
              <w:rPr>
                <w:sz w:val="18"/>
              </w:rPr>
              <w:t>What are the implications for curriculum and instruction?</w:t>
            </w:r>
            <w:r>
              <w:rPr>
                <w:sz w:val="18"/>
              </w:rPr>
              <w:br/>
            </w:r>
            <w:r>
              <w:rPr>
                <w:b/>
                <w:sz w:val="18"/>
              </w:rPr>
              <w:t>(Prioritize Learning Content)</w:t>
            </w:r>
          </w:p>
        </w:tc>
        <w:tc>
          <w:tcPr>
            <w:tcW w:w="1267" w:type="dxa"/>
          </w:tcPr>
          <w:p w14:paraId="5D595961" w14:textId="77777777" w:rsidR="00786C46" w:rsidRDefault="00786C46" w:rsidP="001F738C"/>
        </w:tc>
        <w:tc>
          <w:tcPr>
            <w:tcW w:w="1162" w:type="dxa"/>
          </w:tcPr>
          <w:p w14:paraId="47C6B7ED" w14:textId="77777777" w:rsidR="00786C46" w:rsidRDefault="00786C46" w:rsidP="001F738C"/>
        </w:tc>
        <w:tc>
          <w:tcPr>
            <w:tcW w:w="1180" w:type="dxa"/>
          </w:tcPr>
          <w:p w14:paraId="2D8AE933" w14:textId="77777777" w:rsidR="00786C46" w:rsidRDefault="00786C46" w:rsidP="001F738C"/>
        </w:tc>
        <w:tc>
          <w:tcPr>
            <w:tcW w:w="1162" w:type="dxa"/>
          </w:tcPr>
          <w:p w14:paraId="452104CC" w14:textId="77777777" w:rsidR="00786C46" w:rsidRDefault="00786C46" w:rsidP="001F738C"/>
        </w:tc>
        <w:tc>
          <w:tcPr>
            <w:tcW w:w="1171" w:type="dxa"/>
          </w:tcPr>
          <w:p w14:paraId="1EC1D396" w14:textId="77777777" w:rsidR="00786C46" w:rsidRDefault="00786C46" w:rsidP="001F738C"/>
        </w:tc>
        <w:tc>
          <w:tcPr>
            <w:tcW w:w="1162" w:type="dxa"/>
          </w:tcPr>
          <w:p w14:paraId="0CDEF44B" w14:textId="77777777" w:rsidR="00786C46" w:rsidRDefault="00786C46" w:rsidP="001F738C"/>
        </w:tc>
        <w:tc>
          <w:tcPr>
            <w:tcW w:w="1143" w:type="dxa"/>
          </w:tcPr>
          <w:p w14:paraId="604E89B5" w14:textId="77777777" w:rsidR="00786C46" w:rsidRDefault="00786C46" w:rsidP="001F738C"/>
        </w:tc>
        <w:tc>
          <w:tcPr>
            <w:tcW w:w="1143" w:type="dxa"/>
          </w:tcPr>
          <w:p w14:paraId="4005C1E4" w14:textId="77777777" w:rsidR="00786C46" w:rsidRDefault="00786C46" w:rsidP="001F738C"/>
        </w:tc>
      </w:tr>
      <w:tr w:rsidR="00786C46" w14:paraId="63F0F8CC" w14:textId="77777777" w:rsidTr="00786C46">
        <w:tc>
          <w:tcPr>
            <w:tcW w:w="1401" w:type="dxa"/>
          </w:tcPr>
          <w:p w14:paraId="778F9D67" w14:textId="77777777" w:rsidR="00786C46" w:rsidRPr="008C1706" w:rsidRDefault="00786C46" w:rsidP="001F738C">
            <w:pPr>
              <w:rPr>
                <w:b/>
                <w:sz w:val="18"/>
              </w:rPr>
            </w:pPr>
            <w:r>
              <w:rPr>
                <w:sz w:val="18"/>
              </w:rPr>
              <w:t>What additional supports or resources are necessary to achieve learner goals?</w:t>
            </w:r>
            <w:r>
              <w:rPr>
                <w:sz w:val="18"/>
              </w:rPr>
              <w:br/>
            </w:r>
            <w:r>
              <w:rPr>
                <w:b/>
                <w:sz w:val="18"/>
              </w:rPr>
              <w:t>(Learning Strategies)</w:t>
            </w:r>
          </w:p>
        </w:tc>
        <w:tc>
          <w:tcPr>
            <w:tcW w:w="1267" w:type="dxa"/>
          </w:tcPr>
          <w:p w14:paraId="5B967D7D" w14:textId="77777777" w:rsidR="00786C46" w:rsidRDefault="00786C46" w:rsidP="001F738C"/>
        </w:tc>
        <w:tc>
          <w:tcPr>
            <w:tcW w:w="1162" w:type="dxa"/>
          </w:tcPr>
          <w:p w14:paraId="37591507" w14:textId="77777777" w:rsidR="00786C46" w:rsidRDefault="00786C46" w:rsidP="001F738C"/>
        </w:tc>
        <w:tc>
          <w:tcPr>
            <w:tcW w:w="1180" w:type="dxa"/>
          </w:tcPr>
          <w:p w14:paraId="6F88879B" w14:textId="77777777" w:rsidR="00786C46" w:rsidRDefault="00786C46" w:rsidP="001F738C"/>
        </w:tc>
        <w:tc>
          <w:tcPr>
            <w:tcW w:w="1162" w:type="dxa"/>
          </w:tcPr>
          <w:p w14:paraId="63C72BE2" w14:textId="77777777" w:rsidR="00786C46" w:rsidRDefault="00786C46" w:rsidP="001F738C"/>
        </w:tc>
        <w:tc>
          <w:tcPr>
            <w:tcW w:w="1171" w:type="dxa"/>
          </w:tcPr>
          <w:p w14:paraId="6AEB7090" w14:textId="77777777" w:rsidR="00786C46" w:rsidRDefault="00786C46" w:rsidP="001F738C"/>
        </w:tc>
        <w:tc>
          <w:tcPr>
            <w:tcW w:w="1162" w:type="dxa"/>
          </w:tcPr>
          <w:p w14:paraId="654A40FE" w14:textId="77777777" w:rsidR="00786C46" w:rsidRDefault="00786C46" w:rsidP="001F738C"/>
        </w:tc>
        <w:tc>
          <w:tcPr>
            <w:tcW w:w="1143" w:type="dxa"/>
          </w:tcPr>
          <w:p w14:paraId="6CAC33B3" w14:textId="77777777" w:rsidR="00786C46" w:rsidRDefault="00786C46" w:rsidP="001F738C"/>
        </w:tc>
        <w:tc>
          <w:tcPr>
            <w:tcW w:w="1143" w:type="dxa"/>
          </w:tcPr>
          <w:p w14:paraId="25485BA8" w14:textId="77777777" w:rsidR="00786C46" w:rsidRDefault="00786C46" w:rsidP="001F738C"/>
        </w:tc>
      </w:tr>
    </w:tbl>
    <w:p w14:paraId="2E858FDD" w14:textId="77777777" w:rsidR="00DF1752" w:rsidRDefault="009861ED" w:rsidP="009861ED">
      <w:pPr>
        <w:pStyle w:val="Heading3"/>
        <w:sectPr w:rsidR="00DF1752" w:rsidSect="00C018D9">
          <w:headerReference w:type="default" r:id="rId46"/>
          <w:type w:val="continuous"/>
          <w:pgSz w:w="12240" w:h="15840" w:code="1"/>
          <w:pgMar w:top="360" w:right="720" w:bottom="720" w:left="720" w:header="0" w:footer="187" w:gutter="0"/>
          <w:cols w:space="720"/>
          <w:docGrid w:linePitch="360"/>
        </w:sectPr>
      </w:pPr>
      <w:r>
        <w:t>*If more than 20% of the total number of students needs additional support to achieve goals, an important first step is to analyze the core curriculum and instruction.</w:t>
      </w:r>
    </w:p>
    <w:p w14:paraId="54ECDE63" w14:textId="77777777" w:rsidR="009861ED" w:rsidRDefault="009861ED" w:rsidP="009861ED">
      <w:pPr>
        <w:pStyle w:val="Heading3"/>
      </w:pPr>
    </w:p>
    <w:p w14:paraId="1E1C5249" w14:textId="77777777" w:rsidR="00B31491" w:rsidRDefault="00B31491" w:rsidP="00C75521">
      <w:pPr>
        <w:pStyle w:val="Heading1"/>
        <w:jc w:val="center"/>
      </w:pPr>
      <w:r>
        <w:br w:type="page"/>
      </w:r>
      <w:r>
        <w:lastRenderedPageBreak/>
        <w:t>Grade Level Status Worksheet</w:t>
      </w:r>
    </w:p>
    <w:p w14:paraId="3F8D7796" w14:textId="77777777" w:rsidR="00B31491" w:rsidRDefault="00B31491" w:rsidP="00B31491">
      <w:pPr>
        <w:jc w:val="center"/>
        <w:rPr>
          <w:i/>
        </w:rPr>
      </w:pPr>
      <w:proofErr w:type="spellStart"/>
      <w:r>
        <w:rPr>
          <w:b/>
        </w:rPr>
        <w:t>a</w:t>
      </w:r>
      <w:r w:rsidRPr="008041A3">
        <w:rPr>
          <w:b/>
        </w:rPr>
        <w:t>ims</w:t>
      </w:r>
      <w:r w:rsidRPr="008041A3">
        <w:t>web</w:t>
      </w:r>
      <w:proofErr w:type="spellEnd"/>
      <w:r>
        <w:t xml:space="preserve"> users should use data from the </w:t>
      </w:r>
      <w:r w:rsidRPr="008041A3">
        <w:rPr>
          <w:i/>
        </w:rPr>
        <w:t xml:space="preserve">Instructional Recommendation Report </w:t>
      </w:r>
      <w:r>
        <w:t>(Criterion Referenced)</w:t>
      </w:r>
      <w:r>
        <w:br/>
        <w:t xml:space="preserve">U of Oregon </w:t>
      </w:r>
      <w:r w:rsidR="00A14E26">
        <w:t xml:space="preserve">DIBELS </w:t>
      </w:r>
      <w:r>
        <w:t xml:space="preserve">users should use data from the </w:t>
      </w:r>
      <w:r w:rsidRPr="008041A3">
        <w:rPr>
          <w:i/>
        </w:rPr>
        <w:t>Distribution Report</w:t>
      </w:r>
      <w:r>
        <w:br/>
        <w:t xml:space="preserve">DIBELS.net </w:t>
      </w:r>
      <w:r w:rsidR="00A14E26">
        <w:t xml:space="preserve">DIBELS </w:t>
      </w:r>
      <w:r>
        <w:t xml:space="preserve">users should use the </w:t>
      </w:r>
      <w:r w:rsidRPr="008041A3">
        <w:rPr>
          <w:i/>
        </w:rPr>
        <w:t>School Overview Report</w:t>
      </w:r>
    </w:p>
    <w:p w14:paraId="313190C2" w14:textId="77777777" w:rsidR="00C018D9" w:rsidRPr="00073EB0" w:rsidRDefault="00C018D9" w:rsidP="00C018D9">
      <w:pPr>
        <w:jc w:val="center"/>
        <w:rPr>
          <w:sz w:val="18"/>
          <w:u w:val="single"/>
        </w:rPr>
      </w:pPr>
      <w:r w:rsidRPr="00073EB0">
        <w:rPr>
          <w:sz w:val="18"/>
          <w:highlight w:val="yellow"/>
          <w:u w:val="single"/>
        </w:rPr>
        <w:t xml:space="preserve">Refer to Step 3 for calculating composite scores to fill in the tables on this worksheet for </w:t>
      </w:r>
      <w:r w:rsidR="00533DE7" w:rsidRPr="00073EB0">
        <w:rPr>
          <w:sz w:val="18"/>
          <w:highlight w:val="yellow"/>
          <w:u w:val="single"/>
        </w:rPr>
        <w:t xml:space="preserve">the appropriate </w:t>
      </w:r>
      <w:r w:rsidRPr="00073EB0">
        <w:rPr>
          <w:sz w:val="18"/>
          <w:highlight w:val="yellow"/>
          <w:u w:val="single"/>
        </w:rPr>
        <w:t>grade level.</w:t>
      </w:r>
    </w:p>
    <w:p w14:paraId="558B1F18" w14:textId="77777777" w:rsidR="002162F5" w:rsidRDefault="002162F5" w:rsidP="00C018D9">
      <w:pPr>
        <w:jc w:val="center"/>
        <w:rPr>
          <w:sz w:val="18"/>
        </w:rPr>
      </w:pPr>
    </w:p>
    <w:p w14:paraId="5534B389" w14:textId="77777777" w:rsidR="002162F5" w:rsidRPr="002162F5" w:rsidRDefault="002162F5" w:rsidP="002162F5">
      <w:pPr>
        <w:jc w:val="right"/>
        <w:rPr>
          <w:sz w:val="24"/>
        </w:rPr>
      </w:pPr>
    </w:p>
    <w:tbl>
      <w:tblPr>
        <w:tblStyle w:val="TableGrid"/>
        <w:tblpPr w:leftFromText="180" w:rightFromText="180" w:vertAnchor="text" w:horzAnchor="page" w:tblpX="1132" w:tblpY="1"/>
        <w:tblOverlap w:val="never"/>
        <w:tblW w:w="9319" w:type="dxa"/>
        <w:tblLook w:val="04A0" w:firstRow="1" w:lastRow="0" w:firstColumn="1" w:lastColumn="0" w:noHBand="0" w:noVBand="1"/>
      </w:tblPr>
      <w:tblGrid>
        <w:gridCol w:w="2229"/>
        <w:gridCol w:w="2300"/>
        <w:gridCol w:w="2515"/>
        <w:gridCol w:w="2275"/>
      </w:tblGrid>
      <w:tr w:rsidR="00B31491" w14:paraId="07E5FFEC" w14:textId="77777777" w:rsidTr="00073EB0">
        <w:trPr>
          <w:trHeight w:val="906"/>
        </w:trPr>
        <w:tc>
          <w:tcPr>
            <w:tcW w:w="2229" w:type="dxa"/>
            <w:tcBorders>
              <w:top w:val="nil"/>
              <w:left w:val="nil"/>
            </w:tcBorders>
          </w:tcPr>
          <w:p w14:paraId="61D8641C" w14:textId="77777777" w:rsidR="00B31491" w:rsidRDefault="008C624F" w:rsidP="00073EB0">
            <w:pPr>
              <w:jc w:val="center"/>
            </w:pPr>
            <w:r>
              <w:t>Grade</w:t>
            </w:r>
          </w:p>
        </w:tc>
        <w:tc>
          <w:tcPr>
            <w:tcW w:w="2300" w:type="dxa"/>
            <w:shd w:val="clear" w:color="auto" w:fill="92D050"/>
          </w:tcPr>
          <w:p w14:paraId="4585821A" w14:textId="77777777" w:rsidR="00B31491" w:rsidRPr="00B31491" w:rsidRDefault="00B31491" w:rsidP="00073EB0">
            <w:pPr>
              <w:jc w:val="center"/>
            </w:pPr>
            <w:r w:rsidRPr="00B31491">
              <w:t>% Benchmark</w:t>
            </w:r>
          </w:p>
        </w:tc>
        <w:tc>
          <w:tcPr>
            <w:tcW w:w="2515" w:type="dxa"/>
            <w:shd w:val="clear" w:color="auto" w:fill="FFFF69"/>
          </w:tcPr>
          <w:p w14:paraId="2DDD09EB" w14:textId="77777777" w:rsidR="00B31491" w:rsidRPr="00B31491" w:rsidRDefault="00B31491" w:rsidP="00073EB0">
            <w:pPr>
              <w:jc w:val="center"/>
            </w:pPr>
            <w:r w:rsidRPr="00B31491">
              <w:t>% Strategic</w:t>
            </w:r>
          </w:p>
        </w:tc>
        <w:tc>
          <w:tcPr>
            <w:tcW w:w="2275" w:type="dxa"/>
            <w:shd w:val="clear" w:color="auto" w:fill="FF4747"/>
          </w:tcPr>
          <w:p w14:paraId="13D25A7C" w14:textId="77777777" w:rsidR="00B31491" w:rsidRPr="00B31491" w:rsidRDefault="00B31491" w:rsidP="00073EB0">
            <w:pPr>
              <w:jc w:val="center"/>
            </w:pPr>
            <w:r w:rsidRPr="00B31491">
              <w:t>% Intensive</w:t>
            </w:r>
          </w:p>
        </w:tc>
      </w:tr>
      <w:tr w:rsidR="00B31491" w14:paraId="3B161C53" w14:textId="77777777" w:rsidTr="00073EB0">
        <w:trPr>
          <w:trHeight w:val="877"/>
        </w:trPr>
        <w:tc>
          <w:tcPr>
            <w:tcW w:w="2229" w:type="dxa"/>
          </w:tcPr>
          <w:p w14:paraId="1D97AF0B" w14:textId="77777777" w:rsidR="00B31491" w:rsidRDefault="00B31491" w:rsidP="00073EB0">
            <w:pPr>
              <w:jc w:val="center"/>
            </w:pPr>
            <w:r>
              <w:t>Fall</w:t>
            </w:r>
          </w:p>
        </w:tc>
        <w:tc>
          <w:tcPr>
            <w:tcW w:w="2300" w:type="dxa"/>
          </w:tcPr>
          <w:p w14:paraId="5F22F636" w14:textId="77777777" w:rsidR="00B31491" w:rsidRDefault="00B31491" w:rsidP="00073EB0">
            <w:pPr>
              <w:jc w:val="center"/>
            </w:pPr>
          </w:p>
        </w:tc>
        <w:tc>
          <w:tcPr>
            <w:tcW w:w="2515" w:type="dxa"/>
          </w:tcPr>
          <w:p w14:paraId="5B4C5ED1" w14:textId="77777777" w:rsidR="00B31491" w:rsidRDefault="00B31491" w:rsidP="00073EB0">
            <w:pPr>
              <w:jc w:val="center"/>
            </w:pPr>
          </w:p>
        </w:tc>
        <w:tc>
          <w:tcPr>
            <w:tcW w:w="2275" w:type="dxa"/>
          </w:tcPr>
          <w:p w14:paraId="1BDE52AB" w14:textId="77777777" w:rsidR="00B31491" w:rsidRDefault="00B31491" w:rsidP="00073EB0">
            <w:pPr>
              <w:jc w:val="center"/>
            </w:pPr>
          </w:p>
        </w:tc>
      </w:tr>
      <w:tr w:rsidR="00B31491" w14:paraId="76C5463D" w14:textId="77777777" w:rsidTr="00073EB0">
        <w:trPr>
          <w:trHeight w:val="906"/>
        </w:trPr>
        <w:tc>
          <w:tcPr>
            <w:tcW w:w="2229" w:type="dxa"/>
          </w:tcPr>
          <w:p w14:paraId="5A496A73" w14:textId="77777777" w:rsidR="00B31491" w:rsidRDefault="00B31491" w:rsidP="00073EB0">
            <w:pPr>
              <w:jc w:val="center"/>
            </w:pPr>
            <w:r>
              <w:t>Winter</w:t>
            </w:r>
          </w:p>
        </w:tc>
        <w:tc>
          <w:tcPr>
            <w:tcW w:w="2300" w:type="dxa"/>
          </w:tcPr>
          <w:p w14:paraId="4D85B6DC" w14:textId="77777777" w:rsidR="00B31491" w:rsidRDefault="00B31491" w:rsidP="00073EB0">
            <w:pPr>
              <w:jc w:val="center"/>
            </w:pPr>
          </w:p>
        </w:tc>
        <w:tc>
          <w:tcPr>
            <w:tcW w:w="2515" w:type="dxa"/>
          </w:tcPr>
          <w:p w14:paraId="1DC50425" w14:textId="77777777" w:rsidR="00B31491" w:rsidRDefault="00B31491" w:rsidP="00073EB0">
            <w:pPr>
              <w:jc w:val="center"/>
            </w:pPr>
          </w:p>
        </w:tc>
        <w:tc>
          <w:tcPr>
            <w:tcW w:w="2275" w:type="dxa"/>
          </w:tcPr>
          <w:p w14:paraId="2A3CBA56" w14:textId="77777777" w:rsidR="00B31491" w:rsidRDefault="00B31491" w:rsidP="00073EB0">
            <w:pPr>
              <w:jc w:val="center"/>
            </w:pPr>
          </w:p>
        </w:tc>
      </w:tr>
      <w:tr w:rsidR="00B31491" w14:paraId="6E3CC08F" w14:textId="77777777" w:rsidTr="00073EB0">
        <w:trPr>
          <w:trHeight w:val="937"/>
        </w:trPr>
        <w:tc>
          <w:tcPr>
            <w:tcW w:w="2229" w:type="dxa"/>
          </w:tcPr>
          <w:p w14:paraId="09247991" w14:textId="77777777" w:rsidR="00B31491" w:rsidRDefault="00B31491" w:rsidP="00073EB0">
            <w:pPr>
              <w:jc w:val="center"/>
            </w:pPr>
            <w:r>
              <w:t>Spring</w:t>
            </w:r>
          </w:p>
        </w:tc>
        <w:tc>
          <w:tcPr>
            <w:tcW w:w="2300" w:type="dxa"/>
          </w:tcPr>
          <w:p w14:paraId="57585643" w14:textId="77777777" w:rsidR="00B31491" w:rsidRDefault="00B31491" w:rsidP="00073EB0">
            <w:pPr>
              <w:jc w:val="center"/>
            </w:pPr>
          </w:p>
        </w:tc>
        <w:tc>
          <w:tcPr>
            <w:tcW w:w="2515" w:type="dxa"/>
          </w:tcPr>
          <w:p w14:paraId="72F23715" w14:textId="77777777" w:rsidR="00B31491" w:rsidRDefault="00B31491" w:rsidP="00073EB0">
            <w:pPr>
              <w:jc w:val="center"/>
            </w:pPr>
          </w:p>
        </w:tc>
        <w:tc>
          <w:tcPr>
            <w:tcW w:w="2275" w:type="dxa"/>
          </w:tcPr>
          <w:p w14:paraId="51380C4D" w14:textId="77777777" w:rsidR="00B31491" w:rsidRDefault="00B31491" w:rsidP="00073EB0">
            <w:pPr>
              <w:jc w:val="center"/>
            </w:pPr>
          </w:p>
        </w:tc>
      </w:tr>
    </w:tbl>
    <w:p w14:paraId="2BB41EF1" w14:textId="77777777" w:rsidR="00DF1752" w:rsidRDefault="00DF1752" w:rsidP="00297C4A">
      <w:pPr>
        <w:sectPr w:rsidR="00DF1752" w:rsidSect="00C018D9">
          <w:headerReference w:type="default" r:id="rId47"/>
          <w:type w:val="continuous"/>
          <w:pgSz w:w="12240" w:h="15840" w:code="1"/>
          <w:pgMar w:top="360" w:right="720" w:bottom="720" w:left="720" w:header="0" w:footer="187" w:gutter="0"/>
          <w:cols w:space="720"/>
          <w:docGrid w:linePitch="360"/>
        </w:sectPr>
      </w:pPr>
      <w:r>
        <w:br w:type="textWrapping" w:clear="all"/>
      </w:r>
    </w:p>
    <w:p w14:paraId="3813DA18" w14:textId="77777777" w:rsidR="00DE4E76" w:rsidRDefault="00DE4E76" w:rsidP="00297C4A"/>
    <w:p w14:paraId="6CA29CB0" w14:textId="77777777" w:rsidR="00DF1752" w:rsidRDefault="00DE4E76">
      <w:pPr>
        <w:spacing w:after="0" w:line="240" w:lineRule="auto"/>
        <w:sectPr w:rsidR="00DF1752" w:rsidSect="00C018D9">
          <w:type w:val="continuous"/>
          <w:pgSz w:w="12240" w:h="15840" w:code="1"/>
          <w:pgMar w:top="360" w:right="720" w:bottom="720" w:left="720" w:header="0" w:footer="187" w:gutter="0"/>
          <w:cols w:space="720"/>
          <w:docGrid w:linePitch="360"/>
        </w:sectPr>
      </w:pPr>
      <w:r>
        <w:br w:type="page"/>
      </w:r>
    </w:p>
    <w:p w14:paraId="35620134" w14:textId="77777777" w:rsidR="00DF1752" w:rsidRDefault="00DF1752" w:rsidP="00C75521">
      <w:pPr>
        <w:pStyle w:val="Heading1"/>
        <w:jc w:val="center"/>
      </w:pPr>
      <w:r>
        <w:lastRenderedPageBreak/>
        <w:t>Grade Level Goal Setting Worksheet</w:t>
      </w:r>
    </w:p>
    <w:p w14:paraId="0BD4E5B6" w14:textId="77777777" w:rsidR="00DF1752" w:rsidRDefault="00DF1752" w:rsidP="00DF1752">
      <w:pPr>
        <w:spacing w:after="0" w:line="240" w:lineRule="auto"/>
      </w:pPr>
      <w:proofErr w:type="spellStart"/>
      <w:r>
        <w:rPr>
          <w:b/>
        </w:rPr>
        <w:t>a</w:t>
      </w:r>
      <w:r w:rsidRPr="008041A3">
        <w:rPr>
          <w:b/>
        </w:rPr>
        <w:t>ims</w:t>
      </w:r>
      <w:r w:rsidRPr="008041A3">
        <w:t>web</w:t>
      </w:r>
      <w:proofErr w:type="spellEnd"/>
      <w:r>
        <w:t xml:space="preserve"> Users</w:t>
      </w:r>
    </w:p>
    <w:p w14:paraId="017D24FA" w14:textId="77777777" w:rsidR="00DF1752" w:rsidRPr="00073EB0" w:rsidRDefault="00B375C1" w:rsidP="00BD4D39">
      <w:pPr>
        <w:rPr>
          <w:u w:val="single"/>
        </w:rPr>
      </w:pPr>
      <w:r w:rsidRPr="00073EB0">
        <w:rPr>
          <w:sz w:val="18"/>
          <w:highlight w:val="yellow"/>
          <w:u w:val="single"/>
        </w:rPr>
        <w:t xml:space="preserve">Refer to Step </w:t>
      </w:r>
      <w:r w:rsidR="00BD4D39" w:rsidRPr="00073EB0">
        <w:rPr>
          <w:sz w:val="18"/>
          <w:highlight w:val="yellow"/>
          <w:u w:val="single"/>
        </w:rPr>
        <w:t>4</w:t>
      </w:r>
      <w:r w:rsidRPr="00073EB0">
        <w:rPr>
          <w:sz w:val="18"/>
          <w:highlight w:val="yellow"/>
          <w:u w:val="single"/>
        </w:rPr>
        <w:t xml:space="preserve"> </w:t>
      </w:r>
      <w:r w:rsidR="00BD4D39" w:rsidRPr="00073EB0">
        <w:rPr>
          <w:sz w:val="18"/>
          <w:highlight w:val="yellow"/>
          <w:u w:val="single"/>
        </w:rPr>
        <w:t>to complete this worksheet.</w:t>
      </w:r>
    </w:p>
    <w:tbl>
      <w:tblPr>
        <w:tblStyle w:val="TableGrid"/>
        <w:tblW w:w="9379" w:type="dxa"/>
        <w:tblLayout w:type="fixed"/>
        <w:tblLook w:val="04A0" w:firstRow="1" w:lastRow="0" w:firstColumn="1" w:lastColumn="0" w:noHBand="0" w:noVBand="1"/>
      </w:tblPr>
      <w:tblGrid>
        <w:gridCol w:w="2080"/>
        <w:gridCol w:w="82"/>
        <w:gridCol w:w="1829"/>
        <w:gridCol w:w="2680"/>
        <w:gridCol w:w="1262"/>
        <w:gridCol w:w="726"/>
        <w:gridCol w:w="720"/>
      </w:tblGrid>
      <w:tr w:rsidR="00DF1752" w:rsidRPr="00F84154" w14:paraId="2E2A3466" w14:textId="77777777" w:rsidTr="00D17A7C">
        <w:tc>
          <w:tcPr>
            <w:tcW w:w="3991" w:type="dxa"/>
            <w:gridSpan w:val="3"/>
            <w:tcBorders>
              <w:top w:val="nil"/>
              <w:left w:val="nil"/>
              <w:bottom w:val="single" w:sz="4" w:space="0" w:color="auto"/>
              <w:right w:val="nil"/>
            </w:tcBorders>
          </w:tcPr>
          <w:p w14:paraId="39004497" w14:textId="77777777" w:rsidR="00DF1752" w:rsidRPr="00F84154" w:rsidRDefault="00DF1752" w:rsidP="00D17A7C">
            <w:pPr>
              <w:spacing w:after="0" w:line="240" w:lineRule="auto"/>
              <w:rPr>
                <w:b/>
                <w:sz w:val="18"/>
                <w:szCs w:val="18"/>
              </w:rPr>
            </w:pPr>
            <w:r w:rsidRPr="00F84154">
              <w:rPr>
                <w:b/>
                <w:sz w:val="18"/>
                <w:szCs w:val="18"/>
              </w:rPr>
              <w:t>Kindergarten</w:t>
            </w:r>
          </w:p>
        </w:tc>
        <w:tc>
          <w:tcPr>
            <w:tcW w:w="2680" w:type="dxa"/>
            <w:tcBorders>
              <w:top w:val="nil"/>
              <w:left w:val="nil"/>
              <w:bottom w:val="single" w:sz="4" w:space="0" w:color="auto"/>
              <w:right w:val="nil"/>
            </w:tcBorders>
          </w:tcPr>
          <w:p w14:paraId="5A54306B" w14:textId="77777777" w:rsidR="00DF1752" w:rsidRPr="00F84154" w:rsidRDefault="00DF1752" w:rsidP="00D17A7C">
            <w:pPr>
              <w:spacing w:after="0" w:line="240" w:lineRule="auto"/>
              <w:rPr>
                <w:b/>
                <w:sz w:val="18"/>
                <w:szCs w:val="18"/>
              </w:rPr>
            </w:pPr>
            <w:r w:rsidRPr="00F84154">
              <w:rPr>
                <w:b/>
                <w:sz w:val="18"/>
                <w:szCs w:val="18"/>
              </w:rPr>
              <w:t xml:space="preserve">Benchmark Period: (Circle One) </w:t>
            </w:r>
          </w:p>
        </w:tc>
        <w:tc>
          <w:tcPr>
            <w:tcW w:w="1262" w:type="dxa"/>
            <w:tcBorders>
              <w:top w:val="nil"/>
              <w:left w:val="nil"/>
              <w:bottom w:val="single" w:sz="4" w:space="0" w:color="auto"/>
              <w:right w:val="nil"/>
            </w:tcBorders>
          </w:tcPr>
          <w:p w14:paraId="6AD25CD3" w14:textId="77777777" w:rsidR="00DF1752" w:rsidRPr="00F84154" w:rsidRDefault="00DF1752" w:rsidP="00D17A7C">
            <w:pPr>
              <w:spacing w:after="0" w:line="240" w:lineRule="auto"/>
              <w:jc w:val="center"/>
              <w:rPr>
                <w:b/>
                <w:sz w:val="18"/>
                <w:szCs w:val="18"/>
              </w:rPr>
            </w:pPr>
            <w:r w:rsidRPr="00F84154">
              <w:rPr>
                <w:b/>
                <w:sz w:val="18"/>
                <w:szCs w:val="18"/>
              </w:rPr>
              <w:t>BOY</w:t>
            </w:r>
          </w:p>
        </w:tc>
        <w:tc>
          <w:tcPr>
            <w:tcW w:w="726" w:type="dxa"/>
            <w:tcBorders>
              <w:top w:val="nil"/>
              <w:left w:val="nil"/>
              <w:bottom w:val="single" w:sz="4" w:space="0" w:color="auto"/>
              <w:right w:val="nil"/>
            </w:tcBorders>
          </w:tcPr>
          <w:p w14:paraId="233FF055" w14:textId="77777777" w:rsidR="00DF1752" w:rsidRPr="00F84154" w:rsidRDefault="00DF1752" w:rsidP="00D17A7C">
            <w:pPr>
              <w:spacing w:after="0" w:line="240" w:lineRule="auto"/>
              <w:jc w:val="center"/>
              <w:rPr>
                <w:b/>
                <w:sz w:val="18"/>
                <w:szCs w:val="18"/>
              </w:rPr>
            </w:pPr>
            <w:r w:rsidRPr="00F84154">
              <w:rPr>
                <w:b/>
                <w:sz w:val="18"/>
                <w:szCs w:val="18"/>
              </w:rPr>
              <w:t>MOY</w:t>
            </w:r>
          </w:p>
        </w:tc>
        <w:tc>
          <w:tcPr>
            <w:tcW w:w="720" w:type="dxa"/>
            <w:tcBorders>
              <w:top w:val="nil"/>
              <w:left w:val="nil"/>
              <w:bottom w:val="single" w:sz="4" w:space="0" w:color="auto"/>
              <w:right w:val="nil"/>
            </w:tcBorders>
          </w:tcPr>
          <w:p w14:paraId="66F3B316" w14:textId="77777777" w:rsidR="00DF1752" w:rsidRPr="00F84154" w:rsidRDefault="00DF1752" w:rsidP="00D17A7C">
            <w:pPr>
              <w:spacing w:after="0" w:line="240" w:lineRule="auto"/>
              <w:jc w:val="center"/>
              <w:rPr>
                <w:b/>
                <w:sz w:val="18"/>
                <w:szCs w:val="18"/>
              </w:rPr>
            </w:pPr>
            <w:r w:rsidRPr="00F84154">
              <w:rPr>
                <w:b/>
                <w:sz w:val="18"/>
                <w:szCs w:val="18"/>
              </w:rPr>
              <w:t>EOY</w:t>
            </w:r>
          </w:p>
        </w:tc>
      </w:tr>
      <w:tr w:rsidR="00DF1752" w:rsidRPr="00F84154" w14:paraId="317247BF" w14:textId="77777777" w:rsidTr="00D17A7C">
        <w:tc>
          <w:tcPr>
            <w:tcW w:w="3991" w:type="dxa"/>
            <w:gridSpan w:val="3"/>
            <w:tcBorders>
              <w:top w:val="single" w:sz="4" w:space="0" w:color="auto"/>
            </w:tcBorders>
            <w:shd w:val="clear" w:color="auto" w:fill="C6D9F1" w:themeFill="text2" w:themeFillTint="33"/>
          </w:tcPr>
          <w:p w14:paraId="24290BFE" w14:textId="77777777" w:rsidR="00DF1752" w:rsidRPr="00F84154" w:rsidRDefault="00DF1752" w:rsidP="00D17A7C">
            <w:pPr>
              <w:spacing w:after="0" w:line="240" w:lineRule="auto"/>
              <w:rPr>
                <w:sz w:val="18"/>
                <w:szCs w:val="18"/>
              </w:rPr>
            </w:pPr>
            <w:r w:rsidRPr="00F84154">
              <w:rPr>
                <w:sz w:val="18"/>
                <w:szCs w:val="18"/>
              </w:rPr>
              <w:t>Measure</w:t>
            </w:r>
          </w:p>
        </w:tc>
        <w:tc>
          <w:tcPr>
            <w:tcW w:w="2680" w:type="dxa"/>
            <w:tcBorders>
              <w:top w:val="single" w:sz="4" w:space="0" w:color="auto"/>
            </w:tcBorders>
            <w:shd w:val="clear" w:color="auto" w:fill="C6D9F1" w:themeFill="text2" w:themeFillTint="33"/>
          </w:tcPr>
          <w:p w14:paraId="55BDC811" w14:textId="77777777" w:rsidR="00DF1752" w:rsidRPr="00F84154" w:rsidRDefault="00DF1752" w:rsidP="00D17A7C">
            <w:pPr>
              <w:spacing w:after="0" w:line="240" w:lineRule="auto"/>
              <w:rPr>
                <w:sz w:val="18"/>
                <w:szCs w:val="18"/>
              </w:rPr>
            </w:pPr>
            <w:r w:rsidRPr="00F84154">
              <w:rPr>
                <w:sz w:val="18"/>
                <w:szCs w:val="18"/>
              </w:rPr>
              <w:t>Basic Early Literacy/Reading Skill</w:t>
            </w:r>
          </w:p>
        </w:tc>
        <w:tc>
          <w:tcPr>
            <w:tcW w:w="1262" w:type="dxa"/>
            <w:tcBorders>
              <w:top w:val="single" w:sz="4" w:space="0" w:color="auto"/>
            </w:tcBorders>
            <w:shd w:val="clear" w:color="auto" w:fill="C6D9F1" w:themeFill="text2" w:themeFillTint="33"/>
          </w:tcPr>
          <w:p w14:paraId="6CB1283D" w14:textId="77777777" w:rsidR="00DF1752" w:rsidRPr="00F84154" w:rsidRDefault="00DF1752" w:rsidP="00D17A7C">
            <w:pPr>
              <w:spacing w:after="0" w:line="240" w:lineRule="auto"/>
              <w:rPr>
                <w:sz w:val="18"/>
                <w:szCs w:val="18"/>
              </w:rPr>
            </w:pPr>
            <w:r w:rsidRPr="00F84154">
              <w:rPr>
                <w:sz w:val="18"/>
                <w:szCs w:val="18"/>
              </w:rPr>
              <w:t>Benchmark%</w:t>
            </w:r>
          </w:p>
        </w:tc>
        <w:tc>
          <w:tcPr>
            <w:tcW w:w="1446" w:type="dxa"/>
            <w:gridSpan w:val="2"/>
            <w:tcBorders>
              <w:top w:val="single" w:sz="4" w:space="0" w:color="auto"/>
            </w:tcBorders>
            <w:shd w:val="clear" w:color="auto" w:fill="C6D9F1" w:themeFill="text2" w:themeFillTint="33"/>
          </w:tcPr>
          <w:p w14:paraId="636193DC" w14:textId="77777777" w:rsidR="00DF1752" w:rsidRPr="00F84154" w:rsidRDefault="00DF1752" w:rsidP="00D17A7C">
            <w:pPr>
              <w:spacing w:after="0" w:line="240" w:lineRule="auto"/>
              <w:jc w:val="center"/>
              <w:rPr>
                <w:sz w:val="18"/>
                <w:szCs w:val="18"/>
              </w:rPr>
            </w:pPr>
            <w:r w:rsidRPr="00F84154">
              <w:rPr>
                <w:sz w:val="18"/>
                <w:szCs w:val="18"/>
              </w:rPr>
              <w:t>Goals</w:t>
            </w:r>
          </w:p>
        </w:tc>
      </w:tr>
      <w:tr w:rsidR="00DF1752" w:rsidRPr="00F84154" w14:paraId="579E222E" w14:textId="77777777" w:rsidTr="00D17A7C">
        <w:tc>
          <w:tcPr>
            <w:tcW w:w="3991" w:type="dxa"/>
            <w:gridSpan w:val="3"/>
          </w:tcPr>
          <w:p w14:paraId="083748A6" w14:textId="77777777" w:rsidR="00DF1752" w:rsidRDefault="00DF1752" w:rsidP="00D17A7C">
            <w:pPr>
              <w:spacing w:after="0" w:line="240" w:lineRule="auto"/>
              <w:rPr>
                <w:sz w:val="18"/>
                <w:szCs w:val="18"/>
              </w:rPr>
            </w:pPr>
            <w:r>
              <w:rPr>
                <w:sz w:val="18"/>
                <w:szCs w:val="18"/>
              </w:rPr>
              <w:t>Composite</w:t>
            </w:r>
          </w:p>
        </w:tc>
        <w:tc>
          <w:tcPr>
            <w:tcW w:w="2680" w:type="dxa"/>
          </w:tcPr>
          <w:p w14:paraId="4BEACF1D" w14:textId="77777777" w:rsidR="00DF1752" w:rsidRPr="00F84154" w:rsidRDefault="00DF1752" w:rsidP="00D17A7C">
            <w:pPr>
              <w:spacing w:after="0" w:line="240" w:lineRule="auto"/>
              <w:rPr>
                <w:sz w:val="18"/>
                <w:szCs w:val="18"/>
              </w:rPr>
            </w:pPr>
          </w:p>
        </w:tc>
        <w:tc>
          <w:tcPr>
            <w:tcW w:w="1262" w:type="dxa"/>
          </w:tcPr>
          <w:p w14:paraId="0A1857F7" w14:textId="77777777" w:rsidR="00DF1752" w:rsidRPr="00F84154" w:rsidRDefault="00DF1752" w:rsidP="00D17A7C">
            <w:pPr>
              <w:spacing w:after="0" w:line="240" w:lineRule="auto"/>
              <w:rPr>
                <w:sz w:val="18"/>
                <w:szCs w:val="18"/>
              </w:rPr>
            </w:pPr>
          </w:p>
        </w:tc>
        <w:tc>
          <w:tcPr>
            <w:tcW w:w="726" w:type="dxa"/>
          </w:tcPr>
          <w:p w14:paraId="62F35CB2" w14:textId="77777777" w:rsidR="00DF1752" w:rsidRPr="00F84154" w:rsidRDefault="00DF1752" w:rsidP="00D17A7C">
            <w:pPr>
              <w:spacing w:after="0" w:line="240" w:lineRule="auto"/>
              <w:rPr>
                <w:sz w:val="18"/>
                <w:szCs w:val="18"/>
              </w:rPr>
            </w:pPr>
          </w:p>
        </w:tc>
        <w:tc>
          <w:tcPr>
            <w:tcW w:w="720" w:type="dxa"/>
            <w:shd w:val="clear" w:color="auto" w:fill="FFFFFF" w:themeFill="background1"/>
          </w:tcPr>
          <w:p w14:paraId="2D37FAD2" w14:textId="77777777" w:rsidR="00DF1752" w:rsidRPr="00F84154" w:rsidRDefault="00DF1752" w:rsidP="00D17A7C">
            <w:pPr>
              <w:spacing w:after="0" w:line="240" w:lineRule="auto"/>
              <w:rPr>
                <w:sz w:val="18"/>
                <w:szCs w:val="18"/>
              </w:rPr>
            </w:pPr>
          </w:p>
        </w:tc>
      </w:tr>
      <w:tr w:rsidR="00DF1752" w:rsidRPr="00F84154" w14:paraId="48A8DB74" w14:textId="77777777" w:rsidTr="00D17A7C">
        <w:tc>
          <w:tcPr>
            <w:tcW w:w="3991" w:type="dxa"/>
            <w:gridSpan w:val="3"/>
          </w:tcPr>
          <w:p w14:paraId="68921B05" w14:textId="77777777" w:rsidR="00DF1752" w:rsidRPr="00F84154" w:rsidRDefault="00DF1752" w:rsidP="00D17A7C">
            <w:pPr>
              <w:spacing w:after="0" w:line="240" w:lineRule="auto"/>
              <w:rPr>
                <w:sz w:val="18"/>
                <w:szCs w:val="18"/>
              </w:rPr>
            </w:pPr>
            <w:r>
              <w:rPr>
                <w:sz w:val="18"/>
                <w:szCs w:val="18"/>
              </w:rPr>
              <w:t xml:space="preserve">Letter Naming </w:t>
            </w:r>
            <w:r w:rsidRPr="00F84154">
              <w:rPr>
                <w:sz w:val="18"/>
                <w:szCs w:val="18"/>
              </w:rPr>
              <w:t>Fluency</w:t>
            </w:r>
          </w:p>
        </w:tc>
        <w:tc>
          <w:tcPr>
            <w:tcW w:w="2680" w:type="dxa"/>
          </w:tcPr>
          <w:p w14:paraId="482386A0" w14:textId="77777777" w:rsidR="00DF1752" w:rsidRPr="00F84154" w:rsidRDefault="00DF1752" w:rsidP="00D17A7C">
            <w:pPr>
              <w:spacing w:after="0" w:line="240" w:lineRule="auto"/>
              <w:rPr>
                <w:sz w:val="18"/>
                <w:szCs w:val="18"/>
              </w:rPr>
            </w:pPr>
          </w:p>
        </w:tc>
        <w:tc>
          <w:tcPr>
            <w:tcW w:w="1262" w:type="dxa"/>
          </w:tcPr>
          <w:p w14:paraId="15F092FA" w14:textId="77777777" w:rsidR="00DF1752" w:rsidRPr="00F84154" w:rsidRDefault="00DF1752" w:rsidP="00D17A7C">
            <w:pPr>
              <w:spacing w:after="0" w:line="240" w:lineRule="auto"/>
              <w:rPr>
                <w:sz w:val="18"/>
                <w:szCs w:val="18"/>
              </w:rPr>
            </w:pPr>
          </w:p>
        </w:tc>
        <w:tc>
          <w:tcPr>
            <w:tcW w:w="726" w:type="dxa"/>
          </w:tcPr>
          <w:p w14:paraId="4943350C" w14:textId="77777777" w:rsidR="00DF1752" w:rsidRPr="00F84154" w:rsidRDefault="00DF1752" w:rsidP="00D17A7C">
            <w:pPr>
              <w:spacing w:after="0" w:line="240" w:lineRule="auto"/>
              <w:rPr>
                <w:sz w:val="18"/>
                <w:szCs w:val="18"/>
              </w:rPr>
            </w:pPr>
          </w:p>
        </w:tc>
        <w:tc>
          <w:tcPr>
            <w:tcW w:w="720" w:type="dxa"/>
            <w:shd w:val="clear" w:color="auto" w:fill="FFFFFF" w:themeFill="background1"/>
          </w:tcPr>
          <w:p w14:paraId="3256D7FD" w14:textId="77777777" w:rsidR="00DF1752" w:rsidRPr="00F84154" w:rsidRDefault="00DF1752" w:rsidP="00D17A7C">
            <w:pPr>
              <w:spacing w:after="0" w:line="240" w:lineRule="auto"/>
              <w:rPr>
                <w:sz w:val="18"/>
                <w:szCs w:val="18"/>
              </w:rPr>
            </w:pPr>
          </w:p>
        </w:tc>
      </w:tr>
      <w:tr w:rsidR="00DF1752" w:rsidRPr="00F84154" w14:paraId="0B7BC25A" w14:textId="77777777" w:rsidTr="00D17A7C">
        <w:tc>
          <w:tcPr>
            <w:tcW w:w="3991" w:type="dxa"/>
            <w:gridSpan w:val="3"/>
          </w:tcPr>
          <w:p w14:paraId="10F7C31E" w14:textId="77777777" w:rsidR="00DF1752" w:rsidRPr="00F84154" w:rsidRDefault="00DF1752" w:rsidP="00D17A7C">
            <w:pPr>
              <w:spacing w:after="0" w:line="240" w:lineRule="auto"/>
              <w:rPr>
                <w:sz w:val="18"/>
                <w:szCs w:val="18"/>
              </w:rPr>
            </w:pPr>
            <w:r>
              <w:rPr>
                <w:sz w:val="18"/>
                <w:szCs w:val="18"/>
              </w:rPr>
              <w:t>Letter Sound Fluency</w:t>
            </w:r>
          </w:p>
        </w:tc>
        <w:tc>
          <w:tcPr>
            <w:tcW w:w="2680" w:type="dxa"/>
          </w:tcPr>
          <w:p w14:paraId="0C04FE70" w14:textId="77777777" w:rsidR="00DF1752" w:rsidRPr="00F84154" w:rsidRDefault="00DF1752" w:rsidP="00D17A7C">
            <w:pPr>
              <w:spacing w:after="0" w:line="240" w:lineRule="auto"/>
              <w:rPr>
                <w:sz w:val="18"/>
                <w:szCs w:val="18"/>
              </w:rPr>
            </w:pPr>
            <w:r>
              <w:rPr>
                <w:sz w:val="18"/>
                <w:szCs w:val="18"/>
              </w:rPr>
              <w:t>Basic Phonics: Letter Sounds</w:t>
            </w:r>
          </w:p>
        </w:tc>
        <w:tc>
          <w:tcPr>
            <w:tcW w:w="1262" w:type="dxa"/>
            <w:shd w:val="clear" w:color="auto" w:fill="000000" w:themeFill="text1"/>
          </w:tcPr>
          <w:p w14:paraId="36A1CC6E" w14:textId="77777777" w:rsidR="00DF1752" w:rsidRPr="00F84154" w:rsidRDefault="00DF1752" w:rsidP="00D17A7C">
            <w:pPr>
              <w:spacing w:after="0" w:line="240" w:lineRule="auto"/>
              <w:rPr>
                <w:sz w:val="18"/>
                <w:szCs w:val="18"/>
              </w:rPr>
            </w:pPr>
          </w:p>
        </w:tc>
        <w:tc>
          <w:tcPr>
            <w:tcW w:w="726" w:type="dxa"/>
          </w:tcPr>
          <w:p w14:paraId="782C6535" w14:textId="77777777" w:rsidR="00DF1752" w:rsidRPr="00F84154" w:rsidRDefault="00DF1752" w:rsidP="00D17A7C">
            <w:pPr>
              <w:spacing w:after="0" w:line="240" w:lineRule="auto"/>
              <w:rPr>
                <w:sz w:val="18"/>
                <w:szCs w:val="18"/>
              </w:rPr>
            </w:pPr>
          </w:p>
        </w:tc>
        <w:tc>
          <w:tcPr>
            <w:tcW w:w="720" w:type="dxa"/>
            <w:shd w:val="clear" w:color="auto" w:fill="FFFFFF" w:themeFill="background1"/>
          </w:tcPr>
          <w:p w14:paraId="5A33ACDF" w14:textId="77777777" w:rsidR="00DF1752" w:rsidRPr="00F84154" w:rsidRDefault="00DF1752" w:rsidP="00D17A7C">
            <w:pPr>
              <w:spacing w:after="0" w:line="240" w:lineRule="auto"/>
              <w:rPr>
                <w:sz w:val="18"/>
                <w:szCs w:val="18"/>
              </w:rPr>
            </w:pPr>
          </w:p>
        </w:tc>
      </w:tr>
      <w:tr w:rsidR="00DF1752" w:rsidRPr="00F84154" w14:paraId="5E7B009F" w14:textId="77777777" w:rsidTr="00D17A7C">
        <w:tc>
          <w:tcPr>
            <w:tcW w:w="3991" w:type="dxa"/>
            <w:gridSpan w:val="3"/>
          </w:tcPr>
          <w:p w14:paraId="25DBBA48" w14:textId="77777777" w:rsidR="00DF1752" w:rsidRPr="00F84154" w:rsidRDefault="00DF1752" w:rsidP="00D17A7C">
            <w:pPr>
              <w:spacing w:after="0" w:line="240" w:lineRule="auto"/>
              <w:rPr>
                <w:sz w:val="18"/>
                <w:szCs w:val="18"/>
              </w:rPr>
            </w:pPr>
            <w:r w:rsidRPr="00F84154">
              <w:rPr>
                <w:sz w:val="18"/>
                <w:szCs w:val="18"/>
              </w:rPr>
              <w:t>Phoneme Segmentation Fluency</w:t>
            </w:r>
          </w:p>
        </w:tc>
        <w:tc>
          <w:tcPr>
            <w:tcW w:w="2680" w:type="dxa"/>
          </w:tcPr>
          <w:p w14:paraId="79862FD9" w14:textId="77777777" w:rsidR="00DF1752" w:rsidRPr="00F84154" w:rsidRDefault="00DF1752" w:rsidP="00D17A7C">
            <w:pPr>
              <w:spacing w:after="0" w:line="240" w:lineRule="auto"/>
              <w:rPr>
                <w:sz w:val="18"/>
                <w:szCs w:val="18"/>
              </w:rPr>
            </w:pPr>
            <w:r w:rsidRPr="00F84154">
              <w:rPr>
                <w:sz w:val="18"/>
                <w:szCs w:val="18"/>
              </w:rPr>
              <w:t>Phonemic Awareness</w:t>
            </w:r>
          </w:p>
        </w:tc>
        <w:tc>
          <w:tcPr>
            <w:tcW w:w="1262" w:type="dxa"/>
            <w:shd w:val="clear" w:color="auto" w:fill="000000" w:themeFill="text1"/>
          </w:tcPr>
          <w:p w14:paraId="2BE693EA" w14:textId="77777777" w:rsidR="00DF1752" w:rsidRPr="00F84154" w:rsidRDefault="00DF1752" w:rsidP="00D17A7C">
            <w:pPr>
              <w:spacing w:after="0" w:line="240" w:lineRule="auto"/>
              <w:rPr>
                <w:sz w:val="18"/>
                <w:szCs w:val="18"/>
              </w:rPr>
            </w:pPr>
          </w:p>
        </w:tc>
        <w:tc>
          <w:tcPr>
            <w:tcW w:w="726" w:type="dxa"/>
          </w:tcPr>
          <w:p w14:paraId="47C54A0E" w14:textId="77777777" w:rsidR="00DF1752" w:rsidRPr="00F84154" w:rsidRDefault="00DF1752" w:rsidP="00D17A7C">
            <w:pPr>
              <w:spacing w:after="0" w:line="240" w:lineRule="auto"/>
              <w:rPr>
                <w:sz w:val="18"/>
                <w:szCs w:val="18"/>
              </w:rPr>
            </w:pPr>
          </w:p>
        </w:tc>
        <w:tc>
          <w:tcPr>
            <w:tcW w:w="720" w:type="dxa"/>
          </w:tcPr>
          <w:p w14:paraId="76B6D0F3" w14:textId="77777777" w:rsidR="00DF1752" w:rsidRPr="00F84154" w:rsidRDefault="00DF1752" w:rsidP="00D17A7C">
            <w:pPr>
              <w:spacing w:after="0" w:line="240" w:lineRule="auto"/>
              <w:rPr>
                <w:sz w:val="18"/>
                <w:szCs w:val="18"/>
              </w:rPr>
            </w:pPr>
          </w:p>
        </w:tc>
      </w:tr>
      <w:tr w:rsidR="00DF1752" w:rsidRPr="00F84154" w14:paraId="607C85FF" w14:textId="77777777" w:rsidTr="00D17A7C">
        <w:tc>
          <w:tcPr>
            <w:tcW w:w="2162" w:type="dxa"/>
            <w:gridSpan w:val="2"/>
          </w:tcPr>
          <w:p w14:paraId="2FD3C7D4" w14:textId="77777777" w:rsidR="00DF1752" w:rsidRPr="00F84154" w:rsidRDefault="00DF1752" w:rsidP="00D17A7C">
            <w:pPr>
              <w:spacing w:after="0" w:line="240" w:lineRule="auto"/>
              <w:rPr>
                <w:sz w:val="18"/>
                <w:szCs w:val="18"/>
              </w:rPr>
            </w:pPr>
            <w:r w:rsidRPr="00F84154">
              <w:rPr>
                <w:sz w:val="18"/>
                <w:szCs w:val="18"/>
              </w:rPr>
              <w:t>Nonsense Word Fluency</w:t>
            </w:r>
          </w:p>
        </w:tc>
        <w:tc>
          <w:tcPr>
            <w:tcW w:w="1829" w:type="dxa"/>
          </w:tcPr>
          <w:p w14:paraId="6AA5D15A" w14:textId="77777777" w:rsidR="00DF1752" w:rsidRPr="00F84154" w:rsidRDefault="00DF1752" w:rsidP="00D17A7C">
            <w:pPr>
              <w:spacing w:after="0" w:line="240" w:lineRule="auto"/>
              <w:rPr>
                <w:sz w:val="18"/>
                <w:szCs w:val="18"/>
              </w:rPr>
            </w:pPr>
            <w:r w:rsidRPr="00F84154">
              <w:rPr>
                <w:sz w:val="18"/>
                <w:szCs w:val="18"/>
              </w:rPr>
              <w:t>Correct Letter Sound</w:t>
            </w:r>
          </w:p>
        </w:tc>
        <w:tc>
          <w:tcPr>
            <w:tcW w:w="2680" w:type="dxa"/>
          </w:tcPr>
          <w:p w14:paraId="765D5284" w14:textId="77777777" w:rsidR="00DF1752" w:rsidRPr="00F84154" w:rsidRDefault="00DF1752" w:rsidP="00D17A7C">
            <w:pPr>
              <w:spacing w:after="0" w:line="240" w:lineRule="auto"/>
              <w:rPr>
                <w:sz w:val="18"/>
                <w:szCs w:val="18"/>
              </w:rPr>
            </w:pPr>
            <w:r w:rsidRPr="00F84154">
              <w:rPr>
                <w:sz w:val="18"/>
                <w:szCs w:val="18"/>
              </w:rPr>
              <w:t>Basic Phonics: Letter Sounds</w:t>
            </w:r>
          </w:p>
        </w:tc>
        <w:tc>
          <w:tcPr>
            <w:tcW w:w="1262" w:type="dxa"/>
            <w:shd w:val="clear" w:color="auto" w:fill="000000" w:themeFill="text1"/>
          </w:tcPr>
          <w:p w14:paraId="75339693" w14:textId="77777777" w:rsidR="00DF1752" w:rsidRPr="00F84154" w:rsidRDefault="00DF1752" w:rsidP="00D17A7C">
            <w:pPr>
              <w:spacing w:after="0" w:line="240" w:lineRule="auto"/>
              <w:rPr>
                <w:sz w:val="18"/>
                <w:szCs w:val="18"/>
              </w:rPr>
            </w:pPr>
          </w:p>
        </w:tc>
        <w:tc>
          <w:tcPr>
            <w:tcW w:w="726" w:type="dxa"/>
          </w:tcPr>
          <w:p w14:paraId="572472B9" w14:textId="77777777" w:rsidR="00DF1752" w:rsidRPr="00F84154" w:rsidRDefault="00DF1752" w:rsidP="00D17A7C">
            <w:pPr>
              <w:spacing w:after="0" w:line="240" w:lineRule="auto"/>
              <w:rPr>
                <w:sz w:val="18"/>
                <w:szCs w:val="18"/>
              </w:rPr>
            </w:pPr>
          </w:p>
        </w:tc>
        <w:tc>
          <w:tcPr>
            <w:tcW w:w="720" w:type="dxa"/>
          </w:tcPr>
          <w:p w14:paraId="2C51FDA6" w14:textId="77777777" w:rsidR="00DF1752" w:rsidRPr="00F84154" w:rsidRDefault="00DF1752" w:rsidP="00D17A7C">
            <w:pPr>
              <w:spacing w:after="0" w:line="240" w:lineRule="auto"/>
              <w:rPr>
                <w:sz w:val="18"/>
                <w:szCs w:val="18"/>
              </w:rPr>
            </w:pPr>
          </w:p>
        </w:tc>
      </w:tr>
      <w:tr w:rsidR="00DF1752" w:rsidRPr="00F84154" w14:paraId="028474AB" w14:textId="77777777" w:rsidTr="00D17A7C">
        <w:tc>
          <w:tcPr>
            <w:tcW w:w="3991" w:type="dxa"/>
            <w:gridSpan w:val="3"/>
            <w:tcBorders>
              <w:top w:val="nil"/>
              <w:left w:val="nil"/>
              <w:bottom w:val="single" w:sz="4" w:space="0" w:color="auto"/>
              <w:right w:val="nil"/>
            </w:tcBorders>
          </w:tcPr>
          <w:p w14:paraId="242D666C" w14:textId="77777777" w:rsidR="00DF1752" w:rsidRPr="00F84154" w:rsidRDefault="00DF1752" w:rsidP="00D17A7C">
            <w:pPr>
              <w:spacing w:after="0" w:line="240" w:lineRule="auto"/>
              <w:rPr>
                <w:b/>
                <w:sz w:val="18"/>
                <w:szCs w:val="18"/>
              </w:rPr>
            </w:pPr>
            <w:r w:rsidRPr="00F84154">
              <w:rPr>
                <w:b/>
                <w:sz w:val="18"/>
                <w:szCs w:val="18"/>
              </w:rPr>
              <w:t>First Grade</w:t>
            </w:r>
          </w:p>
        </w:tc>
        <w:tc>
          <w:tcPr>
            <w:tcW w:w="2680" w:type="dxa"/>
            <w:tcBorders>
              <w:top w:val="nil"/>
              <w:left w:val="nil"/>
              <w:bottom w:val="single" w:sz="4" w:space="0" w:color="auto"/>
              <w:right w:val="nil"/>
            </w:tcBorders>
          </w:tcPr>
          <w:p w14:paraId="7CBF0E74" w14:textId="77777777" w:rsidR="00DF1752" w:rsidRPr="00F84154" w:rsidRDefault="00DF1752" w:rsidP="00D17A7C">
            <w:pPr>
              <w:spacing w:after="0" w:line="240" w:lineRule="auto"/>
              <w:rPr>
                <w:b/>
                <w:sz w:val="18"/>
                <w:szCs w:val="18"/>
              </w:rPr>
            </w:pPr>
            <w:r w:rsidRPr="00F84154">
              <w:rPr>
                <w:b/>
                <w:sz w:val="18"/>
                <w:szCs w:val="18"/>
              </w:rPr>
              <w:t xml:space="preserve">Benchmark Period: (Circle One) </w:t>
            </w:r>
          </w:p>
        </w:tc>
        <w:tc>
          <w:tcPr>
            <w:tcW w:w="1262" w:type="dxa"/>
            <w:tcBorders>
              <w:top w:val="nil"/>
              <w:left w:val="nil"/>
              <w:bottom w:val="single" w:sz="4" w:space="0" w:color="auto"/>
              <w:right w:val="nil"/>
            </w:tcBorders>
          </w:tcPr>
          <w:p w14:paraId="489A7472" w14:textId="77777777" w:rsidR="00DF1752" w:rsidRPr="00F84154" w:rsidRDefault="00DF1752" w:rsidP="00D17A7C">
            <w:pPr>
              <w:spacing w:after="0" w:line="240" w:lineRule="auto"/>
              <w:jc w:val="center"/>
              <w:rPr>
                <w:b/>
                <w:sz w:val="18"/>
                <w:szCs w:val="18"/>
              </w:rPr>
            </w:pPr>
            <w:r w:rsidRPr="00F84154">
              <w:rPr>
                <w:b/>
                <w:sz w:val="18"/>
                <w:szCs w:val="18"/>
              </w:rPr>
              <w:t>BOY</w:t>
            </w:r>
          </w:p>
        </w:tc>
        <w:tc>
          <w:tcPr>
            <w:tcW w:w="726" w:type="dxa"/>
            <w:tcBorders>
              <w:top w:val="nil"/>
              <w:left w:val="nil"/>
              <w:bottom w:val="single" w:sz="4" w:space="0" w:color="auto"/>
              <w:right w:val="nil"/>
            </w:tcBorders>
          </w:tcPr>
          <w:p w14:paraId="68722070" w14:textId="77777777" w:rsidR="00DF1752" w:rsidRPr="00F84154" w:rsidRDefault="00DF1752" w:rsidP="00D17A7C">
            <w:pPr>
              <w:spacing w:after="0" w:line="240" w:lineRule="auto"/>
              <w:jc w:val="center"/>
              <w:rPr>
                <w:b/>
                <w:sz w:val="18"/>
                <w:szCs w:val="18"/>
              </w:rPr>
            </w:pPr>
            <w:r w:rsidRPr="00F84154">
              <w:rPr>
                <w:b/>
                <w:sz w:val="18"/>
                <w:szCs w:val="18"/>
              </w:rPr>
              <w:t>MOY</w:t>
            </w:r>
          </w:p>
        </w:tc>
        <w:tc>
          <w:tcPr>
            <w:tcW w:w="720" w:type="dxa"/>
            <w:tcBorders>
              <w:top w:val="nil"/>
              <w:left w:val="nil"/>
              <w:bottom w:val="single" w:sz="4" w:space="0" w:color="auto"/>
              <w:right w:val="nil"/>
            </w:tcBorders>
          </w:tcPr>
          <w:p w14:paraId="7D535F85" w14:textId="77777777" w:rsidR="00DF1752" w:rsidRPr="00F84154" w:rsidRDefault="00DF1752" w:rsidP="00D17A7C">
            <w:pPr>
              <w:spacing w:after="0" w:line="240" w:lineRule="auto"/>
              <w:jc w:val="center"/>
              <w:rPr>
                <w:b/>
                <w:sz w:val="18"/>
                <w:szCs w:val="18"/>
              </w:rPr>
            </w:pPr>
            <w:r w:rsidRPr="00F84154">
              <w:rPr>
                <w:b/>
                <w:sz w:val="18"/>
                <w:szCs w:val="18"/>
              </w:rPr>
              <w:t>EOY</w:t>
            </w:r>
          </w:p>
        </w:tc>
      </w:tr>
      <w:tr w:rsidR="00DF1752" w:rsidRPr="00F84154" w14:paraId="089B46C0" w14:textId="77777777" w:rsidTr="00D17A7C">
        <w:tc>
          <w:tcPr>
            <w:tcW w:w="3991" w:type="dxa"/>
            <w:gridSpan w:val="3"/>
            <w:tcBorders>
              <w:top w:val="single" w:sz="4" w:space="0" w:color="auto"/>
            </w:tcBorders>
            <w:shd w:val="clear" w:color="auto" w:fill="C6D9F1" w:themeFill="text2" w:themeFillTint="33"/>
          </w:tcPr>
          <w:p w14:paraId="2E7C87A2" w14:textId="77777777" w:rsidR="00DF1752" w:rsidRPr="00F84154" w:rsidRDefault="00DF1752" w:rsidP="00D17A7C">
            <w:pPr>
              <w:spacing w:after="0" w:line="240" w:lineRule="auto"/>
              <w:rPr>
                <w:sz w:val="18"/>
                <w:szCs w:val="18"/>
              </w:rPr>
            </w:pPr>
            <w:r w:rsidRPr="00F84154">
              <w:rPr>
                <w:sz w:val="18"/>
                <w:szCs w:val="18"/>
              </w:rPr>
              <w:t>Measure</w:t>
            </w:r>
          </w:p>
        </w:tc>
        <w:tc>
          <w:tcPr>
            <w:tcW w:w="2680" w:type="dxa"/>
            <w:tcBorders>
              <w:top w:val="single" w:sz="4" w:space="0" w:color="auto"/>
            </w:tcBorders>
            <w:shd w:val="clear" w:color="auto" w:fill="C6D9F1" w:themeFill="text2" w:themeFillTint="33"/>
          </w:tcPr>
          <w:p w14:paraId="7A6C1E94" w14:textId="77777777" w:rsidR="00DF1752" w:rsidRPr="00F84154" w:rsidRDefault="00DF1752" w:rsidP="00D17A7C">
            <w:pPr>
              <w:spacing w:after="0" w:line="240" w:lineRule="auto"/>
              <w:rPr>
                <w:sz w:val="18"/>
                <w:szCs w:val="18"/>
              </w:rPr>
            </w:pPr>
            <w:r w:rsidRPr="00F84154">
              <w:rPr>
                <w:sz w:val="18"/>
                <w:szCs w:val="18"/>
              </w:rPr>
              <w:t>Basic Early Literacy/Reading Skill</w:t>
            </w:r>
          </w:p>
        </w:tc>
        <w:tc>
          <w:tcPr>
            <w:tcW w:w="1262" w:type="dxa"/>
            <w:tcBorders>
              <w:top w:val="single" w:sz="4" w:space="0" w:color="auto"/>
            </w:tcBorders>
            <w:shd w:val="clear" w:color="auto" w:fill="C6D9F1" w:themeFill="text2" w:themeFillTint="33"/>
          </w:tcPr>
          <w:p w14:paraId="20DE049C" w14:textId="77777777" w:rsidR="00DF1752" w:rsidRPr="00F84154" w:rsidRDefault="00DF1752" w:rsidP="00D17A7C">
            <w:pPr>
              <w:spacing w:after="0" w:line="240" w:lineRule="auto"/>
              <w:rPr>
                <w:sz w:val="18"/>
                <w:szCs w:val="18"/>
              </w:rPr>
            </w:pPr>
            <w:r w:rsidRPr="00F84154">
              <w:rPr>
                <w:sz w:val="18"/>
                <w:szCs w:val="18"/>
              </w:rPr>
              <w:t>Benchmark%</w:t>
            </w:r>
          </w:p>
        </w:tc>
        <w:tc>
          <w:tcPr>
            <w:tcW w:w="1446" w:type="dxa"/>
            <w:gridSpan w:val="2"/>
            <w:tcBorders>
              <w:top w:val="single" w:sz="4" w:space="0" w:color="auto"/>
            </w:tcBorders>
            <w:shd w:val="clear" w:color="auto" w:fill="C6D9F1" w:themeFill="text2" w:themeFillTint="33"/>
          </w:tcPr>
          <w:p w14:paraId="00639D6E" w14:textId="77777777" w:rsidR="00DF1752" w:rsidRPr="00F84154" w:rsidRDefault="00DF1752" w:rsidP="00D17A7C">
            <w:pPr>
              <w:spacing w:after="0" w:line="240" w:lineRule="auto"/>
              <w:jc w:val="center"/>
              <w:rPr>
                <w:sz w:val="18"/>
                <w:szCs w:val="18"/>
              </w:rPr>
            </w:pPr>
            <w:r w:rsidRPr="00F84154">
              <w:rPr>
                <w:sz w:val="18"/>
                <w:szCs w:val="18"/>
              </w:rPr>
              <w:t>Goals</w:t>
            </w:r>
          </w:p>
        </w:tc>
      </w:tr>
      <w:tr w:rsidR="00DF1752" w:rsidRPr="00F84154" w14:paraId="2E12CD8A" w14:textId="77777777" w:rsidTr="00D17A7C">
        <w:tc>
          <w:tcPr>
            <w:tcW w:w="3991" w:type="dxa"/>
            <w:gridSpan w:val="3"/>
          </w:tcPr>
          <w:p w14:paraId="47F5F9A9" w14:textId="77777777" w:rsidR="00DF1752" w:rsidRDefault="00DF1752" w:rsidP="00D17A7C">
            <w:pPr>
              <w:spacing w:after="0" w:line="240" w:lineRule="auto"/>
              <w:rPr>
                <w:sz w:val="18"/>
                <w:szCs w:val="18"/>
              </w:rPr>
            </w:pPr>
            <w:r>
              <w:rPr>
                <w:sz w:val="18"/>
                <w:szCs w:val="18"/>
              </w:rPr>
              <w:t>Composite</w:t>
            </w:r>
          </w:p>
        </w:tc>
        <w:tc>
          <w:tcPr>
            <w:tcW w:w="2680" w:type="dxa"/>
          </w:tcPr>
          <w:p w14:paraId="42779C4E" w14:textId="77777777" w:rsidR="00DF1752" w:rsidRPr="00F84154" w:rsidRDefault="00DF1752" w:rsidP="00D17A7C">
            <w:pPr>
              <w:spacing w:after="0" w:line="240" w:lineRule="auto"/>
              <w:rPr>
                <w:sz w:val="18"/>
                <w:szCs w:val="18"/>
              </w:rPr>
            </w:pPr>
          </w:p>
        </w:tc>
        <w:tc>
          <w:tcPr>
            <w:tcW w:w="1262" w:type="dxa"/>
          </w:tcPr>
          <w:p w14:paraId="01B437AD" w14:textId="77777777" w:rsidR="00DF1752" w:rsidRPr="00F84154" w:rsidRDefault="00DF1752" w:rsidP="00D17A7C">
            <w:pPr>
              <w:spacing w:after="0" w:line="240" w:lineRule="auto"/>
              <w:rPr>
                <w:sz w:val="18"/>
                <w:szCs w:val="18"/>
              </w:rPr>
            </w:pPr>
          </w:p>
        </w:tc>
        <w:tc>
          <w:tcPr>
            <w:tcW w:w="726" w:type="dxa"/>
            <w:shd w:val="clear" w:color="auto" w:fill="auto"/>
          </w:tcPr>
          <w:p w14:paraId="79C8AB6E" w14:textId="77777777" w:rsidR="00DF1752" w:rsidRPr="00F84154" w:rsidRDefault="00DF1752" w:rsidP="00D17A7C">
            <w:pPr>
              <w:spacing w:after="0" w:line="240" w:lineRule="auto"/>
              <w:rPr>
                <w:sz w:val="18"/>
                <w:szCs w:val="18"/>
              </w:rPr>
            </w:pPr>
          </w:p>
        </w:tc>
        <w:tc>
          <w:tcPr>
            <w:tcW w:w="720" w:type="dxa"/>
            <w:shd w:val="clear" w:color="auto" w:fill="auto"/>
          </w:tcPr>
          <w:p w14:paraId="22659506" w14:textId="77777777" w:rsidR="00DF1752" w:rsidRPr="00F84154" w:rsidRDefault="00DF1752" w:rsidP="00D17A7C">
            <w:pPr>
              <w:spacing w:after="0" w:line="240" w:lineRule="auto"/>
              <w:rPr>
                <w:sz w:val="18"/>
                <w:szCs w:val="18"/>
              </w:rPr>
            </w:pPr>
          </w:p>
        </w:tc>
      </w:tr>
      <w:tr w:rsidR="00DF1752" w:rsidRPr="00F84154" w14:paraId="6504E993" w14:textId="77777777" w:rsidTr="00D17A7C">
        <w:tc>
          <w:tcPr>
            <w:tcW w:w="3991" w:type="dxa"/>
            <w:gridSpan w:val="3"/>
          </w:tcPr>
          <w:p w14:paraId="2263F01D" w14:textId="77777777" w:rsidR="00DF1752" w:rsidRPr="00F84154" w:rsidRDefault="00DF1752" w:rsidP="00D17A7C">
            <w:pPr>
              <w:spacing w:after="0" w:line="240" w:lineRule="auto"/>
              <w:rPr>
                <w:sz w:val="18"/>
                <w:szCs w:val="18"/>
              </w:rPr>
            </w:pPr>
            <w:r>
              <w:rPr>
                <w:sz w:val="18"/>
                <w:szCs w:val="18"/>
              </w:rPr>
              <w:t xml:space="preserve">Letter Naming </w:t>
            </w:r>
            <w:r w:rsidRPr="00F84154">
              <w:rPr>
                <w:sz w:val="18"/>
                <w:szCs w:val="18"/>
              </w:rPr>
              <w:t>Fluency</w:t>
            </w:r>
          </w:p>
        </w:tc>
        <w:tc>
          <w:tcPr>
            <w:tcW w:w="2680" w:type="dxa"/>
          </w:tcPr>
          <w:p w14:paraId="6EFF5F3A" w14:textId="77777777" w:rsidR="00DF1752" w:rsidRPr="00F84154" w:rsidRDefault="00DF1752" w:rsidP="00D17A7C">
            <w:pPr>
              <w:spacing w:after="0" w:line="240" w:lineRule="auto"/>
              <w:rPr>
                <w:sz w:val="18"/>
                <w:szCs w:val="18"/>
              </w:rPr>
            </w:pPr>
          </w:p>
        </w:tc>
        <w:tc>
          <w:tcPr>
            <w:tcW w:w="1262" w:type="dxa"/>
          </w:tcPr>
          <w:p w14:paraId="55F513FA" w14:textId="77777777" w:rsidR="00DF1752" w:rsidRPr="00F84154" w:rsidRDefault="00DF1752" w:rsidP="00D17A7C">
            <w:pPr>
              <w:spacing w:after="0" w:line="240" w:lineRule="auto"/>
              <w:rPr>
                <w:sz w:val="18"/>
                <w:szCs w:val="18"/>
              </w:rPr>
            </w:pPr>
          </w:p>
        </w:tc>
        <w:tc>
          <w:tcPr>
            <w:tcW w:w="726" w:type="dxa"/>
            <w:shd w:val="clear" w:color="auto" w:fill="000000" w:themeFill="text1"/>
          </w:tcPr>
          <w:p w14:paraId="360C4AD8" w14:textId="77777777" w:rsidR="00DF1752" w:rsidRPr="00F84154" w:rsidRDefault="00DF1752" w:rsidP="00D17A7C">
            <w:pPr>
              <w:spacing w:after="0" w:line="240" w:lineRule="auto"/>
              <w:rPr>
                <w:sz w:val="18"/>
                <w:szCs w:val="18"/>
              </w:rPr>
            </w:pPr>
          </w:p>
        </w:tc>
        <w:tc>
          <w:tcPr>
            <w:tcW w:w="720" w:type="dxa"/>
            <w:shd w:val="clear" w:color="auto" w:fill="000000" w:themeFill="text1"/>
          </w:tcPr>
          <w:p w14:paraId="109FFEF6" w14:textId="77777777" w:rsidR="00DF1752" w:rsidRPr="00F84154" w:rsidRDefault="00DF1752" w:rsidP="00D17A7C">
            <w:pPr>
              <w:spacing w:after="0" w:line="240" w:lineRule="auto"/>
              <w:rPr>
                <w:sz w:val="18"/>
                <w:szCs w:val="18"/>
              </w:rPr>
            </w:pPr>
          </w:p>
        </w:tc>
      </w:tr>
      <w:tr w:rsidR="00DF1752" w:rsidRPr="00F84154" w14:paraId="44E3FDBC" w14:textId="77777777" w:rsidTr="00D17A7C">
        <w:tc>
          <w:tcPr>
            <w:tcW w:w="3991" w:type="dxa"/>
            <w:gridSpan w:val="3"/>
          </w:tcPr>
          <w:p w14:paraId="08818DD0" w14:textId="77777777" w:rsidR="00DF1752" w:rsidRPr="00F84154" w:rsidRDefault="00DF1752" w:rsidP="00D17A7C">
            <w:pPr>
              <w:spacing w:after="0" w:line="240" w:lineRule="auto"/>
              <w:rPr>
                <w:sz w:val="18"/>
                <w:szCs w:val="18"/>
              </w:rPr>
            </w:pPr>
            <w:r>
              <w:rPr>
                <w:sz w:val="18"/>
                <w:szCs w:val="18"/>
              </w:rPr>
              <w:t>Letter Sound Fluency</w:t>
            </w:r>
          </w:p>
        </w:tc>
        <w:tc>
          <w:tcPr>
            <w:tcW w:w="2680" w:type="dxa"/>
          </w:tcPr>
          <w:p w14:paraId="6D2A1D22" w14:textId="77777777" w:rsidR="00DF1752" w:rsidRPr="00F84154" w:rsidRDefault="00DF1752" w:rsidP="00D17A7C">
            <w:pPr>
              <w:spacing w:after="0" w:line="240" w:lineRule="auto"/>
              <w:rPr>
                <w:sz w:val="18"/>
                <w:szCs w:val="18"/>
              </w:rPr>
            </w:pPr>
            <w:r>
              <w:rPr>
                <w:sz w:val="18"/>
                <w:szCs w:val="18"/>
              </w:rPr>
              <w:t>Basic Phonics</w:t>
            </w:r>
          </w:p>
        </w:tc>
        <w:tc>
          <w:tcPr>
            <w:tcW w:w="1262" w:type="dxa"/>
          </w:tcPr>
          <w:p w14:paraId="03AC8084" w14:textId="77777777" w:rsidR="00DF1752" w:rsidRPr="00F84154" w:rsidRDefault="00DF1752" w:rsidP="00D17A7C">
            <w:pPr>
              <w:spacing w:after="0" w:line="240" w:lineRule="auto"/>
              <w:rPr>
                <w:sz w:val="18"/>
                <w:szCs w:val="18"/>
              </w:rPr>
            </w:pPr>
          </w:p>
        </w:tc>
        <w:tc>
          <w:tcPr>
            <w:tcW w:w="726" w:type="dxa"/>
            <w:shd w:val="clear" w:color="auto" w:fill="000000" w:themeFill="text1"/>
          </w:tcPr>
          <w:p w14:paraId="0BCAEF72" w14:textId="77777777" w:rsidR="00DF1752" w:rsidRPr="00F84154" w:rsidRDefault="00DF1752" w:rsidP="00D17A7C">
            <w:pPr>
              <w:spacing w:after="0" w:line="240" w:lineRule="auto"/>
              <w:rPr>
                <w:sz w:val="18"/>
                <w:szCs w:val="18"/>
              </w:rPr>
            </w:pPr>
          </w:p>
        </w:tc>
        <w:tc>
          <w:tcPr>
            <w:tcW w:w="720" w:type="dxa"/>
            <w:shd w:val="clear" w:color="auto" w:fill="000000" w:themeFill="text1"/>
          </w:tcPr>
          <w:p w14:paraId="03509154" w14:textId="77777777" w:rsidR="00DF1752" w:rsidRPr="00F84154" w:rsidRDefault="00DF1752" w:rsidP="00D17A7C">
            <w:pPr>
              <w:spacing w:after="0" w:line="240" w:lineRule="auto"/>
              <w:rPr>
                <w:sz w:val="18"/>
                <w:szCs w:val="18"/>
              </w:rPr>
            </w:pPr>
          </w:p>
        </w:tc>
      </w:tr>
      <w:tr w:rsidR="00DF1752" w:rsidRPr="00F84154" w14:paraId="1786BB62" w14:textId="77777777" w:rsidTr="00D17A7C">
        <w:tc>
          <w:tcPr>
            <w:tcW w:w="3991" w:type="dxa"/>
            <w:gridSpan w:val="3"/>
          </w:tcPr>
          <w:p w14:paraId="7989F44E" w14:textId="77777777" w:rsidR="00DF1752" w:rsidRPr="00F84154" w:rsidRDefault="00DF1752" w:rsidP="00D17A7C">
            <w:pPr>
              <w:spacing w:after="0" w:line="240" w:lineRule="auto"/>
              <w:rPr>
                <w:sz w:val="18"/>
                <w:szCs w:val="18"/>
              </w:rPr>
            </w:pPr>
            <w:r w:rsidRPr="00F84154">
              <w:rPr>
                <w:sz w:val="18"/>
                <w:szCs w:val="18"/>
              </w:rPr>
              <w:t>Phoneme Segmentation Fluency</w:t>
            </w:r>
          </w:p>
        </w:tc>
        <w:tc>
          <w:tcPr>
            <w:tcW w:w="2680" w:type="dxa"/>
          </w:tcPr>
          <w:p w14:paraId="3C6E5177" w14:textId="77777777" w:rsidR="00DF1752" w:rsidRPr="00F84154" w:rsidRDefault="00DF1752" w:rsidP="00D17A7C">
            <w:pPr>
              <w:spacing w:after="0" w:line="240" w:lineRule="auto"/>
              <w:rPr>
                <w:sz w:val="18"/>
                <w:szCs w:val="18"/>
              </w:rPr>
            </w:pPr>
            <w:r w:rsidRPr="00F84154">
              <w:rPr>
                <w:sz w:val="18"/>
                <w:szCs w:val="18"/>
              </w:rPr>
              <w:t>Phonemic Awareness</w:t>
            </w:r>
          </w:p>
        </w:tc>
        <w:tc>
          <w:tcPr>
            <w:tcW w:w="1262" w:type="dxa"/>
          </w:tcPr>
          <w:p w14:paraId="6F382941" w14:textId="77777777" w:rsidR="00DF1752" w:rsidRPr="00F84154" w:rsidRDefault="00DF1752" w:rsidP="00D17A7C">
            <w:pPr>
              <w:spacing w:after="0" w:line="240" w:lineRule="auto"/>
              <w:rPr>
                <w:sz w:val="18"/>
                <w:szCs w:val="18"/>
              </w:rPr>
            </w:pPr>
          </w:p>
        </w:tc>
        <w:tc>
          <w:tcPr>
            <w:tcW w:w="726" w:type="dxa"/>
            <w:shd w:val="clear" w:color="auto" w:fill="FFFFFF" w:themeFill="background1"/>
          </w:tcPr>
          <w:p w14:paraId="58939973" w14:textId="77777777" w:rsidR="00DF1752" w:rsidRPr="00F84154" w:rsidRDefault="00DF1752" w:rsidP="00D17A7C">
            <w:pPr>
              <w:spacing w:after="0" w:line="240" w:lineRule="auto"/>
              <w:rPr>
                <w:sz w:val="18"/>
                <w:szCs w:val="18"/>
              </w:rPr>
            </w:pPr>
          </w:p>
        </w:tc>
        <w:tc>
          <w:tcPr>
            <w:tcW w:w="720" w:type="dxa"/>
            <w:shd w:val="clear" w:color="auto" w:fill="000000" w:themeFill="text1"/>
          </w:tcPr>
          <w:p w14:paraId="3172ADEA" w14:textId="77777777" w:rsidR="00DF1752" w:rsidRPr="00F84154" w:rsidRDefault="00DF1752" w:rsidP="00D17A7C">
            <w:pPr>
              <w:spacing w:after="0" w:line="240" w:lineRule="auto"/>
              <w:rPr>
                <w:sz w:val="18"/>
                <w:szCs w:val="18"/>
              </w:rPr>
            </w:pPr>
          </w:p>
        </w:tc>
      </w:tr>
      <w:tr w:rsidR="00DF1752" w:rsidRPr="00F84154" w14:paraId="3CF710E0" w14:textId="77777777" w:rsidTr="00D17A7C">
        <w:trPr>
          <w:trHeight w:val="449"/>
        </w:trPr>
        <w:tc>
          <w:tcPr>
            <w:tcW w:w="3991" w:type="dxa"/>
            <w:gridSpan w:val="3"/>
          </w:tcPr>
          <w:p w14:paraId="26CF5C1F" w14:textId="77777777" w:rsidR="00DF1752" w:rsidRPr="00F84154" w:rsidRDefault="00DF1752" w:rsidP="00D17A7C">
            <w:pPr>
              <w:spacing w:after="0" w:line="240" w:lineRule="auto"/>
              <w:rPr>
                <w:sz w:val="18"/>
                <w:szCs w:val="18"/>
              </w:rPr>
            </w:pPr>
            <w:r w:rsidRPr="00F84154">
              <w:rPr>
                <w:sz w:val="18"/>
                <w:szCs w:val="18"/>
              </w:rPr>
              <w:t>Nonsense Word Fluency</w:t>
            </w:r>
          </w:p>
        </w:tc>
        <w:tc>
          <w:tcPr>
            <w:tcW w:w="2680" w:type="dxa"/>
          </w:tcPr>
          <w:p w14:paraId="7C0DC99B" w14:textId="77777777" w:rsidR="00DF1752" w:rsidRPr="00F84154" w:rsidRDefault="00DF1752" w:rsidP="00D17A7C">
            <w:pPr>
              <w:spacing w:after="0" w:line="240" w:lineRule="auto"/>
              <w:rPr>
                <w:sz w:val="18"/>
                <w:szCs w:val="18"/>
              </w:rPr>
            </w:pPr>
            <w:r w:rsidRPr="00F84154">
              <w:rPr>
                <w:sz w:val="18"/>
                <w:szCs w:val="18"/>
              </w:rPr>
              <w:t>Basic Phonics: Blending/Decoding</w:t>
            </w:r>
          </w:p>
        </w:tc>
        <w:tc>
          <w:tcPr>
            <w:tcW w:w="1262" w:type="dxa"/>
            <w:shd w:val="clear" w:color="auto" w:fill="auto"/>
          </w:tcPr>
          <w:p w14:paraId="37FC2FED" w14:textId="77777777" w:rsidR="00DF1752" w:rsidRPr="00F84154" w:rsidRDefault="00DF1752" w:rsidP="00D17A7C">
            <w:pPr>
              <w:spacing w:after="0" w:line="240" w:lineRule="auto"/>
              <w:rPr>
                <w:sz w:val="18"/>
                <w:szCs w:val="18"/>
              </w:rPr>
            </w:pPr>
          </w:p>
        </w:tc>
        <w:tc>
          <w:tcPr>
            <w:tcW w:w="726" w:type="dxa"/>
          </w:tcPr>
          <w:p w14:paraId="60C7713C" w14:textId="77777777" w:rsidR="00DF1752" w:rsidRPr="00F84154" w:rsidRDefault="00DF1752" w:rsidP="00D17A7C">
            <w:pPr>
              <w:spacing w:after="0" w:line="240" w:lineRule="auto"/>
              <w:rPr>
                <w:sz w:val="18"/>
                <w:szCs w:val="18"/>
              </w:rPr>
            </w:pPr>
          </w:p>
        </w:tc>
        <w:tc>
          <w:tcPr>
            <w:tcW w:w="720" w:type="dxa"/>
          </w:tcPr>
          <w:p w14:paraId="5E4FF857" w14:textId="77777777" w:rsidR="00DF1752" w:rsidRPr="00F84154" w:rsidRDefault="00DF1752" w:rsidP="00D17A7C">
            <w:pPr>
              <w:spacing w:after="0" w:line="240" w:lineRule="auto"/>
              <w:rPr>
                <w:sz w:val="18"/>
                <w:szCs w:val="18"/>
              </w:rPr>
            </w:pPr>
          </w:p>
        </w:tc>
      </w:tr>
      <w:tr w:rsidR="00DF1752" w:rsidRPr="00C017D9" w14:paraId="6EEF0322" w14:textId="77777777" w:rsidTr="00D17A7C">
        <w:trPr>
          <w:trHeight w:val="55"/>
        </w:trPr>
        <w:tc>
          <w:tcPr>
            <w:tcW w:w="2080" w:type="dxa"/>
            <w:vMerge w:val="restart"/>
          </w:tcPr>
          <w:p w14:paraId="6D4F3119" w14:textId="77777777" w:rsidR="00DF1752" w:rsidRPr="00F84154" w:rsidRDefault="00DF1752" w:rsidP="00D17A7C">
            <w:pPr>
              <w:spacing w:after="0" w:line="240" w:lineRule="auto"/>
              <w:rPr>
                <w:sz w:val="18"/>
                <w:szCs w:val="18"/>
              </w:rPr>
            </w:pPr>
            <w:r>
              <w:rPr>
                <w:sz w:val="18"/>
                <w:szCs w:val="18"/>
              </w:rPr>
              <w:t>R-CBM</w:t>
            </w:r>
          </w:p>
        </w:tc>
        <w:tc>
          <w:tcPr>
            <w:tcW w:w="1911" w:type="dxa"/>
            <w:gridSpan w:val="2"/>
          </w:tcPr>
          <w:p w14:paraId="121B701D" w14:textId="77777777" w:rsidR="00DF1752" w:rsidRPr="00F84154" w:rsidRDefault="00DF1752" w:rsidP="00D17A7C">
            <w:pPr>
              <w:spacing w:after="0" w:line="240" w:lineRule="auto"/>
              <w:rPr>
                <w:sz w:val="18"/>
                <w:szCs w:val="18"/>
              </w:rPr>
            </w:pPr>
            <w:r>
              <w:rPr>
                <w:sz w:val="18"/>
                <w:szCs w:val="18"/>
              </w:rPr>
              <w:t>Words Correct</w:t>
            </w:r>
          </w:p>
        </w:tc>
        <w:tc>
          <w:tcPr>
            <w:tcW w:w="2680" w:type="dxa"/>
          </w:tcPr>
          <w:p w14:paraId="41A8CEE5" w14:textId="77777777" w:rsidR="00DF1752" w:rsidRPr="00F84154" w:rsidRDefault="00DF1752" w:rsidP="00D17A7C">
            <w:pPr>
              <w:spacing w:after="0" w:line="240" w:lineRule="auto"/>
              <w:rPr>
                <w:sz w:val="18"/>
                <w:szCs w:val="18"/>
              </w:rPr>
            </w:pPr>
            <w:r>
              <w:rPr>
                <w:sz w:val="18"/>
                <w:szCs w:val="18"/>
              </w:rPr>
              <w:t>Advanced Phonics and Word Attack Skills</w:t>
            </w:r>
          </w:p>
        </w:tc>
        <w:tc>
          <w:tcPr>
            <w:tcW w:w="1262" w:type="dxa"/>
            <w:shd w:val="clear" w:color="auto" w:fill="000000" w:themeFill="text1"/>
          </w:tcPr>
          <w:p w14:paraId="0415F02D" w14:textId="77777777" w:rsidR="00DF1752" w:rsidRPr="00F84154" w:rsidRDefault="00DF1752" w:rsidP="00D17A7C">
            <w:pPr>
              <w:spacing w:after="0" w:line="240" w:lineRule="auto"/>
              <w:rPr>
                <w:sz w:val="18"/>
                <w:szCs w:val="18"/>
              </w:rPr>
            </w:pPr>
          </w:p>
        </w:tc>
        <w:tc>
          <w:tcPr>
            <w:tcW w:w="726" w:type="dxa"/>
          </w:tcPr>
          <w:p w14:paraId="58AB9EAD" w14:textId="77777777" w:rsidR="00DF1752" w:rsidRPr="00F84154" w:rsidRDefault="00DF1752" w:rsidP="00D17A7C">
            <w:pPr>
              <w:spacing w:after="0" w:line="240" w:lineRule="auto"/>
              <w:rPr>
                <w:sz w:val="18"/>
                <w:szCs w:val="18"/>
              </w:rPr>
            </w:pPr>
          </w:p>
        </w:tc>
        <w:tc>
          <w:tcPr>
            <w:tcW w:w="720" w:type="dxa"/>
          </w:tcPr>
          <w:p w14:paraId="4AF332C1" w14:textId="77777777" w:rsidR="00DF1752" w:rsidRPr="00F84154" w:rsidRDefault="00DF1752" w:rsidP="00D17A7C">
            <w:pPr>
              <w:spacing w:after="0" w:line="240" w:lineRule="auto"/>
              <w:rPr>
                <w:sz w:val="18"/>
                <w:szCs w:val="18"/>
              </w:rPr>
            </w:pPr>
          </w:p>
        </w:tc>
      </w:tr>
      <w:tr w:rsidR="00DF1752" w:rsidRPr="00C017D9" w14:paraId="5E0F9A8C" w14:textId="77777777" w:rsidTr="00D17A7C">
        <w:trPr>
          <w:trHeight w:val="53"/>
        </w:trPr>
        <w:tc>
          <w:tcPr>
            <w:tcW w:w="2080" w:type="dxa"/>
            <w:vMerge/>
          </w:tcPr>
          <w:p w14:paraId="62581434" w14:textId="77777777" w:rsidR="00DF1752" w:rsidRPr="00C017D9" w:rsidRDefault="00DF1752" w:rsidP="00D17A7C">
            <w:pPr>
              <w:spacing w:after="0" w:line="240" w:lineRule="auto"/>
              <w:rPr>
                <w:sz w:val="18"/>
                <w:szCs w:val="18"/>
                <w:highlight w:val="green"/>
              </w:rPr>
            </w:pPr>
          </w:p>
        </w:tc>
        <w:tc>
          <w:tcPr>
            <w:tcW w:w="1911" w:type="dxa"/>
            <w:gridSpan w:val="2"/>
            <w:vMerge w:val="restart"/>
          </w:tcPr>
          <w:p w14:paraId="680BFB9C" w14:textId="77777777" w:rsidR="00DF1752" w:rsidRPr="0055149A" w:rsidRDefault="00DF1752" w:rsidP="00D17A7C">
            <w:pPr>
              <w:spacing w:after="0" w:line="240" w:lineRule="auto"/>
              <w:rPr>
                <w:sz w:val="18"/>
                <w:szCs w:val="18"/>
              </w:rPr>
            </w:pPr>
            <w:r>
              <w:rPr>
                <w:sz w:val="18"/>
                <w:szCs w:val="18"/>
              </w:rPr>
              <w:t>Accuracy</w:t>
            </w:r>
          </w:p>
        </w:tc>
        <w:tc>
          <w:tcPr>
            <w:tcW w:w="2680" w:type="dxa"/>
            <w:vMerge w:val="restart"/>
          </w:tcPr>
          <w:p w14:paraId="2EC07F04" w14:textId="77777777" w:rsidR="00DF1752" w:rsidRPr="0055149A" w:rsidRDefault="00DF1752" w:rsidP="00D17A7C">
            <w:pPr>
              <w:spacing w:after="0" w:line="240" w:lineRule="auto"/>
              <w:rPr>
                <w:sz w:val="18"/>
                <w:szCs w:val="18"/>
              </w:rPr>
            </w:pPr>
            <w:r>
              <w:rPr>
                <w:sz w:val="18"/>
                <w:szCs w:val="18"/>
              </w:rPr>
              <w:t>Accurate and Fluent Reading of Connected Text</w:t>
            </w:r>
          </w:p>
        </w:tc>
        <w:tc>
          <w:tcPr>
            <w:tcW w:w="1262" w:type="dxa"/>
            <w:shd w:val="clear" w:color="auto" w:fill="000000" w:themeFill="text1"/>
          </w:tcPr>
          <w:p w14:paraId="29D59326" w14:textId="77777777" w:rsidR="00DF1752" w:rsidRPr="00C017D9" w:rsidRDefault="00DF1752" w:rsidP="00D17A7C">
            <w:pPr>
              <w:spacing w:after="0" w:line="240" w:lineRule="auto"/>
              <w:rPr>
                <w:sz w:val="18"/>
                <w:szCs w:val="18"/>
                <w:highlight w:val="green"/>
              </w:rPr>
            </w:pPr>
          </w:p>
        </w:tc>
        <w:tc>
          <w:tcPr>
            <w:tcW w:w="726" w:type="dxa"/>
            <w:vMerge w:val="restart"/>
          </w:tcPr>
          <w:p w14:paraId="017AD25B" w14:textId="77777777" w:rsidR="00DF1752" w:rsidRPr="00C017D9" w:rsidRDefault="00DF1752" w:rsidP="00D17A7C">
            <w:pPr>
              <w:spacing w:after="0" w:line="240" w:lineRule="auto"/>
              <w:rPr>
                <w:sz w:val="18"/>
                <w:szCs w:val="18"/>
                <w:highlight w:val="green"/>
              </w:rPr>
            </w:pPr>
          </w:p>
        </w:tc>
        <w:tc>
          <w:tcPr>
            <w:tcW w:w="720" w:type="dxa"/>
            <w:vMerge w:val="restart"/>
          </w:tcPr>
          <w:p w14:paraId="5FE48D5A" w14:textId="77777777" w:rsidR="00DF1752" w:rsidRPr="00C017D9" w:rsidRDefault="00DF1752" w:rsidP="00D17A7C">
            <w:pPr>
              <w:spacing w:after="0" w:line="240" w:lineRule="auto"/>
              <w:rPr>
                <w:sz w:val="18"/>
                <w:szCs w:val="18"/>
                <w:highlight w:val="green"/>
              </w:rPr>
            </w:pPr>
          </w:p>
        </w:tc>
      </w:tr>
      <w:tr w:rsidR="00DF1752" w:rsidRPr="00C017D9" w14:paraId="3D6974FA" w14:textId="77777777" w:rsidTr="00D17A7C">
        <w:trPr>
          <w:trHeight w:val="53"/>
        </w:trPr>
        <w:tc>
          <w:tcPr>
            <w:tcW w:w="2080" w:type="dxa"/>
            <w:vMerge/>
          </w:tcPr>
          <w:p w14:paraId="17A8E4E6" w14:textId="77777777" w:rsidR="00DF1752" w:rsidRPr="00C017D9" w:rsidRDefault="00DF1752" w:rsidP="00D17A7C">
            <w:pPr>
              <w:spacing w:after="0" w:line="240" w:lineRule="auto"/>
              <w:rPr>
                <w:sz w:val="18"/>
                <w:szCs w:val="18"/>
                <w:highlight w:val="green"/>
              </w:rPr>
            </w:pPr>
          </w:p>
        </w:tc>
        <w:tc>
          <w:tcPr>
            <w:tcW w:w="1911" w:type="dxa"/>
            <w:gridSpan w:val="2"/>
            <w:vMerge/>
          </w:tcPr>
          <w:p w14:paraId="4561FE95" w14:textId="77777777" w:rsidR="00DF1752" w:rsidRPr="0055149A" w:rsidRDefault="00DF1752" w:rsidP="00D17A7C">
            <w:pPr>
              <w:spacing w:after="0" w:line="240" w:lineRule="auto"/>
              <w:rPr>
                <w:sz w:val="18"/>
                <w:szCs w:val="18"/>
              </w:rPr>
            </w:pPr>
          </w:p>
        </w:tc>
        <w:tc>
          <w:tcPr>
            <w:tcW w:w="2680" w:type="dxa"/>
            <w:vMerge/>
          </w:tcPr>
          <w:p w14:paraId="5B70685A" w14:textId="77777777" w:rsidR="00DF1752" w:rsidRPr="0055149A" w:rsidRDefault="00DF1752" w:rsidP="00D17A7C">
            <w:pPr>
              <w:spacing w:after="0" w:line="240" w:lineRule="auto"/>
              <w:rPr>
                <w:sz w:val="18"/>
                <w:szCs w:val="18"/>
              </w:rPr>
            </w:pPr>
          </w:p>
        </w:tc>
        <w:tc>
          <w:tcPr>
            <w:tcW w:w="1262" w:type="dxa"/>
            <w:shd w:val="clear" w:color="auto" w:fill="000000" w:themeFill="text1"/>
          </w:tcPr>
          <w:p w14:paraId="026036D1" w14:textId="77777777" w:rsidR="00DF1752" w:rsidRPr="00C017D9" w:rsidRDefault="00DF1752" w:rsidP="00D17A7C">
            <w:pPr>
              <w:spacing w:after="0" w:line="240" w:lineRule="auto"/>
              <w:rPr>
                <w:sz w:val="18"/>
                <w:szCs w:val="18"/>
                <w:highlight w:val="green"/>
              </w:rPr>
            </w:pPr>
          </w:p>
        </w:tc>
        <w:tc>
          <w:tcPr>
            <w:tcW w:w="726" w:type="dxa"/>
            <w:vMerge/>
          </w:tcPr>
          <w:p w14:paraId="4023958A" w14:textId="77777777" w:rsidR="00DF1752" w:rsidRPr="00C017D9" w:rsidRDefault="00DF1752" w:rsidP="00D17A7C">
            <w:pPr>
              <w:spacing w:after="0" w:line="240" w:lineRule="auto"/>
              <w:rPr>
                <w:sz w:val="18"/>
                <w:szCs w:val="18"/>
                <w:highlight w:val="green"/>
              </w:rPr>
            </w:pPr>
          </w:p>
        </w:tc>
        <w:tc>
          <w:tcPr>
            <w:tcW w:w="720" w:type="dxa"/>
            <w:vMerge/>
          </w:tcPr>
          <w:p w14:paraId="302CB005" w14:textId="77777777" w:rsidR="00DF1752" w:rsidRPr="00C017D9" w:rsidRDefault="00DF1752" w:rsidP="00D17A7C">
            <w:pPr>
              <w:spacing w:after="0" w:line="240" w:lineRule="auto"/>
              <w:rPr>
                <w:sz w:val="18"/>
                <w:szCs w:val="18"/>
                <w:highlight w:val="green"/>
              </w:rPr>
            </w:pPr>
          </w:p>
        </w:tc>
      </w:tr>
      <w:tr w:rsidR="00DF1752" w:rsidRPr="00CC2BBB" w14:paraId="1CE2CF06" w14:textId="77777777" w:rsidTr="00D17A7C">
        <w:tc>
          <w:tcPr>
            <w:tcW w:w="3991" w:type="dxa"/>
            <w:gridSpan w:val="3"/>
            <w:tcBorders>
              <w:top w:val="nil"/>
              <w:left w:val="nil"/>
              <w:bottom w:val="single" w:sz="4" w:space="0" w:color="auto"/>
              <w:right w:val="nil"/>
            </w:tcBorders>
          </w:tcPr>
          <w:p w14:paraId="11B96766" w14:textId="77777777" w:rsidR="00DF1752" w:rsidRPr="00CC2BBB" w:rsidRDefault="00DF1752" w:rsidP="00D17A7C">
            <w:pPr>
              <w:spacing w:after="0" w:line="240" w:lineRule="auto"/>
              <w:rPr>
                <w:b/>
                <w:sz w:val="18"/>
                <w:szCs w:val="18"/>
              </w:rPr>
            </w:pPr>
            <w:r w:rsidRPr="00CC2BBB">
              <w:rPr>
                <w:b/>
                <w:sz w:val="18"/>
                <w:szCs w:val="18"/>
              </w:rPr>
              <w:t>Second Grade</w:t>
            </w:r>
          </w:p>
        </w:tc>
        <w:tc>
          <w:tcPr>
            <w:tcW w:w="2680" w:type="dxa"/>
            <w:tcBorders>
              <w:top w:val="nil"/>
              <w:left w:val="nil"/>
              <w:bottom w:val="single" w:sz="4" w:space="0" w:color="auto"/>
              <w:right w:val="nil"/>
            </w:tcBorders>
          </w:tcPr>
          <w:p w14:paraId="10C07FF6" w14:textId="77777777" w:rsidR="00DF1752" w:rsidRPr="00CC2BBB" w:rsidRDefault="00DF1752" w:rsidP="00D17A7C">
            <w:pPr>
              <w:spacing w:after="0" w:line="240" w:lineRule="auto"/>
              <w:rPr>
                <w:b/>
                <w:sz w:val="18"/>
                <w:szCs w:val="18"/>
              </w:rPr>
            </w:pPr>
            <w:r w:rsidRPr="00CC2BBB">
              <w:rPr>
                <w:b/>
                <w:sz w:val="18"/>
                <w:szCs w:val="18"/>
              </w:rPr>
              <w:t xml:space="preserve">Benchmark Period: (Circle One) </w:t>
            </w:r>
          </w:p>
        </w:tc>
        <w:tc>
          <w:tcPr>
            <w:tcW w:w="1262" w:type="dxa"/>
            <w:tcBorders>
              <w:top w:val="nil"/>
              <w:left w:val="nil"/>
              <w:bottom w:val="single" w:sz="4" w:space="0" w:color="auto"/>
              <w:right w:val="nil"/>
            </w:tcBorders>
          </w:tcPr>
          <w:p w14:paraId="43F9B3EB" w14:textId="77777777" w:rsidR="00DF1752" w:rsidRPr="00CC2BBB" w:rsidRDefault="00DF1752" w:rsidP="00D17A7C">
            <w:pPr>
              <w:spacing w:after="0" w:line="240" w:lineRule="auto"/>
              <w:jc w:val="center"/>
              <w:rPr>
                <w:b/>
                <w:sz w:val="18"/>
                <w:szCs w:val="18"/>
              </w:rPr>
            </w:pPr>
            <w:r w:rsidRPr="00CC2BBB">
              <w:rPr>
                <w:b/>
                <w:sz w:val="18"/>
                <w:szCs w:val="18"/>
              </w:rPr>
              <w:t>BOY</w:t>
            </w:r>
          </w:p>
        </w:tc>
        <w:tc>
          <w:tcPr>
            <w:tcW w:w="726" w:type="dxa"/>
            <w:tcBorders>
              <w:top w:val="nil"/>
              <w:left w:val="nil"/>
              <w:bottom w:val="single" w:sz="4" w:space="0" w:color="auto"/>
              <w:right w:val="nil"/>
            </w:tcBorders>
          </w:tcPr>
          <w:p w14:paraId="5D781703" w14:textId="77777777" w:rsidR="00DF1752" w:rsidRPr="00CC2BBB" w:rsidRDefault="00DF1752" w:rsidP="00D17A7C">
            <w:pPr>
              <w:spacing w:after="0" w:line="240" w:lineRule="auto"/>
              <w:jc w:val="center"/>
              <w:rPr>
                <w:b/>
                <w:sz w:val="18"/>
                <w:szCs w:val="18"/>
              </w:rPr>
            </w:pPr>
            <w:r w:rsidRPr="00CC2BBB">
              <w:rPr>
                <w:b/>
                <w:sz w:val="18"/>
                <w:szCs w:val="18"/>
              </w:rPr>
              <w:t>MOY</w:t>
            </w:r>
          </w:p>
        </w:tc>
        <w:tc>
          <w:tcPr>
            <w:tcW w:w="720" w:type="dxa"/>
            <w:tcBorders>
              <w:top w:val="nil"/>
              <w:left w:val="nil"/>
              <w:bottom w:val="single" w:sz="4" w:space="0" w:color="auto"/>
              <w:right w:val="nil"/>
            </w:tcBorders>
          </w:tcPr>
          <w:p w14:paraId="6317A35B" w14:textId="77777777" w:rsidR="00DF1752" w:rsidRPr="00CC2BBB" w:rsidRDefault="00DF1752" w:rsidP="00D17A7C">
            <w:pPr>
              <w:spacing w:after="0" w:line="240" w:lineRule="auto"/>
              <w:jc w:val="center"/>
              <w:rPr>
                <w:b/>
                <w:sz w:val="18"/>
                <w:szCs w:val="18"/>
              </w:rPr>
            </w:pPr>
            <w:r w:rsidRPr="00CC2BBB">
              <w:rPr>
                <w:b/>
                <w:sz w:val="18"/>
                <w:szCs w:val="18"/>
              </w:rPr>
              <w:t>EOY</w:t>
            </w:r>
          </w:p>
        </w:tc>
      </w:tr>
      <w:tr w:rsidR="00DF1752" w:rsidRPr="00CC2BBB" w14:paraId="24480511" w14:textId="77777777" w:rsidTr="00D17A7C">
        <w:tc>
          <w:tcPr>
            <w:tcW w:w="3991" w:type="dxa"/>
            <w:gridSpan w:val="3"/>
            <w:tcBorders>
              <w:top w:val="single" w:sz="4" w:space="0" w:color="auto"/>
            </w:tcBorders>
            <w:shd w:val="clear" w:color="auto" w:fill="C6D9F1" w:themeFill="text2" w:themeFillTint="33"/>
          </w:tcPr>
          <w:p w14:paraId="442CE169" w14:textId="77777777" w:rsidR="00DF1752" w:rsidRPr="00CC2BBB" w:rsidRDefault="00DF1752" w:rsidP="00D17A7C">
            <w:pPr>
              <w:spacing w:after="0" w:line="240" w:lineRule="auto"/>
              <w:rPr>
                <w:sz w:val="18"/>
                <w:szCs w:val="18"/>
              </w:rPr>
            </w:pPr>
            <w:r w:rsidRPr="00CC2BBB">
              <w:rPr>
                <w:sz w:val="18"/>
                <w:szCs w:val="18"/>
              </w:rPr>
              <w:t>Measure</w:t>
            </w:r>
          </w:p>
        </w:tc>
        <w:tc>
          <w:tcPr>
            <w:tcW w:w="2680" w:type="dxa"/>
            <w:tcBorders>
              <w:top w:val="single" w:sz="4" w:space="0" w:color="auto"/>
            </w:tcBorders>
            <w:shd w:val="clear" w:color="auto" w:fill="C6D9F1" w:themeFill="text2" w:themeFillTint="33"/>
          </w:tcPr>
          <w:p w14:paraId="08D056E2" w14:textId="77777777" w:rsidR="00DF1752" w:rsidRPr="00CC2BBB" w:rsidRDefault="00DF1752" w:rsidP="00D17A7C">
            <w:pPr>
              <w:spacing w:after="0" w:line="240" w:lineRule="auto"/>
              <w:rPr>
                <w:sz w:val="18"/>
                <w:szCs w:val="18"/>
              </w:rPr>
            </w:pPr>
            <w:r w:rsidRPr="00CC2BBB">
              <w:rPr>
                <w:sz w:val="18"/>
                <w:szCs w:val="18"/>
              </w:rPr>
              <w:t>Reading Skill</w:t>
            </w:r>
          </w:p>
        </w:tc>
        <w:tc>
          <w:tcPr>
            <w:tcW w:w="1262" w:type="dxa"/>
            <w:tcBorders>
              <w:top w:val="single" w:sz="4" w:space="0" w:color="auto"/>
            </w:tcBorders>
            <w:shd w:val="clear" w:color="auto" w:fill="C6D9F1" w:themeFill="text2" w:themeFillTint="33"/>
          </w:tcPr>
          <w:p w14:paraId="3BA1D87F" w14:textId="77777777" w:rsidR="00DF1752" w:rsidRPr="00CC2BBB" w:rsidRDefault="00DF1752" w:rsidP="00D17A7C">
            <w:pPr>
              <w:spacing w:after="0" w:line="240" w:lineRule="auto"/>
              <w:rPr>
                <w:sz w:val="18"/>
                <w:szCs w:val="18"/>
              </w:rPr>
            </w:pPr>
            <w:r w:rsidRPr="00CC2BBB">
              <w:rPr>
                <w:sz w:val="18"/>
                <w:szCs w:val="18"/>
              </w:rPr>
              <w:t>Benchmark%</w:t>
            </w:r>
          </w:p>
        </w:tc>
        <w:tc>
          <w:tcPr>
            <w:tcW w:w="1446" w:type="dxa"/>
            <w:gridSpan w:val="2"/>
            <w:tcBorders>
              <w:top w:val="single" w:sz="4" w:space="0" w:color="auto"/>
            </w:tcBorders>
            <w:shd w:val="clear" w:color="auto" w:fill="C6D9F1" w:themeFill="text2" w:themeFillTint="33"/>
          </w:tcPr>
          <w:p w14:paraId="4AFB430C" w14:textId="77777777" w:rsidR="00DF1752" w:rsidRPr="00CC2BBB" w:rsidRDefault="00DF1752" w:rsidP="00D17A7C">
            <w:pPr>
              <w:spacing w:after="0" w:line="240" w:lineRule="auto"/>
              <w:jc w:val="center"/>
              <w:rPr>
                <w:sz w:val="18"/>
                <w:szCs w:val="18"/>
              </w:rPr>
            </w:pPr>
            <w:r w:rsidRPr="00CC2BBB">
              <w:rPr>
                <w:sz w:val="18"/>
                <w:szCs w:val="18"/>
              </w:rPr>
              <w:t>Goals</w:t>
            </w:r>
          </w:p>
        </w:tc>
      </w:tr>
      <w:tr w:rsidR="00DF1752" w:rsidRPr="00CC2BBB" w14:paraId="262D2B33" w14:textId="77777777" w:rsidTr="00D17A7C">
        <w:trPr>
          <w:trHeight w:val="55"/>
        </w:trPr>
        <w:tc>
          <w:tcPr>
            <w:tcW w:w="2080" w:type="dxa"/>
            <w:vMerge w:val="restart"/>
          </w:tcPr>
          <w:p w14:paraId="79F7319E" w14:textId="77777777" w:rsidR="00DF1752" w:rsidRPr="00CC2BBB" w:rsidRDefault="00DF1752" w:rsidP="00D17A7C">
            <w:pPr>
              <w:spacing w:after="0" w:line="240" w:lineRule="auto"/>
              <w:rPr>
                <w:sz w:val="18"/>
                <w:szCs w:val="18"/>
              </w:rPr>
            </w:pPr>
            <w:r>
              <w:rPr>
                <w:sz w:val="18"/>
                <w:szCs w:val="18"/>
              </w:rPr>
              <w:t>R-CBM</w:t>
            </w:r>
          </w:p>
        </w:tc>
        <w:tc>
          <w:tcPr>
            <w:tcW w:w="1911" w:type="dxa"/>
            <w:gridSpan w:val="2"/>
          </w:tcPr>
          <w:p w14:paraId="1B376F70" w14:textId="77777777" w:rsidR="00DF1752" w:rsidRPr="00CC2BBB" w:rsidRDefault="00DF1752" w:rsidP="00D17A7C">
            <w:pPr>
              <w:spacing w:after="0" w:line="240" w:lineRule="auto"/>
              <w:rPr>
                <w:sz w:val="18"/>
                <w:szCs w:val="18"/>
              </w:rPr>
            </w:pPr>
            <w:r w:rsidRPr="00CC2BBB">
              <w:rPr>
                <w:sz w:val="18"/>
                <w:szCs w:val="18"/>
              </w:rPr>
              <w:t>Words Correct</w:t>
            </w:r>
          </w:p>
        </w:tc>
        <w:tc>
          <w:tcPr>
            <w:tcW w:w="2680" w:type="dxa"/>
          </w:tcPr>
          <w:p w14:paraId="38BAEB0A" w14:textId="77777777" w:rsidR="00DF1752" w:rsidRPr="00CC2BBB" w:rsidRDefault="00DF1752" w:rsidP="00D17A7C">
            <w:pPr>
              <w:spacing w:after="0" w:line="240" w:lineRule="auto"/>
              <w:rPr>
                <w:sz w:val="18"/>
                <w:szCs w:val="18"/>
              </w:rPr>
            </w:pPr>
            <w:r w:rsidRPr="00CC2BBB">
              <w:rPr>
                <w:sz w:val="18"/>
                <w:szCs w:val="18"/>
              </w:rPr>
              <w:t>Advanced Phonics and Word Attack Skills</w:t>
            </w:r>
          </w:p>
        </w:tc>
        <w:tc>
          <w:tcPr>
            <w:tcW w:w="1262" w:type="dxa"/>
            <w:shd w:val="clear" w:color="auto" w:fill="auto"/>
          </w:tcPr>
          <w:p w14:paraId="75D79FD1" w14:textId="77777777" w:rsidR="00DF1752" w:rsidRPr="00CC2BBB" w:rsidRDefault="00DF1752" w:rsidP="00D17A7C">
            <w:pPr>
              <w:spacing w:after="0" w:line="240" w:lineRule="auto"/>
              <w:rPr>
                <w:sz w:val="18"/>
                <w:szCs w:val="18"/>
              </w:rPr>
            </w:pPr>
          </w:p>
        </w:tc>
        <w:tc>
          <w:tcPr>
            <w:tcW w:w="726" w:type="dxa"/>
          </w:tcPr>
          <w:p w14:paraId="6C1B162D" w14:textId="77777777" w:rsidR="00DF1752" w:rsidRPr="00CC2BBB" w:rsidRDefault="00DF1752" w:rsidP="00D17A7C">
            <w:pPr>
              <w:spacing w:after="0" w:line="240" w:lineRule="auto"/>
              <w:rPr>
                <w:sz w:val="18"/>
                <w:szCs w:val="18"/>
              </w:rPr>
            </w:pPr>
          </w:p>
        </w:tc>
        <w:tc>
          <w:tcPr>
            <w:tcW w:w="720" w:type="dxa"/>
          </w:tcPr>
          <w:p w14:paraId="662EA2EC" w14:textId="77777777" w:rsidR="00DF1752" w:rsidRPr="00CC2BBB" w:rsidRDefault="00DF1752" w:rsidP="00D17A7C">
            <w:pPr>
              <w:spacing w:after="0" w:line="240" w:lineRule="auto"/>
              <w:rPr>
                <w:sz w:val="18"/>
                <w:szCs w:val="18"/>
              </w:rPr>
            </w:pPr>
          </w:p>
        </w:tc>
      </w:tr>
      <w:tr w:rsidR="00DF1752" w:rsidRPr="00CC2BBB" w14:paraId="7F7FFF2A" w14:textId="77777777" w:rsidTr="00D17A7C">
        <w:trPr>
          <w:trHeight w:val="449"/>
        </w:trPr>
        <w:tc>
          <w:tcPr>
            <w:tcW w:w="2080" w:type="dxa"/>
            <w:vMerge/>
          </w:tcPr>
          <w:p w14:paraId="2DDF19D9" w14:textId="77777777" w:rsidR="00DF1752" w:rsidRPr="00CC2BBB" w:rsidRDefault="00DF1752" w:rsidP="00D17A7C">
            <w:pPr>
              <w:spacing w:after="0" w:line="240" w:lineRule="auto"/>
              <w:rPr>
                <w:sz w:val="18"/>
                <w:szCs w:val="18"/>
              </w:rPr>
            </w:pPr>
          </w:p>
        </w:tc>
        <w:tc>
          <w:tcPr>
            <w:tcW w:w="1911" w:type="dxa"/>
            <w:gridSpan w:val="2"/>
          </w:tcPr>
          <w:p w14:paraId="62EF56E6" w14:textId="77777777" w:rsidR="00DF1752" w:rsidRPr="00CC2BBB" w:rsidRDefault="00DF1752" w:rsidP="00D17A7C">
            <w:pPr>
              <w:spacing w:after="0" w:line="240" w:lineRule="auto"/>
              <w:rPr>
                <w:sz w:val="18"/>
                <w:szCs w:val="18"/>
              </w:rPr>
            </w:pPr>
            <w:r w:rsidRPr="00CC2BBB">
              <w:rPr>
                <w:sz w:val="18"/>
                <w:szCs w:val="18"/>
              </w:rPr>
              <w:t>Accuracy</w:t>
            </w:r>
          </w:p>
        </w:tc>
        <w:tc>
          <w:tcPr>
            <w:tcW w:w="2680" w:type="dxa"/>
          </w:tcPr>
          <w:p w14:paraId="12E590D2" w14:textId="77777777" w:rsidR="00DF1752" w:rsidRPr="00CC2BBB" w:rsidRDefault="00DF1752" w:rsidP="00D17A7C">
            <w:pPr>
              <w:spacing w:after="0" w:line="240" w:lineRule="auto"/>
              <w:rPr>
                <w:sz w:val="18"/>
                <w:szCs w:val="18"/>
              </w:rPr>
            </w:pPr>
            <w:r w:rsidRPr="00CC2BBB">
              <w:rPr>
                <w:sz w:val="18"/>
                <w:szCs w:val="18"/>
              </w:rPr>
              <w:t>Accurate and Fluent Reading of Connected Text</w:t>
            </w:r>
          </w:p>
        </w:tc>
        <w:tc>
          <w:tcPr>
            <w:tcW w:w="1262" w:type="dxa"/>
            <w:shd w:val="clear" w:color="auto" w:fill="auto"/>
          </w:tcPr>
          <w:p w14:paraId="0BF184E9" w14:textId="77777777" w:rsidR="00DF1752" w:rsidRPr="00CC2BBB" w:rsidRDefault="00DF1752" w:rsidP="00D17A7C">
            <w:pPr>
              <w:spacing w:after="0" w:line="240" w:lineRule="auto"/>
              <w:rPr>
                <w:sz w:val="18"/>
                <w:szCs w:val="18"/>
              </w:rPr>
            </w:pPr>
          </w:p>
        </w:tc>
        <w:tc>
          <w:tcPr>
            <w:tcW w:w="726" w:type="dxa"/>
          </w:tcPr>
          <w:p w14:paraId="4B849019" w14:textId="77777777" w:rsidR="00DF1752" w:rsidRPr="00CC2BBB" w:rsidRDefault="00DF1752" w:rsidP="00D17A7C">
            <w:pPr>
              <w:spacing w:after="0" w:line="240" w:lineRule="auto"/>
              <w:rPr>
                <w:sz w:val="18"/>
                <w:szCs w:val="18"/>
              </w:rPr>
            </w:pPr>
          </w:p>
        </w:tc>
        <w:tc>
          <w:tcPr>
            <w:tcW w:w="720" w:type="dxa"/>
          </w:tcPr>
          <w:p w14:paraId="3798E46D" w14:textId="77777777" w:rsidR="00DF1752" w:rsidRPr="00CC2BBB" w:rsidRDefault="00DF1752" w:rsidP="00D17A7C">
            <w:pPr>
              <w:spacing w:after="0" w:line="240" w:lineRule="auto"/>
              <w:rPr>
                <w:sz w:val="18"/>
                <w:szCs w:val="18"/>
              </w:rPr>
            </w:pPr>
          </w:p>
        </w:tc>
      </w:tr>
      <w:tr w:rsidR="00DF1752" w:rsidRPr="00CC2BBB" w14:paraId="4D9CBCF3" w14:textId="77777777" w:rsidTr="00D17A7C">
        <w:tc>
          <w:tcPr>
            <w:tcW w:w="3991" w:type="dxa"/>
            <w:gridSpan w:val="3"/>
            <w:tcBorders>
              <w:top w:val="nil"/>
              <w:left w:val="nil"/>
              <w:bottom w:val="single" w:sz="4" w:space="0" w:color="auto"/>
              <w:right w:val="nil"/>
            </w:tcBorders>
          </w:tcPr>
          <w:p w14:paraId="6C6CD8BB" w14:textId="77777777" w:rsidR="00DF1752" w:rsidRPr="00CC2BBB" w:rsidRDefault="00DF1752" w:rsidP="00D17A7C">
            <w:pPr>
              <w:spacing w:after="0" w:line="240" w:lineRule="auto"/>
              <w:rPr>
                <w:b/>
                <w:sz w:val="18"/>
                <w:szCs w:val="18"/>
              </w:rPr>
            </w:pPr>
            <w:r w:rsidRPr="00CC2BBB">
              <w:rPr>
                <w:b/>
                <w:sz w:val="18"/>
                <w:szCs w:val="18"/>
              </w:rPr>
              <w:t>Third/Fourth/Fifth</w:t>
            </w:r>
            <w:r>
              <w:rPr>
                <w:b/>
                <w:sz w:val="18"/>
                <w:szCs w:val="18"/>
              </w:rPr>
              <w:t>/Sixth</w:t>
            </w:r>
            <w:r w:rsidRPr="00CC2BBB">
              <w:rPr>
                <w:b/>
                <w:sz w:val="18"/>
                <w:szCs w:val="18"/>
              </w:rPr>
              <w:t xml:space="preserve"> Grade</w:t>
            </w:r>
          </w:p>
        </w:tc>
        <w:tc>
          <w:tcPr>
            <w:tcW w:w="2680" w:type="dxa"/>
            <w:tcBorders>
              <w:top w:val="nil"/>
              <w:left w:val="nil"/>
              <w:bottom w:val="single" w:sz="4" w:space="0" w:color="auto"/>
              <w:right w:val="nil"/>
            </w:tcBorders>
          </w:tcPr>
          <w:p w14:paraId="26C35C1F" w14:textId="77777777" w:rsidR="00DF1752" w:rsidRPr="00CC2BBB" w:rsidRDefault="00DF1752" w:rsidP="00D17A7C">
            <w:pPr>
              <w:spacing w:after="0" w:line="240" w:lineRule="auto"/>
              <w:rPr>
                <w:b/>
                <w:sz w:val="18"/>
                <w:szCs w:val="18"/>
              </w:rPr>
            </w:pPr>
            <w:r w:rsidRPr="00CC2BBB">
              <w:rPr>
                <w:b/>
                <w:sz w:val="18"/>
                <w:szCs w:val="18"/>
              </w:rPr>
              <w:t xml:space="preserve">Benchmark Period: (Circle One) </w:t>
            </w:r>
          </w:p>
        </w:tc>
        <w:tc>
          <w:tcPr>
            <w:tcW w:w="1262" w:type="dxa"/>
            <w:tcBorders>
              <w:top w:val="nil"/>
              <w:left w:val="nil"/>
              <w:bottom w:val="single" w:sz="4" w:space="0" w:color="auto"/>
              <w:right w:val="nil"/>
            </w:tcBorders>
          </w:tcPr>
          <w:p w14:paraId="2FB1D12D" w14:textId="77777777" w:rsidR="00DF1752" w:rsidRPr="00CC2BBB" w:rsidRDefault="00DF1752" w:rsidP="00D17A7C">
            <w:pPr>
              <w:spacing w:after="0" w:line="240" w:lineRule="auto"/>
              <w:jc w:val="center"/>
              <w:rPr>
                <w:b/>
                <w:sz w:val="18"/>
                <w:szCs w:val="18"/>
              </w:rPr>
            </w:pPr>
            <w:r w:rsidRPr="00CC2BBB">
              <w:rPr>
                <w:b/>
                <w:sz w:val="18"/>
                <w:szCs w:val="18"/>
              </w:rPr>
              <w:t>BOY</w:t>
            </w:r>
          </w:p>
        </w:tc>
        <w:tc>
          <w:tcPr>
            <w:tcW w:w="726" w:type="dxa"/>
            <w:tcBorders>
              <w:top w:val="nil"/>
              <w:left w:val="nil"/>
              <w:bottom w:val="single" w:sz="4" w:space="0" w:color="auto"/>
              <w:right w:val="nil"/>
            </w:tcBorders>
          </w:tcPr>
          <w:p w14:paraId="53B282DD" w14:textId="77777777" w:rsidR="00DF1752" w:rsidRPr="00CC2BBB" w:rsidRDefault="00DF1752" w:rsidP="00D17A7C">
            <w:pPr>
              <w:spacing w:after="0" w:line="240" w:lineRule="auto"/>
              <w:jc w:val="center"/>
              <w:rPr>
                <w:b/>
                <w:sz w:val="18"/>
                <w:szCs w:val="18"/>
              </w:rPr>
            </w:pPr>
            <w:r w:rsidRPr="00CC2BBB">
              <w:rPr>
                <w:b/>
                <w:sz w:val="18"/>
                <w:szCs w:val="18"/>
              </w:rPr>
              <w:t>MOY</w:t>
            </w:r>
          </w:p>
        </w:tc>
        <w:tc>
          <w:tcPr>
            <w:tcW w:w="720" w:type="dxa"/>
            <w:tcBorders>
              <w:top w:val="nil"/>
              <w:left w:val="nil"/>
              <w:bottom w:val="single" w:sz="4" w:space="0" w:color="auto"/>
              <w:right w:val="nil"/>
            </w:tcBorders>
          </w:tcPr>
          <w:p w14:paraId="0253381F" w14:textId="77777777" w:rsidR="00DF1752" w:rsidRPr="00CC2BBB" w:rsidRDefault="00DF1752" w:rsidP="00D17A7C">
            <w:pPr>
              <w:spacing w:after="0" w:line="240" w:lineRule="auto"/>
              <w:jc w:val="center"/>
              <w:rPr>
                <w:b/>
                <w:sz w:val="18"/>
                <w:szCs w:val="18"/>
              </w:rPr>
            </w:pPr>
            <w:r w:rsidRPr="00CC2BBB">
              <w:rPr>
                <w:b/>
                <w:sz w:val="18"/>
                <w:szCs w:val="18"/>
              </w:rPr>
              <w:t>EOY</w:t>
            </w:r>
          </w:p>
        </w:tc>
      </w:tr>
      <w:tr w:rsidR="00DF1752" w:rsidRPr="00CC2BBB" w14:paraId="744D27F9" w14:textId="77777777" w:rsidTr="00D17A7C">
        <w:tc>
          <w:tcPr>
            <w:tcW w:w="3991" w:type="dxa"/>
            <w:gridSpan w:val="3"/>
            <w:tcBorders>
              <w:top w:val="single" w:sz="4" w:space="0" w:color="auto"/>
            </w:tcBorders>
            <w:shd w:val="clear" w:color="auto" w:fill="C6D9F1" w:themeFill="text2" w:themeFillTint="33"/>
          </w:tcPr>
          <w:p w14:paraId="11099F42" w14:textId="77777777" w:rsidR="00DF1752" w:rsidRPr="00CC2BBB" w:rsidRDefault="00DF1752" w:rsidP="00D17A7C">
            <w:pPr>
              <w:spacing w:after="0" w:line="240" w:lineRule="auto"/>
              <w:rPr>
                <w:sz w:val="18"/>
                <w:szCs w:val="18"/>
              </w:rPr>
            </w:pPr>
            <w:r w:rsidRPr="00CC2BBB">
              <w:rPr>
                <w:sz w:val="18"/>
                <w:szCs w:val="18"/>
              </w:rPr>
              <w:t>Measure</w:t>
            </w:r>
          </w:p>
        </w:tc>
        <w:tc>
          <w:tcPr>
            <w:tcW w:w="2680" w:type="dxa"/>
            <w:tcBorders>
              <w:top w:val="single" w:sz="4" w:space="0" w:color="auto"/>
            </w:tcBorders>
            <w:shd w:val="clear" w:color="auto" w:fill="C6D9F1" w:themeFill="text2" w:themeFillTint="33"/>
          </w:tcPr>
          <w:p w14:paraId="392F5D73" w14:textId="77777777" w:rsidR="00DF1752" w:rsidRPr="00CC2BBB" w:rsidRDefault="00DF1752" w:rsidP="00D17A7C">
            <w:pPr>
              <w:spacing w:after="0" w:line="240" w:lineRule="auto"/>
              <w:rPr>
                <w:sz w:val="18"/>
                <w:szCs w:val="18"/>
              </w:rPr>
            </w:pPr>
            <w:r w:rsidRPr="00CC2BBB">
              <w:rPr>
                <w:sz w:val="18"/>
                <w:szCs w:val="18"/>
              </w:rPr>
              <w:t>Reading Skill</w:t>
            </w:r>
          </w:p>
        </w:tc>
        <w:tc>
          <w:tcPr>
            <w:tcW w:w="1262" w:type="dxa"/>
            <w:tcBorders>
              <w:top w:val="single" w:sz="4" w:space="0" w:color="auto"/>
            </w:tcBorders>
            <w:shd w:val="clear" w:color="auto" w:fill="C6D9F1" w:themeFill="text2" w:themeFillTint="33"/>
          </w:tcPr>
          <w:p w14:paraId="6920E0A3" w14:textId="77777777" w:rsidR="00DF1752" w:rsidRPr="00CC2BBB" w:rsidRDefault="00DF1752" w:rsidP="00D17A7C">
            <w:pPr>
              <w:spacing w:after="0" w:line="240" w:lineRule="auto"/>
              <w:rPr>
                <w:sz w:val="18"/>
                <w:szCs w:val="18"/>
              </w:rPr>
            </w:pPr>
            <w:r w:rsidRPr="00CC2BBB">
              <w:rPr>
                <w:sz w:val="18"/>
                <w:szCs w:val="18"/>
              </w:rPr>
              <w:t>Benchmark%</w:t>
            </w:r>
          </w:p>
        </w:tc>
        <w:tc>
          <w:tcPr>
            <w:tcW w:w="1446" w:type="dxa"/>
            <w:gridSpan w:val="2"/>
            <w:tcBorders>
              <w:top w:val="single" w:sz="4" w:space="0" w:color="auto"/>
            </w:tcBorders>
            <w:shd w:val="clear" w:color="auto" w:fill="C6D9F1" w:themeFill="text2" w:themeFillTint="33"/>
          </w:tcPr>
          <w:p w14:paraId="2D56C194" w14:textId="77777777" w:rsidR="00DF1752" w:rsidRPr="00CC2BBB" w:rsidRDefault="00DF1752" w:rsidP="00D17A7C">
            <w:pPr>
              <w:spacing w:after="0" w:line="240" w:lineRule="auto"/>
              <w:jc w:val="center"/>
              <w:rPr>
                <w:sz w:val="18"/>
                <w:szCs w:val="18"/>
              </w:rPr>
            </w:pPr>
            <w:r w:rsidRPr="00CC2BBB">
              <w:rPr>
                <w:sz w:val="18"/>
                <w:szCs w:val="18"/>
              </w:rPr>
              <w:t>Goals</w:t>
            </w:r>
          </w:p>
        </w:tc>
      </w:tr>
      <w:tr w:rsidR="00DF1752" w:rsidRPr="00CC2BBB" w14:paraId="66E729B3" w14:textId="77777777" w:rsidTr="00D17A7C">
        <w:trPr>
          <w:trHeight w:val="113"/>
        </w:trPr>
        <w:tc>
          <w:tcPr>
            <w:tcW w:w="3991" w:type="dxa"/>
            <w:gridSpan w:val="3"/>
          </w:tcPr>
          <w:p w14:paraId="4F037A29" w14:textId="77777777" w:rsidR="00DF1752" w:rsidRPr="00CC2BBB" w:rsidRDefault="00DF1752" w:rsidP="00D17A7C">
            <w:pPr>
              <w:spacing w:after="0" w:line="240" w:lineRule="auto"/>
              <w:rPr>
                <w:sz w:val="18"/>
                <w:szCs w:val="18"/>
              </w:rPr>
            </w:pPr>
            <w:r>
              <w:rPr>
                <w:sz w:val="18"/>
                <w:szCs w:val="18"/>
              </w:rPr>
              <w:t>Composite</w:t>
            </w:r>
          </w:p>
        </w:tc>
        <w:tc>
          <w:tcPr>
            <w:tcW w:w="2680" w:type="dxa"/>
          </w:tcPr>
          <w:p w14:paraId="537256BA" w14:textId="77777777" w:rsidR="00DF1752" w:rsidRPr="00CC2BBB" w:rsidRDefault="00DF1752" w:rsidP="00D17A7C">
            <w:pPr>
              <w:spacing w:after="0" w:line="240" w:lineRule="auto"/>
              <w:rPr>
                <w:sz w:val="18"/>
                <w:szCs w:val="18"/>
              </w:rPr>
            </w:pPr>
          </w:p>
        </w:tc>
        <w:tc>
          <w:tcPr>
            <w:tcW w:w="1262" w:type="dxa"/>
            <w:shd w:val="clear" w:color="auto" w:fill="auto"/>
          </w:tcPr>
          <w:p w14:paraId="6476039F" w14:textId="77777777" w:rsidR="00DF1752" w:rsidRPr="00CC2BBB" w:rsidRDefault="00DF1752" w:rsidP="00D17A7C">
            <w:pPr>
              <w:spacing w:after="0" w:line="240" w:lineRule="auto"/>
              <w:rPr>
                <w:sz w:val="18"/>
                <w:szCs w:val="18"/>
              </w:rPr>
            </w:pPr>
          </w:p>
        </w:tc>
        <w:tc>
          <w:tcPr>
            <w:tcW w:w="726" w:type="dxa"/>
          </w:tcPr>
          <w:p w14:paraId="1E75D3BD" w14:textId="77777777" w:rsidR="00DF1752" w:rsidRPr="00CC2BBB" w:rsidRDefault="00DF1752" w:rsidP="00D17A7C">
            <w:pPr>
              <w:spacing w:after="0" w:line="240" w:lineRule="auto"/>
              <w:rPr>
                <w:sz w:val="18"/>
                <w:szCs w:val="18"/>
              </w:rPr>
            </w:pPr>
          </w:p>
        </w:tc>
        <w:tc>
          <w:tcPr>
            <w:tcW w:w="720" w:type="dxa"/>
          </w:tcPr>
          <w:p w14:paraId="2948BF7F" w14:textId="77777777" w:rsidR="00DF1752" w:rsidRPr="00CC2BBB" w:rsidRDefault="00DF1752" w:rsidP="00D17A7C">
            <w:pPr>
              <w:spacing w:after="0" w:line="240" w:lineRule="auto"/>
              <w:rPr>
                <w:sz w:val="18"/>
                <w:szCs w:val="18"/>
              </w:rPr>
            </w:pPr>
          </w:p>
        </w:tc>
      </w:tr>
      <w:tr w:rsidR="00DF1752" w:rsidRPr="00CC2BBB" w14:paraId="75E81BE7" w14:textId="77777777" w:rsidTr="00D17A7C">
        <w:trPr>
          <w:trHeight w:val="113"/>
        </w:trPr>
        <w:tc>
          <w:tcPr>
            <w:tcW w:w="2080" w:type="dxa"/>
            <w:vMerge w:val="restart"/>
          </w:tcPr>
          <w:p w14:paraId="4D37AB91" w14:textId="77777777" w:rsidR="00DF1752" w:rsidRDefault="00DF1752" w:rsidP="00D17A7C">
            <w:pPr>
              <w:spacing w:after="0" w:line="240" w:lineRule="auto"/>
              <w:rPr>
                <w:sz w:val="18"/>
                <w:szCs w:val="18"/>
              </w:rPr>
            </w:pPr>
            <w:r>
              <w:rPr>
                <w:sz w:val="18"/>
                <w:szCs w:val="18"/>
              </w:rPr>
              <w:t>R-CBM</w:t>
            </w:r>
          </w:p>
        </w:tc>
        <w:tc>
          <w:tcPr>
            <w:tcW w:w="1911" w:type="dxa"/>
            <w:gridSpan w:val="2"/>
          </w:tcPr>
          <w:p w14:paraId="6BBDB6F6" w14:textId="77777777" w:rsidR="00DF1752" w:rsidRPr="00CC2BBB" w:rsidRDefault="00DF1752" w:rsidP="00D17A7C">
            <w:pPr>
              <w:spacing w:after="0" w:line="240" w:lineRule="auto"/>
              <w:rPr>
                <w:sz w:val="18"/>
                <w:szCs w:val="18"/>
              </w:rPr>
            </w:pPr>
            <w:r w:rsidRPr="00CC2BBB">
              <w:rPr>
                <w:sz w:val="18"/>
                <w:szCs w:val="18"/>
              </w:rPr>
              <w:t>Words Correct</w:t>
            </w:r>
          </w:p>
        </w:tc>
        <w:tc>
          <w:tcPr>
            <w:tcW w:w="2680" w:type="dxa"/>
          </w:tcPr>
          <w:p w14:paraId="6820DAAD" w14:textId="77777777" w:rsidR="00DF1752" w:rsidRPr="00CC2BBB" w:rsidRDefault="00DF1752" w:rsidP="00D17A7C">
            <w:pPr>
              <w:spacing w:after="0" w:line="240" w:lineRule="auto"/>
              <w:rPr>
                <w:sz w:val="18"/>
                <w:szCs w:val="18"/>
              </w:rPr>
            </w:pPr>
            <w:r w:rsidRPr="00CC2BBB">
              <w:rPr>
                <w:sz w:val="18"/>
                <w:szCs w:val="18"/>
              </w:rPr>
              <w:t>Advanced Phonics and Word Attack Skills</w:t>
            </w:r>
          </w:p>
        </w:tc>
        <w:tc>
          <w:tcPr>
            <w:tcW w:w="1262" w:type="dxa"/>
            <w:shd w:val="clear" w:color="auto" w:fill="auto"/>
          </w:tcPr>
          <w:p w14:paraId="4F71FA7C" w14:textId="77777777" w:rsidR="00DF1752" w:rsidRPr="00CC2BBB" w:rsidRDefault="00DF1752" w:rsidP="00D17A7C">
            <w:pPr>
              <w:spacing w:after="0" w:line="240" w:lineRule="auto"/>
              <w:rPr>
                <w:sz w:val="18"/>
                <w:szCs w:val="18"/>
              </w:rPr>
            </w:pPr>
          </w:p>
        </w:tc>
        <w:tc>
          <w:tcPr>
            <w:tcW w:w="726" w:type="dxa"/>
          </w:tcPr>
          <w:p w14:paraId="62A34681" w14:textId="77777777" w:rsidR="00DF1752" w:rsidRPr="00CC2BBB" w:rsidRDefault="00DF1752" w:rsidP="00D17A7C">
            <w:pPr>
              <w:spacing w:after="0" w:line="240" w:lineRule="auto"/>
              <w:rPr>
                <w:sz w:val="18"/>
                <w:szCs w:val="18"/>
              </w:rPr>
            </w:pPr>
          </w:p>
        </w:tc>
        <w:tc>
          <w:tcPr>
            <w:tcW w:w="720" w:type="dxa"/>
          </w:tcPr>
          <w:p w14:paraId="2CD4AC70" w14:textId="77777777" w:rsidR="00DF1752" w:rsidRPr="00CC2BBB" w:rsidRDefault="00DF1752" w:rsidP="00D17A7C">
            <w:pPr>
              <w:spacing w:after="0" w:line="240" w:lineRule="auto"/>
              <w:rPr>
                <w:sz w:val="18"/>
                <w:szCs w:val="18"/>
              </w:rPr>
            </w:pPr>
          </w:p>
        </w:tc>
      </w:tr>
      <w:tr w:rsidR="00DF1752" w:rsidRPr="00CC2BBB" w14:paraId="0F27F615" w14:textId="77777777" w:rsidTr="00D17A7C">
        <w:trPr>
          <w:trHeight w:val="112"/>
        </w:trPr>
        <w:tc>
          <w:tcPr>
            <w:tcW w:w="2080" w:type="dxa"/>
            <w:vMerge/>
          </w:tcPr>
          <w:p w14:paraId="6483573D" w14:textId="77777777" w:rsidR="00DF1752" w:rsidRDefault="00DF1752" w:rsidP="00D17A7C">
            <w:pPr>
              <w:spacing w:after="0" w:line="240" w:lineRule="auto"/>
              <w:rPr>
                <w:sz w:val="18"/>
                <w:szCs w:val="18"/>
              </w:rPr>
            </w:pPr>
          </w:p>
        </w:tc>
        <w:tc>
          <w:tcPr>
            <w:tcW w:w="1911" w:type="dxa"/>
            <w:gridSpan w:val="2"/>
          </w:tcPr>
          <w:p w14:paraId="1DB6B5C6" w14:textId="77777777" w:rsidR="00DF1752" w:rsidRPr="00CC2BBB" w:rsidRDefault="00DF1752" w:rsidP="00D17A7C">
            <w:pPr>
              <w:spacing w:after="0" w:line="240" w:lineRule="auto"/>
              <w:rPr>
                <w:sz w:val="18"/>
                <w:szCs w:val="18"/>
              </w:rPr>
            </w:pPr>
            <w:r w:rsidRPr="00CC2BBB">
              <w:rPr>
                <w:sz w:val="18"/>
                <w:szCs w:val="18"/>
              </w:rPr>
              <w:t>Accuracy</w:t>
            </w:r>
          </w:p>
        </w:tc>
        <w:tc>
          <w:tcPr>
            <w:tcW w:w="2680" w:type="dxa"/>
          </w:tcPr>
          <w:p w14:paraId="05683504" w14:textId="77777777" w:rsidR="00DF1752" w:rsidRPr="00CC2BBB" w:rsidRDefault="00DF1752" w:rsidP="00D17A7C">
            <w:pPr>
              <w:spacing w:after="0" w:line="240" w:lineRule="auto"/>
              <w:rPr>
                <w:sz w:val="18"/>
                <w:szCs w:val="18"/>
              </w:rPr>
            </w:pPr>
            <w:r w:rsidRPr="00CC2BBB">
              <w:rPr>
                <w:sz w:val="18"/>
                <w:szCs w:val="18"/>
              </w:rPr>
              <w:t>Accurate and Fluent Reading of Connected Text</w:t>
            </w:r>
          </w:p>
        </w:tc>
        <w:tc>
          <w:tcPr>
            <w:tcW w:w="1262" w:type="dxa"/>
            <w:shd w:val="clear" w:color="auto" w:fill="auto"/>
          </w:tcPr>
          <w:p w14:paraId="09C683E4" w14:textId="77777777" w:rsidR="00DF1752" w:rsidRPr="00CC2BBB" w:rsidRDefault="00DF1752" w:rsidP="00D17A7C">
            <w:pPr>
              <w:spacing w:after="0" w:line="240" w:lineRule="auto"/>
              <w:rPr>
                <w:sz w:val="18"/>
                <w:szCs w:val="18"/>
              </w:rPr>
            </w:pPr>
          </w:p>
        </w:tc>
        <w:tc>
          <w:tcPr>
            <w:tcW w:w="726" w:type="dxa"/>
          </w:tcPr>
          <w:p w14:paraId="1FBE8677" w14:textId="77777777" w:rsidR="00DF1752" w:rsidRPr="00CC2BBB" w:rsidRDefault="00DF1752" w:rsidP="00D17A7C">
            <w:pPr>
              <w:spacing w:after="0" w:line="240" w:lineRule="auto"/>
              <w:rPr>
                <w:sz w:val="18"/>
                <w:szCs w:val="18"/>
              </w:rPr>
            </w:pPr>
          </w:p>
        </w:tc>
        <w:tc>
          <w:tcPr>
            <w:tcW w:w="720" w:type="dxa"/>
          </w:tcPr>
          <w:p w14:paraId="6B394564" w14:textId="77777777" w:rsidR="00DF1752" w:rsidRPr="00CC2BBB" w:rsidRDefault="00DF1752" w:rsidP="00D17A7C">
            <w:pPr>
              <w:spacing w:after="0" w:line="240" w:lineRule="auto"/>
              <w:rPr>
                <w:sz w:val="18"/>
                <w:szCs w:val="18"/>
              </w:rPr>
            </w:pPr>
          </w:p>
        </w:tc>
      </w:tr>
      <w:tr w:rsidR="00DF1752" w:rsidRPr="00CC2BBB" w14:paraId="306554F1" w14:textId="77777777" w:rsidTr="00D17A7C">
        <w:trPr>
          <w:trHeight w:val="467"/>
        </w:trPr>
        <w:tc>
          <w:tcPr>
            <w:tcW w:w="2080" w:type="dxa"/>
            <w:vMerge w:val="restart"/>
          </w:tcPr>
          <w:p w14:paraId="0B1834B6" w14:textId="77777777" w:rsidR="00DF1752" w:rsidRPr="00CC2BBB" w:rsidRDefault="00DF1752" w:rsidP="00D17A7C">
            <w:pPr>
              <w:spacing w:after="0" w:line="240" w:lineRule="auto"/>
              <w:rPr>
                <w:sz w:val="18"/>
                <w:szCs w:val="18"/>
              </w:rPr>
            </w:pPr>
            <w:r>
              <w:rPr>
                <w:sz w:val="18"/>
                <w:szCs w:val="18"/>
              </w:rPr>
              <w:t>MAZE</w:t>
            </w:r>
          </w:p>
        </w:tc>
        <w:tc>
          <w:tcPr>
            <w:tcW w:w="1911" w:type="dxa"/>
            <w:gridSpan w:val="2"/>
          </w:tcPr>
          <w:p w14:paraId="3AAADC9F" w14:textId="77777777" w:rsidR="00DF1752" w:rsidRPr="00CC2BBB" w:rsidRDefault="00DF1752" w:rsidP="00D17A7C">
            <w:pPr>
              <w:spacing w:after="0" w:line="240" w:lineRule="auto"/>
              <w:rPr>
                <w:sz w:val="18"/>
                <w:szCs w:val="18"/>
              </w:rPr>
            </w:pPr>
            <w:r>
              <w:rPr>
                <w:sz w:val="18"/>
                <w:szCs w:val="18"/>
              </w:rPr>
              <w:t>Number Correct</w:t>
            </w:r>
          </w:p>
        </w:tc>
        <w:tc>
          <w:tcPr>
            <w:tcW w:w="2680" w:type="dxa"/>
          </w:tcPr>
          <w:p w14:paraId="47DE8392" w14:textId="77777777" w:rsidR="00DF1752" w:rsidRPr="00CC2BBB" w:rsidRDefault="00DF1752" w:rsidP="00D17A7C">
            <w:pPr>
              <w:spacing w:after="0" w:line="240" w:lineRule="auto"/>
              <w:rPr>
                <w:sz w:val="18"/>
                <w:szCs w:val="18"/>
              </w:rPr>
            </w:pPr>
            <w:r>
              <w:rPr>
                <w:sz w:val="18"/>
                <w:szCs w:val="18"/>
              </w:rPr>
              <w:t>Reading Comprehension</w:t>
            </w:r>
          </w:p>
        </w:tc>
        <w:tc>
          <w:tcPr>
            <w:tcW w:w="1262" w:type="dxa"/>
            <w:shd w:val="clear" w:color="auto" w:fill="auto"/>
          </w:tcPr>
          <w:p w14:paraId="3E6A60A4" w14:textId="77777777" w:rsidR="00DF1752" w:rsidRPr="00CC2BBB" w:rsidRDefault="00DF1752" w:rsidP="00D17A7C">
            <w:pPr>
              <w:spacing w:after="0" w:line="240" w:lineRule="auto"/>
              <w:rPr>
                <w:sz w:val="18"/>
                <w:szCs w:val="18"/>
              </w:rPr>
            </w:pPr>
          </w:p>
        </w:tc>
        <w:tc>
          <w:tcPr>
            <w:tcW w:w="726" w:type="dxa"/>
          </w:tcPr>
          <w:p w14:paraId="120A3CF0" w14:textId="77777777" w:rsidR="00DF1752" w:rsidRPr="00CC2BBB" w:rsidRDefault="00DF1752" w:rsidP="00D17A7C">
            <w:pPr>
              <w:spacing w:after="0" w:line="240" w:lineRule="auto"/>
              <w:rPr>
                <w:sz w:val="18"/>
                <w:szCs w:val="18"/>
              </w:rPr>
            </w:pPr>
          </w:p>
        </w:tc>
        <w:tc>
          <w:tcPr>
            <w:tcW w:w="720" w:type="dxa"/>
          </w:tcPr>
          <w:p w14:paraId="2DD06FFF" w14:textId="77777777" w:rsidR="00DF1752" w:rsidRPr="00CC2BBB" w:rsidRDefault="00DF1752" w:rsidP="00D17A7C">
            <w:pPr>
              <w:spacing w:after="0" w:line="240" w:lineRule="auto"/>
              <w:rPr>
                <w:sz w:val="18"/>
                <w:szCs w:val="18"/>
              </w:rPr>
            </w:pPr>
          </w:p>
        </w:tc>
      </w:tr>
      <w:tr w:rsidR="00DF1752" w:rsidRPr="00CC2BBB" w14:paraId="0112F156" w14:textId="77777777" w:rsidTr="00D17A7C">
        <w:trPr>
          <w:trHeight w:val="440"/>
        </w:trPr>
        <w:tc>
          <w:tcPr>
            <w:tcW w:w="2080" w:type="dxa"/>
            <w:vMerge/>
          </w:tcPr>
          <w:p w14:paraId="3A786A15" w14:textId="77777777" w:rsidR="00DF1752" w:rsidRPr="00CC2BBB" w:rsidRDefault="00DF1752" w:rsidP="00D17A7C">
            <w:pPr>
              <w:spacing w:after="0" w:line="240" w:lineRule="auto"/>
              <w:rPr>
                <w:sz w:val="18"/>
                <w:szCs w:val="18"/>
              </w:rPr>
            </w:pPr>
          </w:p>
        </w:tc>
        <w:tc>
          <w:tcPr>
            <w:tcW w:w="1911" w:type="dxa"/>
            <w:gridSpan w:val="2"/>
          </w:tcPr>
          <w:p w14:paraId="388A7AE0" w14:textId="77777777" w:rsidR="00DF1752" w:rsidRPr="00CC2BBB" w:rsidRDefault="00DF1752" w:rsidP="00D17A7C">
            <w:pPr>
              <w:spacing w:after="0" w:line="240" w:lineRule="auto"/>
              <w:rPr>
                <w:sz w:val="18"/>
                <w:szCs w:val="18"/>
              </w:rPr>
            </w:pPr>
            <w:r>
              <w:rPr>
                <w:sz w:val="18"/>
                <w:szCs w:val="18"/>
              </w:rPr>
              <w:t>Accuracy</w:t>
            </w:r>
          </w:p>
        </w:tc>
        <w:tc>
          <w:tcPr>
            <w:tcW w:w="2680" w:type="dxa"/>
          </w:tcPr>
          <w:p w14:paraId="3398B5A6" w14:textId="77777777" w:rsidR="00DF1752" w:rsidRPr="00CC2BBB" w:rsidRDefault="00DF1752" w:rsidP="00D17A7C">
            <w:pPr>
              <w:spacing w:after="0" w:line="240" w:lineRule="auto"/>
              <w:rPr>
                <w:sz w:val="18"/>
                <w:szCs w:val="18"/>
              </w:rPr>
            </w:pPr>
            <w:r>
              <w:rPr>
                <w:sz w:val="18"/>
                <w:szCs w:val="18"/>
              </w:rPr>
              <w:t>Reading Comprehension</w:t>
            </w:r>
          </w:p>
        </w:tc>
        <w:tc>
          <w:tcPr>
            <w:tcW w:w="1262" w:type="dxa"/>
            <w:shd w:val="clear" w:color="auto" w:fill="auto"/>
          </w:tcPr>
          <w:p w14:paraId="047D65B8" w14:textId="77777777" w:rsidR="00DF1752" w:rsidRPr="00CC2BBB" w:rsidRDefault="00DF1752" w:rsidP="00D17A7C">
            <w:pPr>
              <w:spacing w:after="0" w:line="240" w:lineRule="auto"/>
              <w:rPr>
                <w:sz w:val="18"/>
                <w:szCs w:val="18"/>
              </w:rPr>
            </w:pPr>
          </w:p>
        </w:tc>
        <w:tc>
          <w:tcPr>
            <w:tcW w:w="726" w:type="dxa"/>
          </w:tcPr>
          <w:p w14:paraId="59B3F119" w14:textId="77777777" w:rsidR="00DF1752" w:rsidRPr="00CC2BBB" w:rsidRDefault="00DF1752" w:rsidP="00D17A7C">
            <w:pPr>
              <w:spacing w:after="0" w:line="240" w:lineRule="auto"/>
              <w:rPr>
                <w:sz w:val="18"/>
                <w:szCs w:val="18"/>
              </w:rPr>
            </w:pPr>
          </w:p>
        </w:tc>
        <w:tc>
          <w:tcPr>
            <w:tcW w:w="720" w:type="dxa"/>
          </w:tcPr>
          <w:p w14:paraId="67354131" w14:textId="77777777" w:rsidR="00DF1752" w:rsidRPr="00CC2BBB" w:rsidRDefault="00DF1752" w:rsidP="00D17A7C">
            <w:pPr>
              <w:spacing w:after="0" w:line="240" w:lineRule="auto"/>
              <w:rPr>
                <w:sz w:val="18"/>
                <w:szCs w:val="18"/>
              </w:rPr>
            </w:pPr>
          </w:p>
        </w:tc>
      </w:tr>
    </w:tbl>
    <w:p w14:paraId="4EC11F5F" w14:textId="77777777" w:rsidR="00DF1752" w:rsidRDefault="00DF1752" w:rsidP="00DF1752"/>
    <w:p w14:paraId="61DD6304" w14:textId="77777777" w:rsidR="00DF1752" w:rsidRDefault="00DF1752">
      <w:pPr>
        <w:spacing w:after="0" w:line="240" w:lineRule="auto"/>
        <w:rPr>
          <w:rFonts w:asciiTheme="majorHAnsi" w:eastAsiaTheme="majorEastAsia" w:hAnsiTheme="majorHAnsi" w:cstheme="majorBidi"/>
          <w:b/>
          <w:bCs/>
          <w:color w:val="4F81BD" w:themeColor="accent1"/>
          <w:sz w:val="26"/>
          <w:szCs w:val="26"/>
        </w:rPr>
      </w:pPr>
    </w:p>
    <w:p w14:paraId="052C7E27" w14:textId="77777777" w:rsidR="00DF1752" w:rsidRDefault="00DF1752">
      <w:pPr>
        <w:spacing w:after="0" w:line="240" w:lineRule="auto"/>
        <w:sectPr w:rsidR="00DF1752" w:rsidSect="00C018D9">
          <w:headerReference w:type="default" r:id="rId48"/>
          <w:type w:val="continuous"/>
          <w:pgSz w:w="12240" w:h="15840" w:code="1"/>
          <w:pgMar w:top="360" w:right="720" w:bottom="720" w:left="720" w:header="0" w:footer="187" w:gutter="0"/>
          <w:cols w:space="720"/>
          <w:docGrid w:linePitch="360"/>
        </w:sectPr>
      </w:pPr>
      <w:r>
        <w:br w:type="page"/>
      </w:r>
    </w:p>
    <w:p w14:paraId="16F04EA6" w14:textId="77777777" w:rsidR="00DF1752" w:rsidRDefault="00DF1752">
      <w:pPr>
        <w:spacing w:after="0" w:line="240" w:lineRule="auto"/>
        <w:rPr>
          <w:rFonts w:asciiTheme="majorHAnsi" w:eastAsiaTheme="majorEastAsia" w:hAnsiTheme="majorHAnsi" w:cstheme="majorBidi"/>
          <w:b/>
          <w:bCs/>
          <w:color w:val="4F81BD" w:themeColor="accent1"/>
          <w:sz w:val="26"/>
          <w:szCs w:val="26"/>
        </w:rPr>
      </w:pPr>
    </w:p>
    <w:p w14:paraId="1C05FDCA" w14:textId="77777777" w:rsidR="00DE4E76" w:rsidRDefault="00DE4E76" w:rsidP="00C75521">
      <w:pPr>
        <w:pStyle w:val="Heading1"/>
        <w:jc w:val="center"/>
      </w:pPr>
      <w:r>
        <w:t>Grade Level Goal Setting Worksheet</w:t>
      </w:r>
    </w:p>
    <w:p w14:paraId="2CE5ECCD" w14:textId="77777777" w:rsidR="00B33424" w:rsidRPr="00073EB0" w:rsidRDefault="00DE4E76" w:rsidP="00B33424">
      <w:pPr>
        <w:rPr>
          <w:u w:val="single"/>
        </w:rPr>
      </w:pPr>
      <w:r>
        <w:t xml:space="preserve">DIBELS </w:t>
      </w:r>
      <w:r w:rsidRPr="00777D64">
        <w:rPr>
          <w:i/>
        </w:rPr>
        <w:t>Next</w:t>
      </w:r>
      <w:r>
        <w:t xml:space="preserve"> Users</w:t>
      </w:r>
      <w:r>
        <w:br/>
      </w:r>
      <w:r w:rsidR="00B33424" w:rsidRPr="00073EB0">
        <w:rPr>
          <w:sz w:val="18"/>
          <w:highlight w:val="yellow"/>
          <w:u w:val="single"/>
        </w:rPr>
        <w:t>Refer to Step 4 to complete this worksheet.</w:t>
      </w:r>
    </w:p>
    <w:tbl>
      <w:tblPr>
        <w:tblStyle w:val="TableGrid"/>
        <w:tblW w:w="9379" w:type="dxa"/>
        <w:tblLayout w:type="fixed"/>
        <w:tblLook w:val="04A0" w:firstRow="1" w:lastRow="0" w:firstColumn="1" w:lastColumn="0" w:noHBand="0" w:noVBand="1"/>
      </w:tblPr>
      <w:tblGrid>
        <w:gridCol w:w="2080"/>
        <w:gridCol w:w="8"/>
        <w:gridCol w:w="74"/>
        <w:gridCol w:w="1829"/>
        <w:gridCol w:w="2680"/>
        <w:gridCol w:w="1262"/>
        <w:gridCol w:w="726"/>
        <w:gridCol w:w="720"/>
      </w:tblGrid>
      <w:tr w:rsidR="00DE4E76" w14:paraId="30A3A965" w14:textId="77777777" w:rsidTr="001F738C">
        <w:tc>
          <w:tcPr>
            <w:tcW w:w="3991" w:type="dxa"/>
            <w:gridSpan w:val="4"/>
            <w:tcBorders>
              <w:top w:val="nil"/>
              <w:left w:val="nil"/>
              <w:bottom w:val="single" w:sz="4" w:space="0" w:color="auto"/>
              <w:right w:val="nil"/>
            </w:tcBorders>
          </w:tcPr>
          <w:p w14:paraId="0BBA33B7" w14:textId="77777777" w:rsidR="00DE4E76" w:rsidRPr="006115C5" w:rsidRDefault="00DE4E76" w:rsidP="001F738C">
            <w:pPr>
              <w:spacing w:after="0" w:line="240" w:lineRule="auto"/>
              <w:rPr>
                <w:b/>
                <w:sz w:val="18"/>
                <w:szCs w:val="18"/>
              </w:rPr>
            </w:pPr>
            <w:r w:rsidRPr="006115C5">
              <w:rPr>
                <w:b/>
                <w:sz w:val="18"/>
                <w:szCs w:val="18"/>
              </w:rPr>
              <w:t>Kindergarten</w:t>
            </w:r>
          </w:p>
        </w:tc>
        <w:tc>
          <w:tcPr>
            <w:tcW w:w="2680" w:type="dxa"/>
            <w:tcBorders>
              <w:top w:val="nil"/>
              <w:left w:val="nil"/>
              <w:bottom w:val="single" w:sz="4" w:space="0" w:color="auto"/>
              <w:right w:val="nil"/>
            </w:tcBorders>
          </w:tcPr>
          <w:p w14:paraId="015EB2A6" w14:textId="77777777" w:rsidR="00DE4E76" w:rsidRPr="006115C5" w:rsidRDefault="00DE4E76" w:rsidP="001F738C">
            <w:pPr>
              <w:spacing w:after="0" w:line="240" w:lineRule="auto"/>
              <w:rPr>
                <w:b/>
                <w:sz w:val="18"/>
                <w:szCs w:val="18"/>
              </w:rPr>
            </w:pPr>
            <w:r w:rsidRPr="006115C5">
              <w:rPr>
                <w:b/>
                <w:sz w:val="18"/>
                <w:szCs w:val="18"/>
              </w:rPr>
              <w:t>Benchmark Period:</w:t>
            </w:r>
            <w:r>
              <w:rPr>
                <w:b/>
                <w:sz w:val="18"/>
                <w:szCs w:val="18"/>
              </w:rPr>
              <w:t xml:space="preserve"> </w:t>
            </w:r>
            <w:r w:rsidRPr="006115C5">
              <w:rPr>
                <w:b/>
                <w:sz w:val="18"/>
                <w:szCs w:val="18"/>
              </w:rPr>
              <w:t xml:space="preserve">(Circle One) </w:t>
            </w:r>
          </w:p>
        </w:tc>
        <w:tc>
          <w:tcPr>
            <w:tcW w:w="1262" w:type="dxa"/>
            <w:tcBorders>
              <w:top w:val="nil"/>
              <w:left w:val="nil"/>
              <w:bottom w:val="single" w:sz="4" w:space="0" w:color="auto"/>
              <w:right w:val="nil"/>
            </w:tcBorders>
          </w:tcPr>
          <w:p w14:paraId="28F84281" w14:textId="77777777" w:rsidR="00DE4E76" w:rsidRPr="006115C5" w:rsidRDefault="00DE4E76" w:rsidP="001F738C">
            <w:pPr>
              <w:spacing w:after="0" w:line="240" w:lineRule="auto"/>
              <w:jc w:val="center"/>
              <w:rPr>
                <w:b/>
                <w:sz w:val="18"/>
                <w:szCs w:val="18"/>
              </w:rPr>
            </w:pPr>
            <w:r w:rsidRPr="006115C5">
              <w:rPr>
                <w:b/>
                <w:sz w:val="18"/>
                <w:szCs w:val="18"/>
              </w:rPr>
              <w:t>BOY</w:t>
            </w:r>
          </w:p>
        </w:tc>
        <w:tc>
          <w:tcPr>
            <w:tcW w:w="726" w:type="dxa"/>
            <w:tcBorders>
              <w:top w:val="nil"/>
              <w:left w:val="nil"/>
              <w:bottom w:val="single" w:sz="4" w:space="0" w:color="auto"/>
              <w:right w:val="nil"/>
            </w:tcBorders>
          </w:tcPr>
          <w:p w14:paraId="571C0B2E" w14:textId="77777777" w:rsidR="00DE4E76" w:rsidRPr="006115C5" w:rsidRDefault="00DE4E76" w:rsidP="001F738C">
            <w:pPr>
              <w:spacing w:after="0" w:line="240" w:lineRule="auto"/>
              <w:jc w:val="center"/>
              <w:rPr>
                <w:b/>
                <w:sz w:val="18"/>
                <w:szCs w:val="18"/>
              </w:rPr>
            </w:pPr>
            <w:r w:rsidRPr="006115C5">
              <w:rPr>
                <w:b/>
                <w:sz w:val="18"/>
                <w:szCs w:val="18"/>
              </w:rPr>
              <w:t>MOY</w:t>
            </w:r>
          </w:p>
        </w:tc>
        <w:tc>
          <w:tcPr>
            <w:tcW w:w="720" w:type="dxa"/>
            <w:tcBorders>
              <w:top w:val="nil"/>
              <w:left w:val="nil"/>
              <w:bottom w:val="single" w:sz="4" w:space="0" w:color="auto"/>
              <w:right w:val="nil"/>
            </w:tcBorders>
          </w:tcPr>
          <w:p w14:paraId="69E5D184" w14:textId="77777777" w:rsidR="00DE4E76" w:rsidRPr="006115C5" w:rsidRDefault="00DE4E76" w:rsidP="001F738C">
            <w:pPr>
              <w:spacing w:after="0" w:line="240" w:lineRule="auto"/>
              <w:jc w:val="center"/>
              <w:rPr>
                <w:b/>
                <w:sz w:val="18"/>
                <w:szCs w:val="18"/>
              </w:rPr>
            </w:pPr>
            <w:r w:rsidRPr="006115C5">
              <w:rPr>
                <w:b/>
                <w:sz w:val="18"/>
                <w:szCs w:val="18"/>
              </w:rPr>
              <w:t>EOY</w:t>
            </w:r>
          </w:p>
        </w:tc>
      </w:tr>
      <w:tr w:rsidR="00DE4E76" w14:paraId="006D02BB" w14:textId="77777777" w:rsidTr="001F738C">
        <w:tc>
          <w:tcPr>
            <w:tcW w:w="3991" w:type="dxa"/>
            <w:gridSpan w:val="4"/>
            <w:tcBorders>
              <w:top w:val="single" w:sz="4" w:space="0" w:color="auto"/>
            </w:tcBorders>
            <w:shd w:val="clear" w:color="auto" w:fill="C6D9F1" w:themeFill="text2" w:themeFillTint="33"/>
          </w:tcPr>
          <w:p w14:paraId="11A64583" w14:textId="77777777" w:rsidR="00DE4E76" w:rsidRPr="006115C5" w:rsidRDefault="00DE4E76" w:rsidP="001F738C">
            <w:pPr>
              <w:spacing w:after="0" w:line="240" w:lineRule="auto"/>
              <w:rPr>
                <w:sz w:val="18"/>
                <w:szCs w:val="18"/>
              </w:rPr>
            </w:pPr>
            <w:r>
              <w:rPr>
                <w:sz w:val="18"/>
                <w:szCs w:val="18"/>
              </w:rPr>
              <w:t>Measure</w:t>
            </w:r>
          </w:p>
        </w:tc>
        <w:tc>
          <w:tcPr>
            <w:tcW w:w="2680" w:type="dxa"/>
            <w:tcBorders>
              <w:top w:val="single" w:sz="4" w:space="0" w:color="auto"/>
            </w:tcBorders>
            <w:shd w:val="clear" w:color="auto" w:fill="C6D9F1" w:themeFill="text2" w:themeFillTint="33"/>
          </w:tcPr>
          <w:p w14:paraId="32C56072" w14:textId="77777777" w:rsidR="00DE4E76" w:rsidRPr="006115C5" w:rsidRDefault="00DE4E76" w:rsidP="001F738C">
            <w:pPr>
              <w:spacing w:after="0" w:line="240" w:lineRule="auto"/>
              <w:rPr>
                <w:sz w:val="18"/>
                <w:szCs w:val="18"/>
              </w:rPr>
            </w:pPr>
            <w:r>
              <w:rPr>
                <w:sz w:val="18"/>
                <w:szCs w:val="18"/>
              </w:rPr>
              <w:t>Basic Early Literacy/Reading Skill</w:t>
            </w:r>
          </w:p>
        </w:tc>
        <w:tc>
          <w:tcPr>
            <w:tcW w:w="1262" w:type="dxa"/>
            <w:tcBorders>
              <w:top w:val="single" w:sz="4" w:space="0" w:color="auto"/>
            </w:tcBorders>
            <w:shd w:val="clear" w:color="auto" w:fill="C6D9F1" w:themeFill="text2" w:themeFillTint="33"/>
          </w:tcPr>
          <w:p w14:paraId="5911D58C" w14:textId="77777777" w:rsidR="00DE4E76" w:rsidRPr="006115C5" w:rsidRDefault="00DE4E76" w:rsidP="001F738C">
            <w:pPr>
              <w:spacing w:after="0" w:line="240" w:lineRule="auto"/>
              <w:rPr>
                <w:sz w:val="18"/>
                <w:szCs w:val="18"/>
              </w:rPr>
            </w:pPr>
            <w:r>
              <w:rPr>
                <w:sz w:val="18"/>
                <w:szCs w:val="18"/>
              </w:rPr>
              <w:t>Benchmark%</w:t>
            </w:r>
          </w:p>
        </w:tc>
        <w:tc>
          <w:tcPr>
            <w:tcW w:w="1446" w:type="dxa"/>
            <w:gridSpan w:val="2"/>
            <w:tcBorders>
              <w:top w:val="single" w:sz="4" w:space="0" w:color="auto"/>
            </w:tcBorders>
            <w:shd w:val="clear" w:color="auto" w:fill="C6D9F1" w:themeFill="text2" w:themeFillTint="33"/>
          </w:tcPr>
          <w:p w14:paraId="1C3A376D" w14:textId="77777777" w:rsidR="00DE4E76" w:rsidRPr="006115C5" w:rsidRDefault="00DE4E76" w:rsidP="001F738C">
            <w:pPr>
              <w:spacing w:after="0" w:line="240" w:lineRule="auto"/>
              <w:jc w:val="center"/>
              <w:rPr>
                <w:sz w:val="18"/>
                <w:szCs w:val="18"/>
              </w:rPr>
            </w:pPr>
            <w:r>
              <w:rPr>
                <w:sz w:val="18"/>
                <w:szCs w:val="18"/>
              </w:rPr>
              <w:t>Goals</w:t>
            </w:r>
          </w:p>
        </w:tc>
      </w:tr>
      <w:tr w:rsidR="00DE4E76" w14:paraId="6365EABF" w14:textId="77777777" w:rsidTr="001F738C">
        <w:tc>
          <w:tcPr>
            <w:tcW w:w="3991" w:type="dxa"/>
            <w:gridSpan w:val="4"/>
          </w:tcPr>
          <w:p w14:paraId="710E60E6" w14:textId="77777777" w:rsidR="00DE4E76" w:rsidRPr="006115C5" w:rsidRDefault="00DE4E76" w:rsidP="001F738C">
            <w:pPr>
              <w:spacing w:after="0" w:line="240" w:lineRule="auto"/>
              <w:rPr>
                <w:sz w:val="18"/>
                <w:szCs w:val="18"/>
              </w:rPr>
            </w:pPr>
            <w:r>
              <w:rPr>
                <w:sz w:val="18"/>
                <w:szCs w:val="18"/>
              </w:rPr>
              <w:t>Composite</w:t>
            </w:r>
          </w:p>
        </w:tc>
        <w:tc>
          <w:tcPr>
            <w:tcW w:w="2680" w:type="dxa"/>
          </w:tcPr>
          <w:p w14:paraId="4FA854C3" w14:textId="77777777" w:rsidR="00DE4E76" w:rsidRPr="006115C5" w:rsidRDefault="00DE4E76" w:rsidP="001F738C">
            <w:pPr>
              <w:spacing w:after="0" w:line="240" w:lineRule="auto"/>
              <w:rPr>
                <w:sz w:val="18"/>
                <w:szCs w:val="18"/>
              </w:rPr>
            </w:pPr>
          </w:p>
        </w:tc>
        <w:tc>
          <w:tcPr>
            <w:tcW w:w="1262" w:type="dxa"/>
          </w:tcPr>
          <w:p w14:paraId="07C88FF0" w14:textId="77777777" w:rsidR="00DE4E76" w:rsidRPr="006115C5" w:rsidRDefault="00DE4E76" w:rsidP="001F738C">
            <w:pPr>
              <w:spacing w:after="0" w:line="240" w:lineRule="auto"/>
              <w:rPr>
                <w:sz w:val="18"/>
                <w:szCs w:val="18"/>
              </w:rPr>
            </w:pPr>
          </w:p>
        </w:tc>
        <w:tc>
          <w:tcPr>
            <w:tcW w:w="726" w:type="dxa"/>
          </w:tcPr>
          <w:p w14:paraId="3446AE86" w14:textId="77777777" w:rsidR="00DE4E76" w:rsidRPr="006115C5" w:rsidRDefault="00DE4E76" w:rsidP="001F738C">
            <w:pPr>
              <w:spacing w:after="0" w:line="240" w:lineRule="auto"/>
              <w:rPr>
                <w:sz w:val="18"/>
                <w:szCs w:val="18"/>
              </w:rPr>
            </w:pPr>
          </w:p>
        </w:tc>
        <w:tc>
          <w:tcPr>
            <w:tcW w:w="720" w:type="dxa"/>
          </w:tcPr>
          <w:p w14:paraId="16A21756" w14:textId="77777777" w:rsidR="00DE4E76" w:rsidRPr="006115C5" w:rsidRDefault="00DE4E76" w:rsidP="001F738C">
            <w:pPr>
              <w:spacing w:after="0" w:line="240" w:lineRule="auto"/>
              <w:rPr>
                <w:sz w:val="18"/>
                <w:szCs w:val="18"/>
              </w:rPr>
            </w:pPr>
          </w:p>
        </w:tc>
      </w:tr>
      <w:tr w:rsidR="00DE4E76" w14:paraId="333B54DA" w14:textId="77777777" w:rsidTr="001F738C">
        <w:tc>
          <w:tcPr>
            <w:tcW w:w="3991" w:type="dxa"/>
            <w:gridSpan w:val="4"/>
          </w:tcPr>
          <w:p w14:paraId="57EB9D8B" w14:textId="77777777" w:rsidR="00DE4E76" w:rsidRPr="006115C5" w:rsidRDefault="00DE4E76" w:rsidP="001F738C">
            <w:pPr>
              <w:spacing w:after="0" w:line="240" w:lineRule="auto"/>
              <w:rPr>
                <w:sz w:val="18"/>
                <w:szCs w:val="18"/>
              </w:rPr>
            </w:pPr>
            <w:r>
              <w:rPr>
                <w:sz w:val="18"/>
                <w:szCs w:val="18"/>
              </w:rPr>
              <w:t>First Sound Fluency</w:t>
            </w:r>
          </w:p>
        </w:tc>
        <w:tc>
          <w:tcPr>
            <w:tcW w:w="2680" w:type="dxa"/>
          </w:tcPr>
          <w:p w14:paraId="0507B684" w14:textId="77777777" w:rsidR="00DE4E76" w:rsidRPr="006115C5" w:rsidRDefault="00DE4E76" w:rsidP="001F738C">
            <w:pPr>
              <w:spacing w:after="0" w:line="240" w:lineRule="auto"/>
              <w:rPr>
                <w:sz w:val="18"/>
                <w:szCs w:val="18"/>
              </w:rPr>
            </w:pPr>
            <w:r>
              <w:rPr>
                <w:sz w:val="18"/>
                <w:szCs w:val="18"/>
              </w:rPr>
              <w:t>Phonemic Awareness</w:t>
            </w:r>
          </w:p>
        </w:tc>
        <w:tc>
          <w:tcPr>
            <w:tcW w:w="1262" w:type="dxa"/>
          </w:tcPr>
          <w:p w14:paraId="13F19157" w14:textId="77777777" w:rsidR="00DE4E76" w:rsidRPr="006115C5" w:rsidRDefault="00DE4E76" w:rsidP="001F738C">
            <w:pPr>
              <w:spacing w:after="0" w:line="240" w:lineRule="auto"/>
              <w:rPr>
                <w:sz w:val="18"/>
                <w:szCs w:val="18"/>
              </w:rPr>
            </w:pPr>
          </w:p>
        </w:tc>
        <w:tc>
          <w:tcPr>
            <w:tcW w:w="726" w:type="dxa"/>
          </w:tcPr>
          <w:p w14:paraId="3561709A" w14:textId="77777777" w:rsidR="00DE4E76" w:rsidRPr="006115C5" w:rsidRDefault="00DE4E76" w:rsidP="001F738C">
            <w:pPr>
              <w:spacing w:after="0" w:line="240" w:lineRule="auto"/>
              <w:rPr>
                <w:sz w:val="18"/>
                <w:szCs w:val="18"/>
              </w:rPr>
            </w:pPr>
          </w:p>
        </w:tc>
        <w:tc>
          <w:tcPr>
            <w:tcW w:w="720" w:type="dxa"/>
            <w:shd w:val="clear" w:color="auto" w:fill="000000" w:themeFill="text1"/>
          </w:tcPr>
          <w:p w14:paraId="76298E0C" w14:textId="77777777" w:rsidR="00DE4E76" w:rsidRPr="006115C5" w:rsidRDefault="00DE4E76" w:rsidP="001F738C">
            <w:pPr>
              <w:spacing w:after="0" w:line="240" w:lineRule="auto"/>
              <w:rPr>
                <w:sz w:val="18"/>
                <w:szCs w:val="18"/>
              </w:rPr>
            </w:pPr>
          </w:p>
        </w:tc>
      </w:tr>
      <w:tr w:rsidR="00DE4E76" w14:paraId="53F5B5EF" w14:textId="77777777" w:rsidTr="001F738C">
        <w:tc>
          <w:tcPr>
            <w:tcW w:w="3991" w:type="dxa"/>
            <w:gridSpan w:val="4"/>
          </w:tcPr>
          <w:p w14:paraId="0632F7A8" w14:textId="77777777" w:rsidR="00DE4E76" w:rsidRPr="006115C5" w:rsidRDefault="00DE4E76" w:rsidP="001F738C">
            <w:pPr>
              <w:spacing w:after="0" w:line="240" w:lineRule="auto"/>
              <w:rPr>
                <w:sz w:val="18"/>
                <w:szCs w:val="18"/>
              </w:rPr>
            </w:pPr>
            <w:r>
              <w:rPr>
                <w:sz w:val="18"/>
                <w:szCs w:val="18"/>
              </w:rPr>
              <w:t>Phoneme Segmentation Fluency</w:t>
            </w:r>
          </w:p>
        </w:tc>
        <w:tc>
          <w:tcPr>
            <w:tcW w:w="2680" w:type="dxa"/>
          </w:tcPr>
          <w:p w14:paraId="6C538DF1" w14:textId="77777777" w:rsidR="00DE4E76" w:rsidRPr="006115C5" w:rsidRDefault="00DE4E76" w:rsidP="001F738C">
            <w:pPr>
              <w:spacing w:after="0" w:line="240" w:lineRule="auto"/>
              <w:rPr>
                <w:sz w:val="18"/>
                <w:szCs w:val="18"/>
              </w:rPr>
            </w:pPr>
            <w:r>
              <w:rPr>
                <w:sz w:val="18"/>
                <w:szCs w:val="18"/>
              </w:rPr>
              <w:t>Phonemic Awareness</w:t>
            </w:r>
          </w:p>
        </w:tc>
        <w:tc>
          <w:tcPr>
            <w:tcW w:w="1262" w:type="dxa"/>
            <w:shd w:val="clear" w:color="auto" w:fill="000000" w:themeFill="text1"/>
          </w:tcPr>
          <w:p w14:paraId="5C79534E" w14:textId="77777777" w:rsidR="00DE4E76" w:rsidRPr="006115C5" w:rsidRDefault="00DE4E76" w:rsidP="001F738C">
            <w:pPr>
              <w:spacing w:after="0" w:line="240" w:lineRule="auto"/>
              <w:rPr>
                <w:sz w:val="18"/>
                <w:szCs w:val="18"/>
              </w:rPr>
            </w:pPr>
          </w:p>
        </w:tc>
        <w:tc>
          <w:tcPr>
            <w:tcW w:w="726" w:type="dxa"/>
          </w:tcPr>
          <w:p w14:paraId="357DC1CF" w14:textId="77777777" w:rsidR="00DE4E76" w:rsidRPr="006115C5" w:rsidRDefault="00DE4E76" w:rsidP="001F738C">
            <w:pPr>
              <w:spacing w:after="0" w:line="240" w:lineRule="auto"/>
              <w:rPr>
                <w:sz w:val="18"/>
                <w:szCs w:val="18"/>
              </w:rPr>
            </w:pPr>
          </w:p>
        </w:tc>
        <w:tc>
          <w:tcPr>
            <w:tcW w:w="720" w:type="dxa"/>
          </w:tcPr>
          <w:p w14:paraId="3481004F" w14:textId="77777777" w:rsidR="00DE4E76" w:rsidRPr="006115C5" w:rsidRDefault="00DE4E76" w:rsidP="001F738C">
            <w:pPr>
              <w:spacing w:after="0" w:line="240" w:lineRule="auto"/>
              <w:rPr>
                <w:sz w:val="18"/>
                <w:szCs w:val="18"/>
              </w:rPr>
            </w:pPr>
          </w:p>
        </w:tc>
      </w:tr>
      <w:tr w:rsidR="00DE4E76" w14:paraId="09FAE131" w14:textId="77777777" w:rsidTr="001F738C">
        <w:tc>
          <w:tcPr>
            <w:tcW w:w="2162" w:type="dxa"/>
            <w:gridSpan w:val="3"/>
          </w:tcPr>
          <w:p w14:paraId="1451667F" w14:textId="77777777" w:rsidR="00DE4E76" w:rsidRPr="006115C5" w:rsidRDefault="00DE4E76" w:rsidP="001F738C">
            <w:pPr>
              <w:spacing w:after="0" w:line="240" w:lineRule="auto"/>
              <w:rPr>
                <w:sz w:val="18"/>
                <w:szCs w:val="18"/>
              </w:rPr>
            </w:pPr>
            <w:r>
              <w:rPr>
                <w:sz w:val="18"/>
                <w:szCs w:val="18"/>
              </w:rPr>
              <w:t>Nonsense Word Fluency</w:t>
            </w:r>
          </w:p>
        </w:tc>
        <w:tc>
          <w:tcPr>
            <w:tcW w:w="1829" w:type="dxa"/>
          </w:tcPr>
          <w:p w14:paraId="11D5D35B" w14:textId="77777777" w:rsidR="00DE4E76" w:rsidRPr="006115C5" w:rsidRDefault="00DE4E76" w:rsidP="001F738C">
            <w:pPr>
              <w:spacing w:after="0" w:line="240" w:lineRule="auto"/>
              <w:rPr>
                <w:sz w:val="18"/>
                <w:szCs w:val="18"/>
              </w:rPr>
            </w:pPr>
            <w:r>
              <w:rPr>
                <w:sz w:val="18"/>
                <w:szCs w:val="18"/>
              </w:rPr>
              <w:t>Correct Letter Sound</w:t>
            </w:r>
          </w:p>
        </w:tc>
        <w:tc>
          <w:tcPr>
            <w:tcW w:w="2680" w:type="dxa"/>
          </w:tcPr>
          <w:p w14:paraId="531A0CE5" w14:textId="77777777" w:rsidR="00DE4E76" w:rsidRPr="006115C5" w:rsidRDefault="00DE4E76" w:rsidP="001F738C">
            <w:pPr>
              <w:spacing w:after="0" w:line="240" w:lineRule="auto"/>
              <w:rPr>
                <w:sz w:val="18"/>
                <w:szCs w:val="18"/>
              </w:rPr>
            </w:pPr>
            <w:r>
              <w:rPr>
                <w:sz w:val="18"/>
                <w:szCs w:val="18"/>
              </w:rPr>
              <w:t>Basic Phonics: Letter Sounds</w:t>
            </w:r>
          </w:p>
        </w:tc>
        <w:tc>
          <w:tcPr>
            <w:tcW w:w="1262" w:type="dxa"/>
            <w:shd w:val="clear" w:color="auto" w:fill="000000" w:themeFill="text1"/>
          </w:tcPr>
          <w:p w14:paraId="296D87EE" w14:textId="77777777" w:rsidR="00DE4E76" w:rsidRPr="006115C5" w:rsidRDefault="00DE4E76" w:rsidP="001F738C">
            <w:pPr>
              <w:spacing w:after="0" w:line="240" w:lineRule="auto"/>
              <w:rPr>
                <w:sz w:val="18"/>
                <w:szCs w:val="18"/>
              </w:rPr>
            </w:pPr>
          </w:p>
        </w:tc>
        <w:tc>
          <w:tcPr>
            <w:tcW w:w="726" w:type="dxa"/>
          </w:tcPr>
          <w:p w14:paraId="6A048E06" w14:textId="77777777" w:rsidR="00DE4E76" w:rsidRPr="006115C5" w:rsidRDefault="00DE4E76" w:rsidP="001F738C">
            <w:pPr>
              <w:spacing w:after="0" w:line="240" w:lineRule="auto"/>
              <w:rPr>
                <w:sz w:val="18"/>
                <w:szCs w:val="18"/>
              </w:rPr>
            </w:pPr>
          </w:p>
        </w:tc>
        <w:tc>
          <w:tcPr>
            <w:tcW w:w="720" w:type="dxa"/>
          </w:tcPr>
          <w:p w14:paraId="4BC970D8" w14:textId="77777777" w:rsidR="00DE4E76" w:rsidRPr="006115C5" w:rsidRDefault="00DE4E76" w:rsidP="001F738C">
            <w:pPr>
              <w:spacing w:after="0" w:line="240" w:lineRule="auto"/>
              <w:rPr>
                <w:sz w:val="18"/>
                <w:szCs w:val="18"/>
              </w:rPr>
            </w:pPr>
          </w:p>
        </w:tc>
      </w:tr>
      <w:tr w:rsidR="00DE4E76" w14:paraId="01044529" w14:textId="77777777" w:rsidTr="001F738C">
        <w:tc>
          <w:tcPr>
            <w:tcW w:w="3991" w:type="dxa"/>
            <w:gridSpan w:val="4"/>
            <w:tcBorders>
              <w:top w:val="nil"/>
              <w:left w:val="nil"/>
              <w:bottom w:val="single" w:sz="4" w:space="0" w:color="auto"/>
              <w:right w:val="nil"/>
            </w:tcBorders>
          </w:tcPr>
          <w:p w14:paraId="789DDCA7" w14:textId="77777777" w:rsidR="00DE4E76" w:rsidRPr="006115C5" w:rsidRDefault="00DE4E76" w:rsidP="001F738C">
            <w:pPr>
              <w:spacing w:after="0" w:line="240" w:lineRule="auto"/>
              <w:rPr>
                <w:b/>
                <w:sz w:val="18"/>
                <w:szCs w:val="18"/>
              </w:rPr>
            </w:pPr>
            <w:r>
              <w:rPr>
                <w:b/>
                <w:sz w:val="18"/>
                <w:szCs w:val="18"/>
              </w:rPr>
              <w:t>First Grade</w:t>
            </w:r>
          </w:p>
        </w:tc>
        <w:tc>
          <w:tcPr>
            <w:tcW w:w="2680" w:type="dxa"/>
            <w:tcBorders>
              <w:top w:val="nil"/>
              <w:left w:val="nil"/>
              <w:bottom w:val="single" w:sz="4" w:space="0" w:color="auto"/>
              <w:right w:val="nil"/>
            </w:tcBorders>
          </w:tcPr>
          <w:p w14:paraId="5B26FA49" w14:textId="77777777" w:rsidR="00DE4E76" w:rsidRPr="006115C5" w:rsidRDefault="00DE4E76" w:rsidP="001F738C">
            <w:pPr>
              <w:spacing w:after="0" w:line="240" w:lineRule="auto"/>
              <w:rPr>
                <w:b/>
                <w:sz w:val="18"/>
                <w:szCs w:val="18"/>
              </w:rPr>
            </w:pPr>
            <w:r w:rsidRPr="006115C5">
              <w:rPr>
                <w:b/>
                <w:sz w:val="18"/>
                <w:szCs w:val="18"/>
              </w:rPr>
              <w:t>Benchmark Period:</w:t>
            </w:r>
            <w:r>
              <w:rPr>
                <w:b/>
                <w:sz w:val="18"/>
                <w:szCs w:val="18"/>
              </w:rPr>
              <w:t xml:space="preserve"> </w:t>
            </w:r>
            <w:r w:rsidRPr="006115C5">
              <w:rPr>
                <w:b/>
                <w:sz w:val="18"/>
                <w:szCs w:val="18"/>
              </w:rPr>
              <w:t xml:space="preserve">(Circle One) </w:t>
            </w:r>
          </w:p>
        </w:tc>
        <w:tc>
          <w:tcPr>
            <w:tcW w:w="1262" w:type="dxa"/>
            <w:tcBorders>
              <w:top w:val="nil"/>
              <w:left w:val="nil"/>
              <w:bottom w:val="single" w:sz="4" w:space="0" w:color="auto"/>
              <w:right w:val="nil"/>
            </w:tcBorders>
          </w:tcPr>
          <w:p w14:paraId="015CBA09" w14:textId="77777777" w:rsidR="00DE4E76" w:rsidRPr="006115C5" w:rsidRDefault="00DE4E76" w:rsidP="001F738C">
            <w:pPr>
              <w:spacing w:after="0" w:line="240" w:lineRule="auto"/>
              <w:jc w:val="center"/>
              <w:rPr>
                <w:b/>
                <w:sz w:val="18"/>
                <w:szCs w:val="18"/>
              </w:rPr>
            </w:pPr>
            <w:r w:rsidRPr="006115C5">
              <w:rPr>
                <w:b/>
                <w:sz w:val="18"/>
                <w:szCs w:val="18"/>
              </w:rPr>
              <w:t>BOY</w:t>
            </w:r>
          </w:p>
        </w:tc>
        <w:tc>
          <w:tcPr>
            <w:tcW w:w="726" w:type="dxa"/>
            <w:tcBorders>
              <w:top w:val="nil"/>
              <w:left w:val="nil"/>
              <w:bottom w:val="single" w:sz="4" w:space="0" w:color="auto"/>
              <w:right w:val="nil"/>
            </w:tcBorders>
          </w:tcPr>
          <w:p w14:paraId="5D5993E1" w14:textId="77777777" w:rsidR="00DE4E76" w:rsidRPr="006115C5" w:rsidRDefault="00DE4E76" w:rsidP="001F738C">
            <w:pPr>
              <w:spacing w:after="0" w:line="240" w:lineRule="auto"/>
              <w:jc w:val="center"/>
              <w:rPr>
                <w:b/>
                <w:sz w:val="18"/>
                <w:szCs w:val="18"/>
              </w:rPr>
            </w:pPr>
            <w:r w:rsidRPr="006115C5">
              <w:rPr>
                <w:b/>
                <w:sz w:val="18"/>
                <w:szCs w:val="18"/>
              </w:rPr>
              <w:t>MOY</w:t>
            </w:r>
          </w:p>
        </w:tc>
        <w:tc>
          <w:tcPr>
            <w:tcW w:w="720" w:type="dxa"/>
            <w:tcBorders>
              <w:top w:val="nil"/>
              <w:left w:val="nil"/>
              <w:bottom w:val="single" w:sz="4" w:space="0" w:color="auto"/>
              <w:right w:val="nil"/>
            </w:tcBorders>
          </w:tcPr>
          <w:p w14:paraId="508B09D0" w14:textId="77777777" w:rsidR="00DE4E76" w:rsidRPr="006115C5" w:rsidRDefault="00DE4E76" w:rsidP="001F738C">
            <w:pPr>
              <w:spacing w:after="0" w:line="240" w:lineRule="auto"/>
              <w:jc w:val="center"/>
              <w:rPr>
                <w:b/>
                <w:sz w:val="18"/>
                <w:szCs w:val="18"/>
              </w:rPr>
            </w:pPr>
            <w:r w:rsidRPr="006115C5">
              <w:rPr>
                <w:b/>
                <w:sz w:val="18"/>
                <w:szCs w:val="18"/>
              </w:rPr>
              <w:t>EOY</w:t>
            </w:r>
          </w:p>
        </w:tc>
      </w:tr>
      <w:tr w:rsidR="00DE4E76" w14:paraId="013CAD3E" w14:textId="77777777" w:rsidTr="001F738C">
        <w:tc>
          <w:tcPr>
            <w:tcW w:w="3991" w:type="dxa"/>
            <w:gridSpan w:val="4"/>
            <w:tcBorders>
              <w:top w:val="single" w:sz="4" w:space="0" w:color="auto"/>
            </w:tcBorders>
            <w:shd w:val="clear" w:color="auto" w:fill="C6D9F1" w:themeFill="text2" w:themeFillTint="33"/>
          </w:tcPr>
          <w:p w14:paraId="1BDDEC25" w14:textId="77777777" w:rsidR="00DE4E76" w:rsidRPr="006115C5" w:rsidRDefault="00DE4E76" w:rsidP="001F738C">
            <w:pPr>
              <w:spacing w:after="0" w:line="240" w:lineRule="auto"/>
              <w:rPr>
                <w:sz w:val="18"/>
                <w:szCs w:val="18"/>
              </w:rPr>
            </w:pPr>
            <w:r>
              <w:rPr>
                <w:sz w:val="18"/>
                <w:szCs w:val="18"/>
              </w:rPr>
              <w:t>Measure</w:t>
            </w:r>
          </w:p>
        </w:tc>
        <w:tc>
          <w:tcPr>
            <w:tcW w:w="2680" w:type="dxa"/>
            <w:tcBorders>
              <w:top w:val="single" w:sz="4" w:space="0" w:color="auto"/>
            </w:tcBorders>
            <w:shd w:val="clear" w:color="auto" w:fill="C6D9F1" w:themeFill="text2" w:themeFillTint="33"/>
          </w:tcPr>
          <w:p w14:paraId="2BB90E67" w14:textId="77777777" w:rsidR="00DE4E76" w:rsidRPr="006115C5" w:rsidRDefault="00DE4E76" w:rsidP="001F738C">
            <w:pPr>
              <w:spacing w:after="0" w:line="240" w:lineRule="auto"/>
              <w:rPr>
                <w:sz w:val="18"/>
                <w:szCs w:val="18"/>
              </w:rPr>
            </w:pPr>
            <w:r>
              <w:rPr>
                <w:sz w:val="18"/>
                <w:szCs w:val="18"/>
              </w:rPr>
              <w:t>Basic Early Literacy/Reading Skill</w:t>
            </w:r>
          </w:p>
        </w:tc>
        <w:tc>
          <w:tcPr>
            <w:tcW w:w="1262" w:type="dxa"/>
            <w:tcBorders>
              <w:top w:val="single" w:sz="4" w:space="0" w:color="auto"/>
            </w:tcBorders>
            <w:shd w:val="clear" w:color="auto" w:fill="C6D9F1" w:themeFill="text2" w:themeFillTint="33"/>
          </w:tcPr>
          <w:p w14:paraId="756A44EB" w14:textId="77777777" w:rsidR="00DE4E76" w:rsidRPr="006115C5" w:rsidRDefault="00DE4E76" w:rsidP="001F738C">
            <w:pPr>
              <w:spacing w:after="0" w:line="240" w:lineRule="auto"/>
              <w:rPr>
                <w:sz w:val="18"/>
                <w:szCs w:val="18"/>
              </w:rPr>
            </w:pPr>
            <w:r>
              <w:rPr>
                <w:sz w:val="18"/>
                <w:szCs w:val="18"/>
              </w:rPr>
              <w:t>Benchmark%</w:t>
            </w:r>
          </w:p>
        </w:tc>
        <w:tc>
          <w:tcPr>
            <w:tcW w:w="1446" w:type="dxa"/>
            <w:gridSpan w:val="2"/>
            <w:tcBorders>
              <w:top w:val="single" w:sz="4" w:space="0" w:color="auto"/>
            </w:tcBorders>
            <w:shd w:val="clear" w:color="auto" w:fill="C6D9F1" w:themeFill="text2" w:themeFillTint="33"/>
          </w:tcPr>
          <w:p w14:paraId="08E2D61C" w14:textId="77777777" w:rsidR="00DE4E76" w:rsidRPr="006115C5" w:rsidRDefault="00DE4E76" w:rsidP="001F738C">
            <w:pPr>
              <w:spacing w:after="0" w:line="240" w:lineRule="auto"/>
              <w:jc w:val="center"/>
              <w:rPr>
                <w:sz w:val="18"/>
                <w:szCs w:val="18"/>
              </w:rPr>
            </w:pPr>
            <w:r>
              <w:rPr>
                <w:sz w:val="18"/>
                <w:szCs w:val="18"/>
              </w:rPr>
              <w:t>Goals</w:t>
            </w:r>
          </w:p>
        </w:tc>
      </w:tr>
      <w:tr w:rsidR="00DE4E76" w14:paraId="21960E5B" w14:textId="77777777" w:rsidTr="001F738C">
        <w:tc>
          <w:tcPr>
            <w:tcW w:w="3991" w:type="dxa"/>
            <w:gridSpan w:val="4"/>
          </w:tcPr>
          <w:p w14:paraId="0FCED86D" w14:textId="77777777" w:rsidR="00DE4E76" w:rsidRPr="006115C5" w:rsidRDefault="00DE4E76" w:rsidP="001F738C">
            <w:pPr>
              <w:spacing w:after="0" w:line="240" w:lineRule="auto"/>
              <w:rPr>
                <w:sz w:val="18"/>
                <w:szCs w:val="18"/>
              </w:rPr>
            </w:pPr>
            <w:r>
              <w:rPr>
                <w:sz w:val="18"/>
                <w:szCs w:val="18"/>
              </w:rPr>
              <w:t>Composite</w:t>
            </w:r>
          </w:p>
        </w:tc>
        <w:tc>
          <w:tcPr>
            <w:tcW w:w="2680" w:type="dxa"/>
          </w:tcPr>
          <w:p w14:paraId="0D518A38" w14:textId="77777777" w:rsidR="00DE4E76" w:rsidRPr="006115C5" w:rsidRDefault="00DE4E76" w:rsidP="001F738C">
            <w:pPr>
              <w:spacing w:after="0" w:line="240" w:lineRule="auto"/>
              <w:rPr>
                <w:sz w:val="18"/>
                <w:szCs w:val="18"/>
              </w:rPr>
            </w:pPr>
          </w:p>
        </w:tc>
        <w:tc>
          <w:tcPr>
            <w:tcW w:w="1262" w:type="dxa"/>
          </w:tcPr>
          <w:p w14:paraId="0C30434D" w14:textId="77777777" w:rsidR="00DE4E76" w:rsidRPr="006115C5" w:rsidRDefault="00DE4E76" w:rsidP="001F738C">
            <w:pPr>
              <w:spacing w:after="0" w:line="240" w:lineRule="auto"/>
              <w:rPr>
                <w:sz w:val="18"/>
                <w:szCs w:val="18"/>
              </w:rPr>
            </w:pPr>
          </w:p>
        </w:tc>
        <w:tc>
          <w:tcPr>
            <w:tcW w:w="726" w:type="dxa"/>
          </w:tcPr>
          <w:p w14:paraId="32929E9A" w14:textId="77777777" w:rsidR="00DE4E76" w:rsidRPr="006115C5" w:rsidRDefault="00DE4E76" w:rsidP="001F738C">
            <w:pPr>
              <w:spacing w:after="0" w:line="240" w:lineRule="auto"/>
              <w:rPr>
                <w:sz w:val="18"/>
                <w:szCs w:val="18"/>
              </w:rPr>
            </w:pPr>
          </w:p>
        </w:tc>
        <w:tc>
          <w:tcPr>
            <w:tcW w:w="720" w:type="dxa"/>
          </w:tcPr>
          <w:p w14:paraId="3DDB4FED" w14:textId="77777777" w:rsidR="00DE4E76" w:rsidRPr="006115C5" w:rsidRDefault="00DE4E76" w:rsidP="001F738C">
            <w:pPr>
              <w:spacing w:after="0" w:line="240" w:lineRule="auto"/>
              <w:rPr>
                <w:sz w:val="18"/>
                <w:szCs w:val="18"/>
              </w:rPr>
            </w:pPr>
          </w:p>
        </w:tc>
      </w:tr>
      <w:tr w:rsidR="00DE4E76" w14:paraId="7BD7CBAD" w14:textId="77777777" w:rsidTr="001F738C">
        <w:tc>
          <w:tcPr>
            <w:tcW w:w="3991" w:type="dxa"/>
            <w:gridSpan w:val="4"/>
          </w:tcPr>
          <w:p w14:paraId="14B16D5D" w14:textId="77777777" w:rsidR="00DE4E76" w:rsidRPr="006115C5" w:rsidRDefault="00DE4E76" w:rsidP="001F738C">
            <w:pPr>
              <w:spacing w:after="0" w:line="240" w:lineRule="auto"/>
              <w:rPr>
                <w:sz w:val="18"/>
                <w:szCs w:val="18"/>
              </w:rPr>
            </w:pPr>
            <w:r>
              <w:rPr>
                <w:sz w:val="18"/>
                <w:szCs w:val="18"/>
              </w:rPr>
              <w:t>Phoneme Segmentation Fluency</w:t>
            </w:r>
          </w:p>
        </w:tc>
        <w:tc>
          <w:tcPr>
            <w:tcW w:w="2680" w:type="dxa"/>
          </w:tcPr>
          <w:p w14:paraId="75BD3404" w14:textId="77777777" w:rsidR="00DE4E76" w:rsidRPr="006115C5" w:rsidRDefault="00DE4E76" w:rsidP="001F738C">
            <w:pPr>
              <w:spacing w:after="0" w:line="240" w:lineRule="auto"/>
              <w:rPr>
                <w:sz w:val="18"/>
                <w:szCs w:val="18"/>
              </w:rPr>
            </w:pPr>
            <w:r>
              <w:rPr>
                <w:sz w:val="18"/>
                <w:szCs w:val="18"/>
              </w:rPr>
              <w:t>Phonemic Awareness</w:t>
            </w:r>
          </w:p>
        </w:tc>
        <w:tc>
          <w:tcPr>
            <w:tcW w:w="1262" w:type="dxa"/>
          </w:tcPr>
          <w:p w14:paraId="7681763C" w14:textId="77777777" w:rsidR="00DE4E76" w:rsidRPr="006115C5" w:rsidRDefault="00DE4E76" w:rsidP="001F738C">
            <w:pPr>
              <w:spacing w:after="0" w:line="240" w:lineRule="auto"/>
              <w:rPr>
                <w:sz w:val="18"/>
                <w:szCs w:val="18"/>
              </w:rPr>
            </w:pPr>
          </w:p>
        </w:tc>
        <w:tc>
          <w:tcPr>
            <w:tcW w:w="726" w:type="dxa"/>
            <w:shd w:val="clear" w:color="auto" w:fill="000000" w:themeFill="text1"/>
          </w:tcPr>
          <w:p w14:paraId="5FA1D481" w14:textId="77777777" w:rsidR="00DE4E76" w:rsidRPr="006115C5" w:rsidRDefault="00DE4E76" w:rsidP="001F738C">
            <w:pPr>
              <w:spacing w:after="0" w:line="240" w:lineRule="auto"/>
              <w:rPr>
                <w:sz w:val="18"/>
                <w:szCs w:val="18"/>
              </w:rPr>
            </w:pPr>
          </w:p>
        </w:tc>
        <w:tc>
          <w:tcPr>
            <w:tcW w:w="720" w:type="dxa"/>
            <w:shd w:val="clear" w:color="auto" w:fill="000000" w:themeFill="text1"/>
          </w:tcPr>
          <w:p w14:paraId="5E624AAE" w14:textId="77777777" w:rsidR="00DE4E76" w:rsidRPr="006115C5" w:rsidRDefault="00DE4E76" w:rsidP="001F738C">
            <w:pPr>
              <w:spacing w:after="0" w:line="240" w:lineRule="auto"/>
              <w:rPr>
                <w:sz w:val="18"/>
                <w:szCs w:val="18"/>
              </w:rPr>
            </w:pPr>
          </w:p>
        </w:tc>
      </w:tr>
      <w:tr w:rsidR="00DE4E76" w14:paraId="4DB3C994" w14:textId="77777777" w:rsidTr="001F738C">
        <w:trPr>
          <w:trHeight w:val="156"/>
        </w:trPr>
        <w:tc>
          <w:tcPr>
            <w:tcW w:w="2080" w:type="dxa"/>
            <w:vMerge w:val="restart"/>
          </w:tcPr>
          <w:p w14:paraId="20AD9D37" w14:textId="77777777" w:rsidR="00DE4E76" w:rsidRPr="006115C5" w:rsidRDefault="00DE4E76" w:rsidP="001F738C">
            <w:pPr>
              <w:spacing w:after="0" w:line="240" w:lineRule="auto"/>
              <w:rPr>
                <w:sz w:val="18"/>
                <w:szCs w:val="18"/>
              </w:rPr>
            </w:pPr>
            <w:r>
              <w:rPr>
                <w:sz w:val="18"/>
                <w:szCs w:val="18"/>
              </w:rPr>
              <w:t>Nonsense Word Fluency</w:t>
            </w:r>
          </w:p>
        </w:tc>
        <w:tc>
          <w:tcPr>
            <w:tcW w:w="1911" w:type="dxa"/>
            <w:gridSpan w:val="3"/>
          </w:tcPr>
          <w:p w14:paraId="3F751A14" w14:textId="77777777" w:rsidR="00DE4E76" w:rsidRPr="006115C5" w:rsidRDefault="00DE4E76" w:rsidP="001F738C">
            <w:pPr>
              <w:spacing w:after="0" w:line="240" w:lineRule="auto"/>
              <w:rPr>
                <w:sz w:val="18"/>
                <w:szCs w:val="18"/>
              </w:rPr>
            </w:pPr>
            <w:r>
              <w:rPr>
                <w:sz w:val="18"/>
                <w:szCs w:val="18"/>
              </w:rPr>
              <w:t>Correct Letter Sound</w:t>
            </w:r>
          </w:p>
        </w:tc>
        <w:tc>
          <w:tcPr>
            <w:tcW w:w="2680" w:type="dxa"/>
          </w:tcPr>
          <w:p w14:paraId="0A76359B" w14:textId="77777777" w:rsidR="00DE4E76" w:rsidRPr="006115C5" w:rsidRDefault="00DE4E76" w:rsidP="001F738C">
            <w:pPr>
              <w:spacing w:after="0" w:line="240" w:lineRule="auto"/>
              <w:rPr>
                <w:sz w:val="18"/>
                <w:szCs w:val="18"/>
              </w:rPr>
            </w:pPr>
            <w:r>
              <w:rPr>
                <w:sz w:val="18"/>
                <w:szCs w:val="18"/>
              </w:rPr>
              <w:t>Basic Phonics: Letter Sounds</w:t>
            </w:r>
          </w:p>
        </w:tc>
        <w:tc>
          <w:tcPr>
            <w:tcW w:w="1262" w:type="dxa"/>
            <w:shd w:val="clear" w:color="auto" w:fill="auto"/>
          </w:tcPr>
          <w:p w14:paraId="73F32198" w14:textId="77777777" w:rsidR="00DE4E76" w:rsidRPr="006115C5" w:rsidRDefault="00DE4E76" w:rsidP="001F738C">
            <w:pPr>
              <w:spacing w:after="0" w:line="240" w:lineRule="auto"/>
              <w:rPr>
                <w:sz w:val="18"/>
                <w:szCs w:val="18"/>
              </w:rPr>
            </w:pPr>
          </w:p>
        </w:tc>
        <w:tc>
          <w:tcPr>
            <w:tcW w:w="726" w:type="dxa"/>
          </w:tcPr>
          <w:p w14:paraId="515CBD74" w14:textId="77777777" w:rsidR="00DE4E76" w:rsidRPr="006115C5" w:rsidRDefault="00DE4E76" w:rsidP="001F738C">
            <w:pPr>
              <w:spacing w:after="0" w:line="240" w:lineRule="auto"/>
              <w:rPr>
                <w:sz w:val="18"/>
                <w:szCs w:val="18"/>
              </w:rPr>
            </w:pPr>
          </w:p>
        </w:tc>
        <w:tc>
          <w:tcPr>
            <w:tcW w:w="720" w:type="dxa"/>
          </w:tcPr>
          <w:p w14:paraId="6DDCE115" w14:textId="77777777" w:rsidR="00DE4E76" w:rsidRPr="006115C5" w:rsidRDefault="00DE4E76" w:rsidP="001F738C">
            <w:pPr>
              <w:spacing w:after="0" w:line="240" w:lineRule="auto"/>
              <w:rPr>
                <w:sz w:val="18"/>
                <w:szCs w:val="18"/>
              </w:rPr>
            </w:pPr>
          </w:p>
        </w:tc>
      </w:tr>
      <w:tr w:rsidR="00DE4E76" w14:paraId="6ABB40F8" w14:textId="77777777" w:rsidTr="001F738C">
        <w:trPr>
          <w:trHeight w:val="156"/>
        </w:trPr>
        <w:tc>
          <w:tcPr>
            <w:tcW w:w="2080" w:type="dxa"/>
            <w:vMerge/>
          </w:tcPr>
          <w:p w14:paraId="054922CA" w14:textId="77777777" w:rsidR="00DE4E76" w:rsidRDefault="00DE4E76" w:rsidP="001F738C">
            <w:pPr>
              <w:spacing w:after="0" w:line="240" w:lineRule="auto"/>
              <w:rPr>
                <w:sz w:val="18"/>
                <w:szCs w:val="18"/>
              </w:rPr>
            </w:pPr>
          </w:p>
        </w:tc>
        <w:tc>
          <w:tcPr>
            <w:tcW w:w="1911" w:type="dxa"/>
            <w:gridSpan w:val="3"/>
          </w:tcPr>
          <w:p w14:paraId="61C841B3" w14:textId="77777777" w:rsidR="00DE4E76" w:rsidRPr="006115C5" w:rsidRDefault="00DE4E76" w:rsidP="001F738C">
            <w:pPr>
              <w:spacing w:after="0" w:line="240" w:lineRule="auto"/>
              <w:rPr>
                <w:sz w:val="18"/>
                <w:szCs w:val="18"/>
              </w:rPr>
            </w:pPr>
            <w:r>
              <w:rPr>
                <w:sz w:val="18"/>
                <w:szCs w:val="18"/>
              </w:rPr>
              <w:t>Whole Words Read</w:t>
            </w:r>
          </w:p>
        </w:tc>
        <w:tc>
          <w:tcPr>
            <w:tcW w:w="2680" w:type="dxa"/>
          </w:tcPr>
          <w:p w14:paraId="5A8D5135" w14:textId="77777777" w:rsidR="00DE4E76" w:rsidRDefault="00DE4E76" w:rsidP="001F738C">
            <w:pPr>
              <w:spacing w:after="0" w:line="240" w:lineRule="auto"/>
              <w:rPr>
                <w:sz w:val="18"/>
                <w:szCs w:val="18"/>
              </w:rPr>
            </w:pPr>
            <w:r>
              <w:rPr>
                <w:sz w:val="18"/>
                <w:szCs w:val="18"/>
              </w:rPr>
              <w:t>Basic Phonics: Blending/Decoding</w:t>
            </w:r>
          </w:p>
        </w:tc>
        <w:tc>
          <w:tcPr>
            <w:tcW w:w="1262" w:type="dxa"/>
            <w:shd w:val="clear" w:color="auto" w:fill="auto"/>
          </w:tcPr>
          <w:p w14:paraId="7A714EA5" w14:textId="77777777" w:rsidR="00DE4E76" w:rsidRPr="006115C5" w:rsidRDefault="00DE4E76" w:rsidP="001F738C">
            <w:pPr>
              <w:spacing w:after="0" w:line="240" w:lineRule="auto"/>
              <w:rPr>
                <w:sz w:val="18"/>
                <w:szCs w:val="18"/>
              </w:rPr>
            </w:pPr>
          </w:p>
        </w:tc>
        <w:tc>
          <w:tcPr>
            <w:tcW w:w="726" w:type="dxa"/>
          </w:tcPr>
          <w:p w14:paraId="67E2FB76" w14:textId="77777777" w:rsidR="00DE4E76" w:rsidRPr="006115C5" w:rsidRDefault="00DE4E76" w:rsidP="001F738C">
            <w:pPr>
              <w:spacing w:after="0" w:line="240" w:lineRule="auto"/>
              <w:rPr>
                <w:sz w:val="18"/>
                <w:szCs w:val="18"/>
              </w:rPr>
            </w:pPr>
          </w:p>
        </w:tc>
        <w:tc>
          <w:tcPr>
            <w:tcW w:w="720" w:type="dxa"/>
          </w:tcPr>
          <w:p w14:paraId="09D5D0E3" w14:textId="77777777" w:rsidR="00DE4E76" w:rsidRPr="006115C5" w:rsidRDefault="00DE4E76" w:rsidP="001F738C">
            <w:pPr>
              <w:spacing w:after="0" w:line="240" w:lineRule="auto"/>
              <w:rPr>
                <w:sz w:val="18"/>
                <w:szCs w:val="18"/>
              </w:rPr>
            </w:pPr>
          </w:p>
        </w:tc>
      </w:tr>
      <w:tr w:rsidR="00DE4E76" w14:paraId="334EA154" w14:textId="77777777" w:rsidTr="001F738C">
        <w:trPr>
          <w:trHeight w:val="55"/>
        </w:trPr>
        <w:tc>
          <w:tcPr>
            <w:tcW w:w="2080" w:type="dxa"/>
            <w:vMerge w:val="restart"/>
          </w:tcPr>
          <w:p w14:paraId="2CB86640" w14:textId="77777777" w:rsidR="00DE4E76" w:rsidRPr="006115C5" w:rsidRDefault="00DE4E76" w:rsidP="001F738C">
            <w:pPr>
              <w:spacing w:after="0" w:line="240" w:lineRule="auto"/>
              <w:rPr>
                <w:sz w:val="18"/>
                <w:szCs w:val="18"/>
              </w:rPr>
            </w:pPr>
            <w:r>
              <w:rPr>
                <w:sz w:val="18"/>
                <w:szCs w:val="18"/>
              </w:rPr>
              <w:t>DORF</w:t>
            </w:r>
          </w:p>
        </w:tc>
        <w:tc>
          <w:tcPr>
            <w:tcW w:w="1911" w:type="dxa"/>
            <w:gridSpan w:val="3"/>
          </w:tcPr>
          <w:p w14:paraId="39377E44" w14:textId="77777777" w:rsidR="00DE4E76" w:rsidRPr="006115C5" w:rsidRDefault="00DE4E76" w:rsidP="001F738C">
            <w:pPr>
              <w:spacing w:after="0" w:line="240" w:lineRule="auto"/>
              <w:rPr>
                <w:sz w:val="18"/>
                <w:szCs w:val="18"/>
              </w:rPr>
            </w:pPr>
            <w:r>
              <w:rPr>
                <w:sz w:val="18"/>
                <w:szCs w:val="18"/>
              </w:rPr>
              <w:t>Words Correct</w:t>
            </w:r>
          </w:p>
        </w:tc>
        <w:tc>
          <w:tcPr>
            <w:tcW w:w="2680" w:type="dxa"/>
          </w:tcPr>
          <w:p w14:paraId="20F3C874" w14:textId="77777777" w:rsidR="00DE4E76" w:rsidRPr="006115C5" w:rsidRDefault="00DE4E76" w:rsidP="001F738C">
            <w:pPr>
              <w:spacing w:after="0" w:line="240" w:lineRule="auto"/>
              <w:rPr>
                <w:sz w:val="18"/>
                <w:szCs w:val="18"/>
              </w:rPr>
            </w:pPr>
            <w:r>
              <w:rPr>
                <w:sz w:val="18"/>
                <w:szCs w:val="18"/>
              </w:rPr>
              <w:t>Accurate and Fluent Reading of Connected Text</w:t>
            </w:r>
          </w:p>
        </w:tc>
        <w:tc>
          <w:tcPr>
            <w:tcW w:w="1262" w:type="dxa"/>
            <w:shd w:val="clear" w:color="auto" w:fill="000000" w:themeFill="text1"/>
          </w:tcPr>
          <w:p w14:paraId="435DC423" w14:textId="77777777" w:rsidR="00DE4E76" w:rsidRPr="006115C5" w:rsidRDefault="00DE4E76" w:rsidP="001F738C">
            <w:pPr>
              <w:spacing w:after="0" w:line="240" w:lineRule="auto"/>
              <w:rPr>
                <w:sz w:val="18"/>
                <w:szCs w:val="18"/>
              </w:rPr>
            </w:pPr>
          </w:p>
        </w:tc>
        <w:tc>
          <w:tcPr>
            <w:tcW w:w="726" w:type="dxa"/>
          </w:tcPr>
          <w:p w14:paraId="7F3A3CD1" w14:textId="77777777" w:rsidR="00DE4E76" w:rsidRPr="006115C5" w:rsidRDefault="00DE4E76" w:rsidP="001F738C">
            <w:pPr>
              <w:spacing w:after="0" w:line="240" w:lineRule="auto"/>
              <w:rPr>
                <w:sz w:val="18"/>
                <w:szCs w:val="18"/>
              </w:rPr>
            </w:pPr>
          </w:p>
        </w:tc>
        <w:tc>
          <w:tcPr>
            <w:tcW w:w="720" w:type="dxa"/>
          </w:tcPr>
          <w:p w14:paraId="783C106A" w14:textId="77777777" w:rsidR="00DE4E76" w:rsidRPr="006115C5" w:rsidRDefault="00DE4E76" w:rsidP="001F738C">
            <w:pPr>
              <w:spacing w:after="0" w:line="240" w:lineRule="auto"/>
              <w:rPr>
                <w:sz w:val="18"/>
                <w:szCs w:val="18"/>
              </w:rPr>
            </w:pPr>
          </w:p>
        </w:tc>
      </w:tr>
      <w:tr w:rsidR="00DE4E76" w14:paraId="4E6DEA33" w14:textId="77777777" w:rsidTr="001F738C">
        <w:trPr>
          <w:trHeight w:val="53"/>
        </w:trPr>
        <w:tc>
          <w:tcPr>
            <w:tcW w:w="2080" w:type="dxa"/>
            <w:vMerge/>
          </w:tcPr>
          <w:p w14:paraId="6A8FDFDE" w14:textId="77777777" w:rsidR="00DE4E76" w:rsidRDefault="00DE4E76" w:rsidP="001F738C">
            <w:pPr>
              <w:spacing w:after="0" w:line="240" w:lineRule="auto"/>
              <w:rPr>
                <w:sz w:val="18"/>
                <w:szCs w:val="18"/>
              </w:rPr>
            </w:pPr>
          </w:p>
        </w:tc>
        <w:tc>
          <w:tcPr>
            <w:tcW w:w="1911" w:type="dxa"/>
            <w:gridSpan w:val="3"/>
          </w:tcPr>
          <w:p w14:paraId="2C8C2503" w14:textId="77777777" w:rsidR="00DE4E76" w:rsidRDefault="00DE4E76" w:rsidP="001F738C">
            <w:pPr>
              <w:spacing w:after="0" w:line="240" w:lineRule="auto"/>
              <w:rPr>
                <w:sz w:val="18"/>
                <w:szCs w:val="18"/>
              </w:rPr>
            </w:pPr>
            <w:r>
              <w:rPr>
                <w:sz w:val="18"/>
                <w:szCs w:val="18"/>
              </w:rPr>
              <w:t>Accuracy</w:t>
            </w:r>
          </w:p>
        </w:tc>
        <w:tc>
          <w:tcPr>
            <w:tcW w:w="2680" w:type="dxa"/>
          </w:tcPr>
          <w:p w14:paraId="1774A402" w14:textId="77777777" w:rsidR="00DE4E76" w:rsidRDefault="00DE4E76" w:rsidP="001F738C">
            <w:pPr>
              <w:spacing w:after="0" w:line="240" w:lineRule="auto"/>
              <w:rPr>
                <w:sz w:val="18"/>
                <w:szCs w:val="18"/>
              </w:rPr>
            </w:pPr>
            <w:r>
              <w:rPr>
                <w:sz w:val="18"/>
                <w:szCs w:val="18"/>
              </w:rPr>
              <w:t>Accurate and Fluent Reading of Connected Text &amp;</w:t>
            </w:r>
            <w:r>
              <w:rPr>
                <w:sz w:val="18"/>
                <w:szCs w:val="18"/>
              </w:rPr>
              <w:br/>
              <w:t>Advanced Phonics and Word Attack Skills</w:t>
            </w:r>
          </w:p>
        </w:tc>
        <w:tc>
          <w:tcPr>
            <w:tcW w:w="1262" w:type="dxa"/>
            <w:shd w:val="clear" w:color="auto" w:fill="000000" w:themeFill="text1"/>
          </w:tcPr>
          <w:p w14:paraId="70C491E0" w14:textId="77777777" w:rsidR="00DE4E76" w:rsidRPr="006115C5" w:rsidRDefault="00DE4E76" w:rsidP="001F738C">
            <w:pPr>
              <w:spacing w:after="0" w:line="240" w:lineRule="auto"/>
              <w:rPr>
                <w:sz w:val="18"/>
                <w:szCs w:val="18"/>
              </w:rPr>
            </w:pPr>
          </w:p>
        </w:tc>
        <w:tc>
          <w:tcPr>
            <w:tcW w:w="726" w:type="dxa"/>
          </w:tcPr>
          <w:p w14:paraId="401D4492" w14:textId="77777777" w:rsidR="00DE4E76" w:rsidRPr="006115C5" w:rsidRDefault="00DE4E76" w:rsidP="001F738C">
            <w:pPr>
              <w:spacing w:after="0" w:line="240" w:lineRule="auto"/>
              <w:rPr>
                <w:sz w:val="18"/>
                <w:szCs w:val="18"/>
              </w:rPr>
            </w:pPr>
          </w:p>
        </w:tc>
        <w:tc>
          <w:tcPr>
            <w:tcW w:w="720" w:type="dxa"/>
          </w:tcPr>
          <w:p w14:paraId="3DDC7B2B" w14:textId="77777777" w:rsidR="00DE4E76" w:rsidRPr="006115C5" w:rsidRDefault="00DE4E76" w:rsidP="001F738C">
            <w:pPr>
              <w:spacing w:after="0" w:line="240" w:lineRule="auto"/>
              <w:rPr>
                <w:sz w:val="18"/>
                <w:szCs w:val="18"/>
              </w:rPr>
            </w:pPr>
          </w:p>
        </w:tc>
      </w:tr>
      <w:tr w:rsidR="00DE4E76" w14:paraId="1683628E" w14:textId="77777777" w:rsidTr="001F738C">
        <w:trPr>
          <w:trHeight w:val="53"/>
        </w:trPr>
        <w:tc>
          <w:tcPr>
            <w:tcW w:w="2080" w:type="dxa"/>
            <w:vMerge/>
          </w:tcPr>
          <w:p w14:paraId="69BE8E9A" w14:textId="77777777" w:rsidR="00DE4E76" w:rsidRDefault="00DE4E76" w:rsidP="001F738C">
            <w:pPr>
              <w:spacing w:after="0" w:line="240" w:lineRule="auto"/>
              <w:rPr>
                <w:sz w:val="18"/>
                <w:szCs w:val="18"/>
              </w:rPr>
            </w:pPr>
          </w:p>
        </w:tc>
        <w:tc>
          <w:tcPr>
            <w:tcW w:w="1911" w:type="dxa"/>
            <w:gridSpan w:val="3"/>
          </w:tcPr>
          <w:p w14:paraId="4E718F3F" w14:textId="77777777" w:rsidR="00DE4E76" w:rsidRDefault="00DE4E76" w:rsidP="001F738C">
            <w:pPr>
              <w:spacing w:after="0" w:line="240" w:lineRule="auto"/>
              <w:rPr>
                <w:sz w:val="18"/>
                <w:szCs w:val="18"/>
              </w:rPr>
            </w:pPr>
            <w:r>
              <w:rPr>
                <w:sz w:val="18"/>
                <w:szCs w:val="18"/>
              </w:rPr>
              <w:t>Retell</w:t>
            </w:r>
          </w:p>
        </w:tc>
        <w:tc>
          <w:tcPr>
            <w:tcW w:w="2680" w:type="dxa"/>
          </w:tcPr>
          <w:p w14:paraId="759153E7"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000000" w:themeFill="text1"/>
          </w:tcPr>
          <w:p w14:paraId="634CB3F6" w14:textId="77777777" w:rsidR="00DE4E76" w:rsidRPr="006115C5" w:rsidRDefault="00DE4E76" w:rsidP="001F738C">
            <w:pPr>
              <w:spacing w:after="0" w:line="240" w:lineRule="auto"/>
              <w:rPr>
                <w:sz w:val="18"/>
                <w:szCs w:val="18"/>
              </w:rPr>
            </w:pPr>
          </w:p>
        </w:tc>
        <w:tc>
          <w:tcPr>
            <w:tcW w:w="726" w:type="dxa"/>
            <w:shd w:val="clear" w:color="auto" w:fill="000000" w:themeFill="text1"/>
          </w:tcPr>
          <w:p w14:paraId="10A0C5B4" w14:textId="77777777" w:rsidR="00DE4E76" w:rsidRPr="006115C5" w:rsidRDefault="00DE4E76" w:rsidP="001F738C">
            <w:pPr>
              <w:spacing w:after="0" w:line="240" w:lineRule="auto"/>
              <w:rPr>
                <w:sz w:val="18"/>
                <w:szCs w:val="18"/>
              </w:rPr>
            </w:pPr>
          </w:p>
        </w:tc>
        <w:tc>
          <w:tcPr>
            <w:tcW w:w="720" w:type="dxa"/>
          </w:tcPr>
          <w:p w14:paraId="02CD3BFF" w14:textId="77777777" w:rsidR="00DE4E76" w:rsidRPr="006115C5" w:rsidRDefault="00DE4E76" w:rsidP="001F738C">
            <w:pPr>
              <w:spacing w:after="0" w:line="240" w:lineRule="auto"/>
              <w:rPr>
                <w:sz w:val="18"/>
                <w:szCs w:val="18"/>
              </w:rPr>
            </w:pPr>
          </w:p>
        </w:tc>
      </w:tr>
      <w:tr w:rsidR="00DE4E76" w14:paraId="063825D3" w14:textId="77777777" w:rsidTr="001F738C">
        <w:tc>
          <w:tcPr>
            <w:tcW w:w="3991" w:type="dxa"/>
            <w:gridSpan w:val="4"/>
            <w:tcBorders>
              <w:top w:val="nil"/>
              <w:left w:val="nil"/>
              <w:bottom w:val="single" w:sz="4" w:space="0" w:color="auto"/>
              <w:right w:val="nil"/>
            </w:tcBorders>
          </w:tcPr>
          <w:p w14:paraId="4968AEEA" w14:textId="77777777" w:rsidR="00DE4E76" w:rsidRPr="006115C5" w:rsidRDefault="00DE4E76" w:rsidP="001F738C">
            <w:pPr>
              <w:spacing w:after="0" w:line="240" w:lineRule="auto"/>
              <w:rPr>
                <w:b/>
                <w:sz w:val="18"/>
                <w:szCs w:val="18"/>
              </w:rPr>
            </w:pPr>
            <w:r>
              <w:rPr>
                <w:b/>
                <w:sz w:val="18"/>
                <w:szCs w:val="18"/>
              </w:rPr>
              <w:t>Second Grade</w:t>
            </w:r>
          </w:p>
        </w:tc>
        <w:tc>
          <w:tcPr>
            <w:tcW w:w="2680" w:type="dxa"/>
            <w:tcBorders>
              <w:top w:val="nil"/>
              <w:left w:val="nil"/>
              <w:bottom w:val="single" w:sz="4" w:space="0" w:color="auto"/>
              <w:right w:val="nil"/>
            </w:tcBorders>
          </w:tcPr>
          <w:p w14:paraId="500B22DF" w14:textId="77777777" w:rsidR="00DE4E76" w:rsidRPr="006115C5" w:rsidRDefault="00DE4E76" w:rsidP="001F738C">
            <w:pPr>
              <w:spacing w:after="0" w:line="240" w:lineRule="auto"/>
              <w:rPr>
                <w:b/>
                <w:sz w:val="18"/>
                <w:szCs w:val="18"/>
              </w:rPr>
            </w:pPr>
            <w:r w:rsidRPr="006115C5">
              <w:rPr>
                <w:b/>
                <w:sz w:val="18"/>
                <w:szCs w:val="18"/>
              </w:rPr>
              <w:t>Benchmark Period:</w:t>
            </w:r>
            <w:r>
              <w:rPr>
                <w:b/>
                <w:sz w:val="18"/>
                <w:szCs w:val="18"/>
              </w:rPr>
              <w:t xml:space="preserve"> </w:t>
            </w:r>
            <w:r w:rsidRPr="006115C5">
              <w:rPr>
                <w:b/>
                <w:sz w:val="18"/>
                <w:szCs w:val="18"/>
              </w:rPr>
              <w:t xml:space="preserve">(Circle One) </w:t>
            </w:r>
          </w:p>
        </w:tc>
        <w:tc>
          <w:tcPr>
            <w:tcW w:w="1262" w:type="dxa"/>
            <w:tcBorders>
              <w:top w:val="nil"/>
              <w:left w:val="nil"/>
              <w:bottom w:val="single" w:sz="4" w:space="0" w:color="auto"/>
              <w:right w:val="nil"/>
            </w:tcBorders>
          </w:tcPr>
          <w:p w14:paraId="56459303" w14:textId="77777777" w:rsidR="00DE4E76" w:rsidRPr="006115C5" w:rsidRDefault="00DE4E76" w:rsidP="001F738C">
            <w:pPr>
              <w:spacing w:after="0" w:line="240" w:lineRule="auto"/>
              <w:jc w:val="center"/>
              <w:rPr>
                <w:b/>
                <w:sz w:val="18"/>
                <w:szCs w:val="18"/>
              </w:rPr>
            </w:pPr>
            <w:r w:rsidRPr="006115C5">
              <w:rPr>
                <w:b/>
                <w:sz w:val="18"/>
                <w:szCs w:val="18"/>
              </w:rPr>
              <w:t>BOY</w:t>
            </w:r>
          </w:p>
        </w:tc>
        <w:tc>
          <w:tcPr>
            <w:tcW w:w="726" w:type="dxa"/>
            <w:tcBorders>
              <w:top w:val="nil"/>
              <w:left w:val="nil"/>
              <w:bottom w:val="single" w:sz="4" w:space="0" w:color="auto"/>
              <w:right w:val="nil"/>
            </w:tcBorders>
          </w:tcPr>
          <w:p w14:paraId="4625B74D" w14:textId="77777777" w:rsidR="00DE4E76" w:rsidRPr="006115C5" w:rsidRDefault="00DE4E76" w:rsidP="001F738C">
            <w:pPr>
              <w:spacing w:after="0" w:line="240" w:lineRule="auto"/>
              <w:jc w:val="center"/>
              <w:rPr>
                <w:b/>
                <w:sz w:val="18"/>
                <w:szCs w:val="18"/>
              </w:rPr>
            </w:pPr>
            <w:r w:rsidRPr="006115C5">
              <w:rPr>
                <w:b/>
                <w:sz w:val="18"/>
                <w:szCs w:val="18"/>
              </w:rPr>
              <w:t>MOY</w:t>
            </w:r>
          </w:p>
        </w:tc>
        <w:tc>
          <w:tcPr>
            <w:tcW w:w="720" w:type="dxa"/>
            <w:tcBorders>
              <w:top w:val="nil"/>
              <w:left w:val="nil"/>
              <w:bottom w:val="single" w:sz="4" w:space="0" w:color="auto"/>
              <w:right w:val="nil"/>
            </w:tcBorders>
          </w:tcPr>
          <w:p w14:paraId="2FF5DD50" w14:textId="77777777" w:rsidR="00DE4E76" w:rsidRPr="006115C5" w:rsidRDefault="00DE4E76" w:rsidP="001F738C">
            <w:pPr>
              <w:spacing w:after="0" w:line="240" w:lineRule="auto"/>
              <w:jc w:val="center"/>
              <w:rPr>
                <w:b/>
                <w:sz w:val="18"/>
                <w:szCs w:val="18"/>
              </w:rPr>
            </w:pPr>
            <w:r w:rsidRPr="006115C5">
              <w:rPr>
                <w:b/>
                <w:sz w:val="18"/>
                <w:szCs w:val="18"/>
              </w:rPr>
              <w:t>EOY</w:t>
            </w:r>
          </w:p>
        </w:tc>
      </w:tr>
      <w:tr w:rsidR="00DE4E76" w14:paraId="0452A76B" w14:textId="77777777" w:rsidTr="001F738C">
        <w:tc>
          <w:tcPr>
            <w:tcW w:w="3991" w:type="dxa"/>
            <w:gridSpan w:val="4"/>
            <w:tcBorders>
              <w:top w:val="single" w:sz="4" w:space="0" w:color="auto"/>
            </w:tcBorders>
            <w:shd w:val="clear" w:color="auto" w:fill="C6D9F1" w:themeFill="text2" w:themeFillTint="33"/>
          </w:tcPr>
          <w:p w14:paraId="330FC860" w14:textId="77777777" w:rsidR="00DE4E76" w:rsidRPr="006115C5" w:rsidRDefault="00DE4E76" w:rsidP="001F738C">
            <w:pPr>
              <w:spacing w:after="0" w:line="240" w:lineRule="auto"/>
              <w:rPr>
                <w:sz w:val="18"/>
                <w:szCs w:val="18"/>
              </w:rPr>
            </w:pPr>
            <w:r>
              <w:rPr>
                <w:sz w:val="18"/>
                <w:szCs w:val="18"/>
              </w:rPr>
              <w:t>Measure</w:t>
            </w:r>
          </w:p>
        </w:tc>
        <w:tc>
          <w:tcPr>
            <w:tcW w:w="2680" w:type="dxa"/>
            <w:tcBorders>
              <w:top w:val="single" w:sz="4" w:space="0" w:color="auto"/>
            </w:tcBorders>
            <w:shd w:val="clear" w:color="auto" w:fill="C6D9F1" w:themeFill="text2" w:themeFillTint="33"/>
          </w:tcPr>
          <w:p w14:paraId="7F86D19B" w14:textId="77777777" w:rsidR="00DE4E76" w:rsidRPr="006115C5" w:rsidRDefault="00DE4E76" w:rsidP="001F738C">
            <w:pPr>
              <w:spacing w:after="0" w:line="240" w:lineRule="auto"/>
              <w:rPr>
                <w:sz w:val="18"/>
                <w:szCs w:val="18"/>
              </w:rPr>
            </w:pPr>
            <w:r>
              <w:rPr>
                <w:sz w:val="18"/>
                <w:szCs w:val="18"/>
              </w:rPr>
              <w:t>Basic Early Literacy/Reading Skill</w:t>
            </w:r>
          </w:p>
        </w:tc>
        <w:tc>
          <w:tcPr>
            <w:tcW w:w="1262" w:type="dxa"/>
            <w:tcBorders>
              <w:top w:val="single" w:sz="4" w:space="0" w:color="auto"/>
            </w:tcBorders>
            <w:shd w:val="clear" w:color="auto" w:fill="C6D9F1" w:themeFill="text2" w:themeFillTint="33"/>
          </w:tcPr>
          <w:p w14:paraId="72241321" w14:textId="77777777" w:rsidR="00DE4E76" w:rsidRPr="006115C5" w:rsidRDefault="00DE4E76" w:rsidP="001F738C">
            <w:pPr>
              <w:spacing w:after="0" w:line="240" w:lineRule="auto"/>
              <w:rPr>
                <w:sz w:val="18"/>
                <w:szCs w:val="18"/>
              </w:rPr>
            </w:pPr>
            <w:r>
              <w:rPr>
                <w:sz w:val="18"/>
                <w:szCs w:val="18"/>
              </w:rPr>
              <w:t>Benchmark%</w:t>
            </w:r>
          </w:p>
        </w:tc>
        <w:tc>
          <w:tcPr>
            <w:tcW w:w="1446" w:type="dxa"/>
            <w:gridSpan w:val="2"/>
            <w:tcBorders>
              <w:top w:val="single" w:sz="4" w:space="0" w:color="auto"/>
            </w:tcBorders>
            <w:shd w:val="clear" w:color="auto" w:fill="C6D9F1" w:themeFill="text2" w:themeFillTint="33"/>
          </w:tcPr>
          <w:p w14:paraId="6CFEC183" w14:textId="77777777" w:rsidR="00DE4E76" w:rsidRPr="006115C5" w:rsidRDefault="00DE4E76" w:rsidP="001F738C">
            <w:pPr>
              <w:spacing w:after="0" w:line="240" w:lineRule="auto"/>
              <w:jc w:val="center"/>
              <w:rPr>
                <w:sz w:val="18"/>
                <w:szCs w:val="18"/>
              </w:rPr>
            </w:pPr>
            <w:r>
              <w:rPr>
                <w:sz w:val="18"/>
                <w:szCs w:val="18"/>
              </w:rPr>
              <w:t>Goals</w:t>
            </w:r>
          </w:p>
        </w:tc>
      </w:tr>
      <w:tr w:rsidR="00DE4E76" w14:paraId="04184D32" w14:textId="77777777" w:rsidTr="001F738C">
        <w:tc>
          <w:tcPr>
            <w:tcW w:w="3991" w:type="dxa"/>
            <w:gridSpan w:val="4"/>
          </w:tcPr>
          <w:p w14:paraId="71ED6BD7" w14:textId="77777777" w:rsidR="00DE4E76" w:rsidRPr="006115C5" w:rsidRDefault="00DE4E76" w:rsidP="001F738C">
            <w:pPr>
              <w:spacing w:after="0" w:line="240" w:lineRule="auto"/>
              <w:rPr>
                <w:sz w:val="18"/>
                <w:szCs w:val="18"/>
              </w:rPr>
            </w:pPr>
            <w:r>
              <w:rPr>
                <w:sz w:val="18"/>
                <w:szCs w:val="18"/>
              </w:rPr>
              <w:t>Composite</w:t>
            </w:r>
          </w:p>
        </w:tc>
        <w:tc>
          <w:tcPr>
            <w:tcW w:w="2680" w:type="dxa"/>
          </w:tcPr>
          <w:p w14:paraId="3C4F0B3F" w14:textId="77777777" w:rsidR="00DE4E76" w:rsidRPr="006115C5" w:rsidRDefault="00DE4E76" w:rsidP="001F738C">
            <w:pPr>
              <w:spacing w:after="0" w:line="240" w:lineRule="auto"/>
              <w:rPr>
                <w:sz w:val="18"/>
                <w:szCs w:val="18"/>
              </w:rPr>
            </w:pPr>
          </w:p>
        </w:tc>
        <w:tc>
          <w:tcPr>
            <w:tcW w:w="1262" w:type="dxa"/>
            <w:shd w:val="clear" w:color="auto" w:fill="auto"/>
          </w:tcPr>
          <w:p w14:paraId="3F6F3858" w14:textId="77777777" w:rsidR="00DE4E76" w:rsidRPr="006115C5" w:rsidRDefault="00DE4E76" w:rsidP="001F738C">
            <w:pPr>
              <w:spacing w:after="0" w:line="240" w:lineRule="auto"/>
              <w:rPr>
                <w:sz w:val="18"/>
                <w:szCs w:val="18"/>
              </w:rPr>
            </w:pPr>
          </w:p>
        </w:tc>
        <w:tc>
          <w:tcPr>
            <w:tcW w:w="726" w:type="dxa"/>
          </w:tcPr>
          <w:p w14:paraId="28D1543F" w14:textId="77777777" w:rsidR="00DE4E76" w:rsidRPr="006115C5" w:rsidRDefault="00DE4E76" w:rsidP="001F738C">
            <w:pPr>
              <w:spacing w:after="0" w:line="240" w:lineRule="auto"/>
              <w:rPr>
                <w:sz w:val="18"/>
                <w:szCs w:val="18"/>
              </w:rPr>
            </w:pPr>
          </w:p>
        </w:tc>
        <w:tc>
          <w:tcPr>
            <w:tcW w:w="720" w:type="dxa"/>
          </w:tcPr>
          <w:p w14:paraId="0199CB48" w14:textId="77777777" w:rsidR="00DE4E76" w:rsidRPr="006115C5" w:rsidRDefault="00DE4E76" w:rsidP="001F738C">
            <w:pPr>
              <w:spacing w:after="0" w:line="240" w:lineRule="auto"/>
              <w:rPr>
                <w:sz w:val="18"/>
                <w:szCs w:val="18"/>
              </w:rPr>
            </w:pPr>
          </w:p>
        </w:tc>
      </w:tr>
      <w:tr w:rsidR="00DE4E76" w14:paraId="0694C956" w14:textId="77777777" w:rsidTr="001F738C">
        <w:trPr>
          <w:trHeight w:val="156"/>
        </w:trPr>
        <w:tc>
          <w:tcPr>
            <w:tcW w:w="2080" w:type="dxa"/>
            <w:vMerge w:val="restart"/>
          </w:tcPr>
          <w:p w14:paraId="335627F2" w14:textId="77777777" w:rsidR="00DE4E76" w:rsidRPr="006115C5" w:rsidRDefault="00DE4E76" w:rsidP="001F738C">
            <w:pPr>
              <w:spacing w:after="0" w:line="240" w:lineRule="auto"/>
              <w:rPr>
                <w:sz w:val="18"/>
                <w:szCs w:val="18"/>
              </w:rPr>
            </w:pPr>
            <w:r>
              <w:rPr>
                <w:sz w:val="18"/>
                <w:szCs w:val="18"/>
              </w:rPr>
              <w:t>Nonsense Word Fluency</w:t>
            </w:r>
          </w:p>
        </w:tc>
        <w:tc>
          <w:tcPr>
            <w:tcW w:w="1911" w:type="dxa"/>
            <w:gridSpan w:val="3"/>
          </w:tcPr>
          <w:p w14:paraId="0B473768" w14:textId="77777777" w:rsidR="00DE4E76" w:rsidRPr="006115C5" w:rsidRDefault="00DE4E76" w:rsidP="001F738C">
            <w:pPr>
              <w:spacing w:after="0" w:line="240" w:lineRule="auto"/>
              <w:rPr>
                <w:sz w:val="18"/>
                <w:szCs w:val="18"/>
              </w:rPr>
            </w:pPr>
            <w:r>
              <w:rPr>
                <w:sz w:val="18"/>
                <w:szCs w:val="18"/>
              </w:rPr>
              <w:t>Correct Letter Sound</w:t>
            </w:r>
          </w:p>
        </w:tc>
        <w:tc>
          <w:tcPr>
            <w:tcW w:w="2680" w:type="dxa"/>
          </w:tcPr>
          <w:p w14:paraId="462545B8" w14:textId="77777777" w:rsidR="00DE4E76" w:rsidRPr="006115C5" w:rsidRDefault="00DE4E76" w:rsidP="001F738C">
            <w:pPr>
              <w:spacing w:after="0" w:line="240" w:lineRule="auto"/>
              <w:rPr>
                <w:sz w:val="18"/>
                <w:szCs w:val="18"/>
              </w:rPr>
            </w:pPr>
            <w:r>
              <w:rPr>
                <w:sz w:val="18"/>
                <w:szCs w:val="18"/>
              </w:rPr>
              <w:t>Basic Phonics: Letter Sounds</w:t>
            </w:r>
          </w:p>
        </w:tc>
        <w:tc>
          <w:tcPr>
            <w:tcW w:w="1262" w:type="dxa"/>
            <w:shd w:val="clear" w:color="auto" w:fill="auto"/>
          </w:tcPr>
          <w:p w14:paraId="1EF07721" w14:textId="77777777" w:rsidR="00DE4E76" w:rsidRPr="006115C5" w:rsidRDefault="00DE4E76" w:rsidP="001F738C">
            <w:pPr>
              <w:spacing w:after="0" w:line="240" w:lineRule="auto"/>
              <w:rPr>
                <w:sz w:val="18"/>
                <w:szCs w:val="18"/>
              </w:rPr>
            </w:pPr>
          </w:p>
        </w:tc>
        <w:tc>
          <w:tcPr>
            <w:tcW w:w="726" w:type="dxa"/>
            <w:shd w:val="clear" w:color="auto" w:fill="000000" w:themeFill="text1"/>
          </w:tcPr>
          <w:p w14:paraId="0A16EF87" w14:textId="77777777" w:rsidR="00DE4E76" w:rsidRPr="006115C5" w:rsidRDefault="00DE4E76" w:rsidP="001F738C">
            <w:pPr>
              <w:spacing w:after="0" w:line="240" w:lineRule="auto"/>
              <w:rPr>
                <w:sz w:val="18"/>
                <w:szCs w:val="18"/>
              </w:rPr>
            </w:pPr>
          </w:p>
        </w:tc>
        <w:tc>
          <w:tcPr>
            <w:tcW w:w="720" w:type="dxa"/>
            <w:shd w:val="clear" w:color="auto" w:fill="000000" w:themeFill="text1"/>
          </w:tcPr>
          <w:p w14:paraId="2CEFCCE9" w14:textId="77777777" w:rsidR="00DE4E76" w:rsidRPr="006115C5" w:rsidRDefault="00DE4E76" w:rsidP="001F738C">
            <w:pPr>
              <w:spacing w:after="0" w:line="240" w:lineRule="auto"/>
              <w:rPr>
                <w:sz w:val="18"/>
                <w:szCs w:val="18"/>
              </w:rPr>
            </w:pPr>
          </w:p>
        </w:tc>
      </w:tr>
      <w:tr w:rsidR="00DE4E76" w14:paraId="55812256" w14:textId="77777777" w:rsidTr="001F738C">
        <w:trPr>
          <w:trHeight w:val="156"/>
        </w:trPr>
        <w:tc>
          <w:tcPr>
            <w:tcW w:w="2080" w:type="dxa"/>
            <w:vMerge/>
          </w:tcPr>
          <w:p w14:paraId="14FC8EAF" w14:textId="77777777" w:rsidR="00DE4E76" w:rsidRDefault="00DE4E76" w:rsidP="001F738C">
            <w:pPr>
              <w:spacing w:after="0" w:line="240" w:lineRule="auto"/>
              <w:rPr>
                <w:sz w:val="18"/>
                <w:szCs w:val="18"/>
              </w:rPr>
            </w:pPr>
          </w:p>
        </w:tc>
        <w:tc>
          <w:tcPr>
            <w:tcW w:w="1911" w:type="dxa"/>
            <w:gridSpan w:val="3"/>
          </w:tcPr>
          <w:p w14:paraId="37FA8A05" w14:textId="77777777" w:rsidR="00DE4E76" w:rsidRPr="006115C5" w:rsidRDefault="00DE4E76" w:rsidP="001F738C">
            <w:pPr>
              <w:spacing w:after="0" w:line="240" w:lineRule="auto"/>
              <w:rPr>
                <w:sz w:val="18"/>
                <w:szCs w:val="18"/>
              </w:rPr>
            </w:pPr>
            <w:r>
              <w:rPr>
                <w:sz w:val="18"/>
                <w:szCs w:val="18"/>
              </w:rPr>
              <w:t>Whole Words Read</w:t>
            </w:r>
          </w:p>
        </w:tc>
        <w:tc>
          <w:tcPr>
            <w:tcW w:w="2680" w:type="dxa"/>
          </w:tcPr>
          <w:p w14:paraId="218DAF5F" w14:textId="77777777" w:rsidR="00DE4E76" w:rsidRDefault="00DE4E76" w:rsidP="001F738C">
            <w:pPr>
              <w:spacing w:after="0" w:line="240" w:lineRule="auto"/>
              <w:rPr>
                <w:sz w:val="18"/>
                <w:szCs w:val="18"/>
              </w:rPr>
            </w:pPr>
            <w:r>
              <w:rPr>
                <w:sz w:val="18"/>
                <w:szCs w:val="18"/>
              </w:rPr>
              <w:t>Basic Phonics: Blending/Decoding</w:t>
            </w:r>
          </w:p>
        </w:tc>
        <w:tc>
          <w:tcPr>
            <w:tcW w:w="1262" w:type="dxa"/>
            <w:shd w:val="clear" w:color="auto" w:fill="auto"/>
          </w:tcPr>
          <w:p w14:paraId="538D82E9" w14:textId="77777777" w:rsidR="00DE4E76" w:rsidRPr="006115C5" w:rsidRDefault="00DE4E76" w:rsidP="001F738C">
            <w:pPr>
              <w:spacing w:after="0" w:line="240" w:lineRule="auto"/>
              <w:rPr>
                <w:sz w:val="18"/>
                <w:szCs w:val="18"/>
              </w:rPr>
            </w:pPr>
          </w:p>
        </w:tc>
        <w:tc>
          <w:tcPr>
            <w:tcW w:w="726" w:type="dxa"/>
            <w:shd w:val="clear" w:color="auto" w:fill="000000" w:themeFill="text1"/>
          </w:tcPr>
          <w:p w14:paraId="76E415B5" w14:textId="77777777" w:rsidR="00DE4E76" w:rsidRPr="006115C5" w:rsidRDefault="00DE4E76" w:rsidP="001F738C">
            <w:pPr>
              <w:spacing w:after="0" w:line="240" w:lineRule="auto"/>
              <w:rPr>
                <w:sz w:val="18"/>
                <w:szCs w:val="18"/>
              </w:rPr>
            </w:pPr>
          </w:p>
        </w:tc>
        <w:tc>
          <w:tcPr>
            <w:tcW w:w="720" w:type="dxa"/>
            <w:shd w:val="clear" w:color="auto" w:fill="000000" w:themeFill="text1"/>
          </w:tcPr>
          <w:p w14:paraId="2721C4A1" w14:textId="77777777" w:rsidR="00DE4E76" w:rsidRPr="006115C5" w:rsidRDefault="00DE4E76" w:rsidP="001F738C">
            <w:pPr>
              <w:spacing w:after="0" w:line="240" w:lineRule="auto"/>
              <w:rPr>
                <w:sz w:val="18"/>
                <w:szCs w:val="18"/>
              </w:rPr>
            </w:pPr>
          </w:p>
        </w:tc>
      </w:tr>
      <w:tr w:rsidR="00DE4E76" w14:paraId="5D4F3CA4" w14:textId="77777777" w:rsidTr="001F738C">
        <w:trPr>
          <w:trHeight w:val="55"/>
        </w:trPr>
        <w:tc>
          <w:tcPr>
            <w:tcW w:w="2080" w:type="dxa"/>
            <w:vMerge w:val="restart"/>
          </w:tcPr>
          <w:p w14:paraId="560F32E1" w14:textId="77777777" w:rsidR="00DE4E76" w:rsidRPr="006115C5" w:rsidRDefault="00DE4E76" w:rsidP="001F738C">
            <w:pPr>
              <w:spacing w:after="0" w:line="240" w:lineRule="auto"/>
              <w:rPr>
                <w:sz w:val="18"/>
                <w:szCs w:val="18"/>
              </w:rPr>
            </w:pPr>
            <w:r>
              <w:rPr>
                <w:sz w:val="18"/>
                <w:szCs w:val="18"/>
              </w:rPr>
              <w:t>DORF</w:t>
            </w:r>
          </w:p>
        </w:tc>
        <w:tc>
          <w:tcPr>
            <w:tcW w:w="1911" w:type="dxa"/>
            <w:gridSpan w:val="3"/>
          </w:tcPr>
          <w:p w14:paraId="201FC253" w14:textId="77777777" w:rsidR="00DE4E76" w:rsidRPr="006115C5" w:rsidRDefault="00DE4E76" w:rsidP="001F738C">
            <w:pPr>
              <w:spacing w:after="0" w:line="240" w:lineRule="auto"/>
              <w:rPr>
                <w:sz w:val="18"/>
                <w:szCs w:val="18"/>
              </w:rPr>
            </w:pPr>
            <w:r>
              <w:rPr>
                <w:sz w:val="18"/>
                <w:szCs w:val="18"/>
              </w:rPr>
              <w:t>Words Correct</w:t>
            </w:r>
          </w:p>
        </w:tc>
        <w:tc>
          <w:tcPr>
            <w:tcW w:w="2680" w:type="dxa"/>
          </w:tcPr>
          <w:p w14:paraId="7D6EA2CB" w14:textId="77777777" w:rsidR="00DE4E76" w:rsidRPr="006115C5" w:rsidRDefault="00DE4E76" w:rsidP="001F738C">
            <w:pPr>
              <w:spacing w:after="0" w:line="240" w:lineRule="auto"/>
              <w:rPr>
                <w:sz w:val="18"/>
                <w:szCs w:val="18"/>
              </w:rPr>
            </w:pPr>
            <w:r>
              <w:rPr>
                <w:sz w:val="18"/>
                <w:szCs w:val="18"/>
              </w:rPr>
              <w:t>Accurate and Fluent Reading of Connected Text</w:t>
            </w:r>
          </w:p>
        </w:tc>
        <w:tc>
          <w:tcPr>
            <w:tcW w:w="1262" w:type="dxa"/>
            <w:shd w:val="clear" w:color="auto" w:fill="auto"/>
          </w:tcPr>
          <w:p w14:paraId="1868523D" w14:textId="77777777" w:rsidR="00DE4E76" w:rsidRPr="006115C5" w:rsidRDefault="00DE4E76" w:rsidP="001F738C">
            <w:pPr>
              <w:spacing w:after="0" w:line="240" w:lineRule="auto"/>
              <w:rPr>
                <w:sz w:val="18"/>
                <w:szCs w:val="18"/>
              </w:rPr>
            </w:pPr>
          </w:p>
        </w:tc>
        <w:tc>
          <w:tcPr>
            <w:tcW w:w="726" w:type="dxa"/>
          </w:tcPr>
          <w:p w14:paraId="7527B7D0" w14:textId="77777777" w:rsidR="00DE4E76" w:rsidRPr="006115C5" w:rsidRDefault="00DE4E76" w:rsidP="001F738C">
            <w:pPr>
              <w:spacing w:after="0" w:line="240" w:lineRule="auto"/>
              <w:rPr>
                <w:sz w:val="18"/>
                <w:szCs w:val="18"/>
              </w:rPr>
            </w:pPr>
          </w:p>
        </w:tc>
        <w:tc>
          <w:tcPr>
            <w:tcW w:w="720" w:type="dxa"/>
          </w:tcPr>
          <w:p w14:paraId="0FC3959C" w14:textId="77777777" w:rsidR="00DE4E76" w:rsidRPr="006115C5" w:rsidRDefault="00DE4E76" w:rsidP="001F738C">
            <w:pPr>
              <w:spacing w:after="0" w:line="240" w:lineRule="auto"/>
              <w:rPr>
                <w:sz w:val="18"/>
                <w:szCs w:val="18"/>
              </w:rPr>
            </w:pPr>
          </w:p>
        </w:tc>
      </w:tr>
      <w:tr w:rsidR="00DE4E76" w14:paraId="6DF5CFE8" w14:textId="77777777" w:rsidTr="001F738C">
        <w:trPr>
          <w:trHeight w:val="53"/>
        </w:trPr>
        <w:tc>
          <w:tcPr>
            <w:tcW w:w="2080" w:type="dxa"/>
            <w:vMerge/>
          </w:tcPr>
          <w:p w14:paraId="43D6378B" w14:textId="77777777" w:rsidR="00DE4E76" w:rsidRDefault="00DE4E76" w:rsidP="001F738C">
            <w:pPr>
              <w:spacing w:after="0" w:line="240" w:lineRule="auto"/>
              <w:rPr>
                <w:sz w:val="18"/>
                <w:szCs w:val="18"/>
              </w:rPr>
            </w:pPr>
          </w:p>
        </w:tc>
        <w:tc>
          <w:tcPr>
            <w:tcW w:w="1911" w:type="dxa"/>
            <w:gridSpan w:val="3"/>
          </w:tcPr>
          <w:p w14:paraId="0C1DB2C8" w14:textId="77777777" w:rsidR="00DE4E76" w:rsidRDefault="00DE4E76" w:rsidP="001F738C">
            <w:pPr>
              <w:spacing w:after="0" w:line="240" w:lineRule="auto"/>
              <w:rPr>
                <w:sz w:val="18"/>
                <w:szCs w:val="18"/>
              </w:rPr>
            </w:pPr>
            <w:r>
              <w:rPr>
                <w:sz w:val="18"/>
                <w:szCs w:val="18"/>
              </w:rPr>
              <w:t>Accuracy</w:t>
            </w:r>
          </w:p>
        </w:tc>
        <w:tc>
          <w:tcPr>
            <w:tcW w:w="2680" w:type="dxa"/>
          </w:tcPr>
          <w:p w14:paraId="6A60499E" w14:textId="77777777" w:rsidR="00DE4E76" w:rsidRDefault="00DE4E76" w:rsidP="001F738C">
            <w:pPr>
              <w:spacing w:after="0" w:line="240" w:lineRule="auto"/>
              <w:rPr>
                <w:sz w:val="18"/>
                <w:szCs w:val="18"/>
              </w:rPr>
            </w:pPr>
            <w:r>
              <w:rPr>
                <w:sz w:val="18"/>
                <w:szCs w:val="18"/>
              </w:rPr>
              <w:t>Accurate and Fluent Reading of Connected Text &amp;</w:t>
            </w:r>
            <w:r>
              <w:rPr>
                <w:sz w:val="18"/>
                <w:szCs w:val="18"/>
              </w:rPr>
              <w:br/>
              <w:t>Advanced Phonics and Word Attack Skills</w:t>
            </w:r>
          </w:p>
        </w:tc>
        <w:tc>
          <w:tcPr>
            <w:tcW w:w="1262" w:type="dxa"/>
            <w:shd w:val="clear" w:color="auto" w:fill="auto"/>
          </w:tcPr>
          <w:p w14:paraId="0AF51DA0" w14:textId="77777777" w:rsidR="00DE4E76" w:rsidRPr="006115C5" w:rsidRDefault="00DE4E76" w:rsidP="001F738C">
            <w:pPr>
              <w:spacing w:after="0" w:line="240" w:lineRule="auto"/>
              <w:rPr>
                <w:sz w:val="18"/>
                <w:szCs w:val="18"/>
              </w:rPr>
            </w:pPr>
          </w:p>
        </w:tc>
        <w:tc>
          <w:tcPr>
            <w:tcW w:w="726" w:type="dxa"/>
          </w:tcPr>
          <w:p w14:paraId="787E33D3" w14:textId="77777777" w:rsidR="00DE4E76" w:rsidRPr="006115C5" w:rsidRDefault="00DE4E76" w:rsidP="001F738C">
            <w:pPr>
              <w:spacing w:after="0" w:line="240" w:lineRule="auto"/>
              <w:rPr>
                <w:sz w:val="18"/>
                <w:szCs w:val="18"/>
              </w:rPr>
            </w:pPr>
          </w:p>
        </w:tc>
        <w:tc>
          <w:tcPr>
            <w:tcW w:w="720" w:type="dxa"/>
          </w:tcPr>
          <w:p w14:paraId="1C972868" w14:textId="77777777" w:rsidR="00DE4E76" w:rsidRPr="006115C5" w:rsidRDefault="00DE4E76" w:rsidP="001F738C">
            <w:pPr>
              <w:spacing w:after="0" w:line="240" w:lineRule="auto"/>
              <w:rPr>
                <w:sz w:val="18"/>
                <w:szCs w:val="18"/>
              </w:rPr>
            </w:pPr>
          </w:p>
        </w:tc>
      </w:tr>
      <w:tr w:rsidR="00DE4E76" w14:paraId="26938D35" w14:textId="77777777" w:rsidTr="001F738C">
        <w:trPr>
          <w:trHeight w:val="113"/>
        </w:trPr>
        <w:tc>
          <w:tcPr>
            <w:tcW w:w="2080" w:type="dxa"/>
            <w:vMerge/>
          </w:tcPr>
          <w:p w14:paraId="0A35E4FB" w14:textId="77777777" w:rsidR="00DE4E76" w:rsidRDefault="00DE4E76" w:rsidP="001F738C">
            <w:pPr>
              <w:spacing w:after="0" w:line="240" w:lineRule="auto"/>
              <w:rPr>
                <w:sz w:val="18"/>
                <w:szCs w:val="18"/>
              </w:rPr>
            </w:pPr>
          </w:p>
        </w:tc>
        <w:tc>
          <w:tcPr>
            <w:tcW w:w="1911" w:type="dxa"/>
            <w:gridSpan w:val="3"/>
          </w:tcPr>
          <w:p w14:paraId="509E21A9" w14:textId="77777777" w:rsidR="00DE4E76" w:rsidRDefault="00DE4E76" w:rsidP="001F738C">
            <w:pPr>
              <w:spacing w:after="0" w:line="240" w:lineRule="auto"/>
              <w:rPr>
                <w:sz w:val="18"/>
                <w:szCs w:val="18"/>
              </w:rPr>
            </w:pPr>
            <w:r>
              <w:rPr>
                <w:sz w:val="18"/>
                <w:szCs w:val="18"/>
              </w:rPr>
              <w:t>Retell</w:t>
            </w:r>
          </w:p>
        </w:tc>
        <w:tc>
          <w:tcPr>
            <w:tcW w:w="2680" w:type="dxa"/>
          </w:tcPr>
          <w:p w14:paraId="5D7E3E3D"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auto"/>
          </w:tcPr>
          <w:p w14:paraId="4F268EF0" w14:textId="77777777" w:rsidR="00DE4E76" w:rsidRPr="006115C5" w:rsidRDefault="00DE4E76" w:rsidP="001F738C">
            <w:pPr>
              <w:spacing w:after="0" w:line="240" w:lineRule="auto"/>
              <w:rPr>
                <w:sz w:val="18"/>
                <w:szCs w:val="18"/>
              </w:rPr>
            </w:pPr>
          </w:p>
        </w:tc>
        <w:tc>
          <w:tcPr>
            <w:tcW w:w="726" w:type="dxa"/>
          </w:tcPr>
          <w:p w14:paraId="154672CB" w14:textId="77777777" w:rsidR="00DE4E76" w:rsidRPr="006115C5" w:rsidRDefault="00DE4E76" w:rsidP="001F738C">
            <w:pPr>
              <w:spacing w:after="0" w:line="240" w:lineRule="auto"/>
              <w:rPr>
                <w:sz w:val="18"/>
                <w:szCs w:val="18"/>
              </w:rPr>
            </w:pPr>
          </w:p>
        </w:tc>
        <w:tc>
          <w:tcPr>
            <w:tcW w:w="720" w:type="dxa"/>
          </w:tcPr>
          <w:p w14:paraId="4AAE94E9" w14:textId="77777777" w:rsidR="00DE4E76" w:rsidRPr="006115C5" w:rsidRDefault="00DE4E76" w:rsidP="001F738C">
            <w:pPr>
              <w:spacing w:after="0" w:line="240" w:lineRule="auto"/>
              <w:rPr>
                <w:sz w:val="18"/>
                <w:szCs w:val="18"/>
              </w:rPr>
            </w:pPr>
          </w:p>
        </w:tc>
      </w:tr>
      <w:tr w:rsidR="00DE4E76" w14:paraId="0F96EBFB" w14:textId="77777777" w:rsidTr="001F738C">
        <w:trPr>
          <w:trHeight w:val="112"/>
        </w:trPr>
        <w:tc>
          <w:tcPr>
            <w:tcW w:w="2080" w:type="dxa"/>
            <w:vMerge/>
          </w:tcPr>
          <w:p w14:paraId="059CE693" w14:textId="77777777" w:rsidR="00DE4E76" w:rsidRDefault="00DE4E76" w:rsidP="001F738C">
            <w:pPr>
              <w:spacing w:after="0" w:line="240" w:lineRule="auto"/>
              <w:rPr>
                <w:sz w:val="18"/>
                <w:szCs w:val="18"/>
              </w:rPr>
            </w:pPr>
          </w:p>
        </w:tc>
        <w:tc>
          <w:tcPr>
            <w:tcW w:w="1911" w:type="dxa"/>
            <w:gridSpan w:val="3"/>
          </w:tcPr>
          <w:p w14:paraId="6F465158" w14:textId="77777777" w:rsidR="00DE4E76" w:rsidRDefault="00DE4E76" w:rsidP="001F738C">
            <w:pPr>
              <w:spacing w:after="0" w:line="240" w:lineRule="auto"/>
              <w:rPr>
                <w:sz w:val="18"/>
                <w:szCs w:val="18"/>
              </w:rPr>
            </w:pPr>
            <w:r>
              <w:rPr>
                <w:sz w:val="18"/>
                <w:szCs w:val="18"/>
              </w:rPr>
              <w:t>Retell Quality of Response</w:t>
            </w:r>
          </w:p>
        </w:tc>
        <w:tc>
          <w:tcPr>
            <w:tcW w:w="2680" w:type="dxa"/>
          </w:tcPr>
          <w:p w14:paraId="77AB82CB"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000000" w:themeFill="text1"/>
          </w:tcPr>
          <w:p w14:paraId="09C5A042" w14:textId="77777777" w:rsidR="00DE4E76" w:rsidRPr="006115C5" w:rsidRDefault="00DE4E76" w:rsidP="001F738C">
            <w:pPr>
              <w:spacing w:after="0" w:line="240" w:lineRule="auto"/>
              <w:rPr>
                <w:sz w:val="18"/>
                <w:szCs w:val="18"/>
              </w:rPr>
            </w:pPr>
          </w:p>
        </w:tc>
        <w:tc>
          <w:tcPr>
            <w:tcW w:w="726" w:type="dxa"/>
          </w:tcPr>
          <w:p w14:paraId="7DA1B6D9" w14:textId="77777777" w:rsidR="00DE4E76" w:rsidRPr="006115C5" w:rsidRDefault="00DE4E76" w:rsidP="001F738C">
            <w:pPr>
              <w:spacing w:after="0" w:line="240" w:lineRule="auto"/>
              <w:rPr>
                <w:sz w:val="18"/>
                <w:szCs w:val="18"/>
              </w:rPr>
            </w:pPr>
          </w:p>
        </w:tc>
        <w:tc>
          <w:tcPr>
            <w:tcW w:w="720" w:type="dxa"/>
          </w:tcPr>
          <w:p w14:paraId="3FF0AFD9" w14:textId="77777777" w:rsidR="00DE4E76" w:rsidRPr="006115C5" w:rsidRDefault="00DE4E76" w:rsidP="001F738C">
            <w:pPr>
              <w:spacing w:after="0" w:line="240" w:lineRule="auto"/>
              <w:rPr>
                <w:sz w:val="18"/>
                <w:szCs w:val="18"/>
              </w:rPr>
            </w:pPr>
          </w:p>
        </w:tc>
      </w:tr>
      <w:tr w:rsidR="00DE4E76" w14:paraId="6A1F564D" w14:textId="77777777" w:rsidTr="001F738C">
        <w:tc>
          <w:tcPr>
            <w:tcW w:w="3991" w:type="dxa"/>
            <w:gridSpan w:val="4"/>
            <w:tcBorders>
              <w:top w:val="nil"/>
              <w:left w:val="nil"/>
              <w:bottom w:val="single" w:sz="4" w:space="0" w:color="auto"/>
              <w:right w:val="nil"/>
            </w:tcBorders>
          </w:tcPr>
          <w:p w14:paraId="2BE7AEFD" w14:textId="77777777" w:rsidR="00DE4E76" w:rsidRPr="006115C5" w:rsidRDefault="00DE4E76" w:rsidP="001F738C">
            <w:pPr>
              <w:spacing w:after="0" w:line="240" w:lineRule="auto"/>
              <w:rPr>
                <w:b/>
                <w:sz w:val="18"/>
                <w:szCs w:val="18"/>
              </w:rPr>
            </w:pPr>
            <w:r>
              <w:rPr>
                <w:b/>
                <w:sz w:val="18"/>
                <w:szCs w:val="18"/>
              </w:rPr>
              <w:t>Third/Fourth/Fifth/Sixth Grade</w:t>
            </w:r>
          </w:p>
        </w:tc>
        <w:tc>
          <w:tcPr>
            <w:tcW w:w="2680" w:type="dxa"/>
            <w:tcBorders>
              <w:top w:val="nil"/>
              <w:left w:val="nil"/>
              <w:bottom w:val="single" w:sz="4" w:space="0" w:color="auto"/>
              <w:right w:val="nil"/>
            </w:tcBorders>
          </w:tcPr>
          <w:p w14:paraId="7230D93A" w14:textId="77777777" w:rsidR="00DE4E76" w:rsidRPr="006115C5" w:rsidRDefault="00DE4E76" w:rsidP="001F738C">
            <w:pPr>
              <w:spacing w:after="0" w:line="240" w:lineRule="auto"/>
              <w:rPr>
                <w:b/>
                <w:sz w:val="18"/>
                <w:szCs w:val="18"/>
              </w:rPr>
            </w:pPr>
            <w:r w:rsidRPr="006115C5">
              <w:rPr>
                <w:b/>
                <w:sz w:val="18"/>
                <w:szCs w:val="18"/>
              </w:rPr>
              <w:t>Benchmark Period:</w:t>
            </w:r>
            <w:r>
              <w:rPr>
                <w:b/>
                <w:sz w:val="18"/>
                <w:szCs w:val="18"/>
              </w:rPr>
              <w:t xml:space="preserve"> </w:t>
            </w:r>
            <w:r w:rsidRPr="006115C5">
              <w:rPr>
                <w:b/>
                <w:sz w:val="18"/>
                <w:szCs w:val="18"/>
              </w:rPr>
              <w:t xml:space="preserve">(Circle One) </w:t>
            </w:r>
          </w:p>
        </w:tc>
        <w:tc>
          <w:tcPr>
            <w:tcW w:w="1262" w:type="dxa"/>
            <w:tcBorders>
              <w:top w:val="nil"/>
              <w:left w:val="nil"/>
              <w:bottom w:val="single" w:sz="4" w:space="0" w:color="auto"/>
              <w:right w:val="nil"/>
            </w:tcBorders>
          </w:tcPr>
          <w:p w14:paraId="570A848C" w14:textId="77777777" w:rsidR="00DE4E76" w:rsidRPr="006115C5" w:rsidRDefault="00DE4E76" w:rsidP="001F738C">
            <w:pPr>
              <w:spacing w:after="0" w:line="240" w:lineRule="auto"/>
              <w:jc w:val="center"/>
              <w:rPr>
                <w:b/>
                <w:sz w:val="18"/>
                <w:szCs w:val="18"/>
              </w:rPr>
            </w:pPr>
            <w:r w:rsidRPr="006115C5">
              <w:rPr>
                <w:b/>
                <w:sz w:val="18"/>
                <w:szCs w:val="18"/>
              </w:rPr>
              <w:t>BOY</w:t>
            </w:r>
          </w:p>
        </w:tc>
        <w:tc>
          <w:tcPr>
            <w:tcW w:w="726" w:type="dxa"/>
            <w:tcBorders>
              <w:top w:val="nil"/>
              <w:left w:val="nil"/>
              <w:bottom w:val="single" w:sz="4" w:space="0" w:color="auto"/>
              <w:right w:val="nil"/>
            </w:tcBorders>
          </w:tcPr>
          <w:p w14:paraId="498BE013" w14:textId="77777777" w:rsidR="00DE4E76" w:rsidRPr="006115C5" w:rsidRDefault="00DE4E76" w:rsidP="001F738C">
            <w:pPr>
              <w:spacing w:after="0" w:line="240" w:lineRule="auto"/>
              <w:jc w:val="center"/>
              <w:rPr>
                <w:b/>
                <w:sz w:val="18"/>
                <w:szCs w:val="18"/>
              </w:rPr>
            </w:pPr>
            <w:r w:rsidRPr="006115C5">
              <w:rPr>
                <w:b/>
                <w:sz w:val="18"/>
                <w:szCs w:val="18"/>
              </w:rPr>
              <w:t>MOY</w:t>
            </w:r>
          </w:p>
        </w:tc>
        <w:tc>
          <w:tcPr>
            <w:tcW w:w="720" w:type="dxa"/>
            <w:tcBorders>
              <w:top w:val="nil"/>
              <w:left w:val="nil"/>
              <w:bottom w:val="single" w:sz="4" w:space="0" w:color="auto"/>
              <w:right w:val="nil"/>
            </w:tcBorders>
          </w:tcPr>
          <w:p w14:paraId="1620245A" w14:textId="77777777" w:rsidR="00DE4E76" w:rsidRPr="006115C5" w:rsidRDefault="00DE4E76" w:rsidP="001F738C">
            <w:pPr>
              <w:spacing w:after="0" w:line="240" w:lineRule="auto"/>
              <w:jc w:val="center"/>
              <w:rPr>
                <w:b/>
                <w:sz w:val="18"/>
                <w:szCs w:val="18"/>
              </w:rPr>
            </w:pPr>
            <w:r w:rsidRPr="006115C5">
              <w:rPr>
                <w:b/>
                <w:sz w:val="18"/>
                <w:szCs w:val="18"/>
              </w:rPr>
              <w:t>EOY</w:t>
            </w:r>
          </w:p>
        </w:tc>
      </w:tr>
      <w:tr w:rsidR="00DE4E76" w14:paraId="04F1A11A" w14:textId="77777777" w:rsidTr="001F738C">
        <w:tc>
          <w:tcPr>
            <w:tcW w:w="3991" w:type="dxa"/>
            <w:gridSpan w:val="4"/>
            <w:tcBorders>
              <w:top w:val="single" w:sz="4" w:space="0" w:color="auto"/>
            </w:tcBorders>
            <w:shd w:val="clear" w:color="auto" w:fill="C6D9F1" w:themeFill="text2" w:themeFillTint="33"/>
          </w:tcPr>
          <w:p w14:paraId="4F3EBE5C" w14:textId="77777777" w:rsidR="00DE4E76" w:rsidRPr="006115C5" w:rsidRDefault="00DE4E76" w:rsidP="001F738C">
            <w:pPr>
              <w:spacing w:after="0" w:line="240" w:lineRule="auto"/>
              <w:rPr>
                <w:sz w:val="18"/>
                <w:szCs w:val="18"/>
              </w:rPr>
            </w:pPr>
            <w:r>
              <w:rPr>
                <w:sz w:val="18"/>
                <w:szCs w:val="18"/>
              </w:rPr>
              <w:t>Measure</w:t>
            </w:r>
          </w:p>
        </w:tc>
        <w:tc>
          <w:tcPr>
            <w:tcW w:w="2680" w:type="dxa"/>
            <w:tcBorders>
              <w:top w:val="single" w:sz="4" w:space="0" w:color="auto"/>
            </w:tcBorders>
            <w:shd w:val="clear" w:color="auto" w:fill="C6D9F1" w:themeFill="text2" w:themeFillTint="33"/>
          </w:tcPr>
          <w:p w14:paraId="3519A8F6" w14:textId="77777777" w:rsidR="00DE4E76" w:rsidRPr="006115C5" w:rsidRDefault="00DE4E76" w:rsidP="001F738C">
            <w:pPr>
              <w:spacing w:after="0" w:line="240" w:lineRule="auto"/>
              <w:rPr>
                <w:sz w:val="18"/>
                <w:szCs w:val="18"/>
              </w:rPr>
            </w:pPr>
            <w:r>
              <w:rPr>
                <w:sz w:val="18"/>
                <w:szCs w:val="18"/>
              </w:rPr>
              <w:t>Reading Skill</w:t>
            </w:r>
          </w:p>
        </w:tc>
        <w:tc>
          <w:tcPr>
            <w:tcW w:w="1262" w:type="dxa"/>
            <w:tcBorders>
              <w:top w:val="single" w:sz="4" w:space="0" w:color="auto"/>
            </w:tcBorders>
            <w:shd w:val="clear" w:color="auto" w:fill="C6D9F1" w:themeFill="text2" w:themeFillTint="33"/>
          </w:tcPr>
          <w:p w14:paraId="3473C188" w14:textId="77777777" w:rsidR="00DE4E76" w:rsidRPr="006115C5" w:rsidRDefault="00DE4E76" w:rsidP="001F738C">
            <w:pPr>
              <w:spacing w:after="0" w:line="240" w:lineRule="auto"/>
              <w:rPr>
                <w:sz w:val="18"/>
                <w:szCs w:val="18"/>
              </w:rPr>
            </w:pPr>
            <w:r>
              <w:rPr>
                <w:sz w:val="18"/>
                <w:szCs w:val="18"/>
              </w:rPr>
              <w:t>Benchmark%</w:t>
            </w:r>
          </w:p>
        </w:tc>
        <w:tc>
          <w:tcPr>
            <w:tcW w:w="1446" w:type="dxa"/>
            <w:gridSpan w:val="2"/>
            <w:tcBorders>
              <w:top w:val="single" w:sz="4" w:space="0" w:color="auto"/>
            </w:tcBorders>
            <w:shd w:val="clear" w:color="auto" w:fill="C6D9F1" w:themeFill="text2" w:themeFillTint="33"/>
          </w:tcPr>
          <w:p w14:paraId="57D441EA" w14:textId="77777777" w:rsidR="00DE4E76" w:rsidRPr="006115C5" w:rsidRDefault="00DE4E76" w:rsidP="001F738C">
            <w:pPr>
              <w:spacing w:after="0" w:line="240" w:lineRule="auto"/>
              <w:jc w:val="center"/>
              <w:rPr>
                <w:sz w:val="18"/>
                <w:szCs w:val="18"/>
              </w:rPr>
            </w:pPr>
            <w:r>
              <w:rPr>
                <w:sz w:val="18"/>
                <w:szCs w:val="18"/>
              </w:rPr>
              <w:t>Goals</w:t>
            </w:r>
          </w:p>
        </w:tc>
      </w:tr>
      <w:tr w:rsidR="00DE4E76" w14:paraId="6BD7907D" w14:textId="77777777" w:rsidTr="001F738C">
        <w:tc>
          <w:tcPr>
            <w:tcW w:w="3991" w:type="dxa"/>
            <w:gridSpan w:val="4"/>
          </w:tcPr>
          <w:p w14:paraId="44BE15EC" w14:textId="77777777" w:rsidR="00DE4E76" w:rsidRPr="006115C5" w:rsidRDefault="00DE4E76" w:rsidP="001F738C">
            <w:pPr>
              <w:spacing w:after="0" w:line="240" w:lineRule="auto"/>
              <w:rPr>
                <w:sz w:val="18"/>
                <w:szCs w:val="18"/>
              </w:rPr>
            </w:pPr>
            <w:r>
              <w:rPr>
                <w:sz w:val="18"/>
                <w:szCs w:val="18"/>
              </w:rPr>
              <w:t>Composite</w:t>
            </w:r>
          </w:p>
        </w:tc>
        <w:tc>
          <w:tcPr>
            <w:tcW w:w="2680" w:type="dxa"/>
          </w:tcPr>
          <w:p w14:paraId="4B5BD068" w14:textId="77777777" w:rsidR="00DE4E76" w:rsidRPr="006115C5" w:rsidRDefault="00DE4E76" w:rsidP="001F738C">
            <w:pPr>
              <w:spacing w:after="0" w:line="240" w:lineRule="auto"/>
              <w:rPr>
                <w:sz w:val="18"/>
                <w:szCs w:val="18"/>
              </w:rPr>
            </w:pPr>
          </w:p>
        </w:tc>
        <w:tc>
          <w:tcPr>
            <w:tcW w:w="1262" w:type="dxa"/>
            <w:shd w:val="clear" w:color="auto" w:fill="auto"/>
          </w:tcPr>
          <w:p w14:paraId="1C56FF2C" w14:textId="77777777" w:rsidR="00DE4E76" w:rsidRPr="006115C5" w:rsidRDefault="00DE4E76" w:rsidP="001F738C">
            <w:pPr>
              <w:spacing w:after="0" w:line="240" w:lineRule="auto"/>
              <w:rPr>
                <w:sz w:val="18"/>
                <w:szCs w:val="18"/>
              </w:rPr>
            </w:pPr>
          </w:p>
        </w:tc>
        <w:tc>
          <w:tcPr>
            <w:tcW w:w="726" w:type="dxa"/>
          </w:tcPr>
          <w:p w14:paraId="50880935" w14:textId="77777777" w:rsidR="00DE4E76" w:rsidRPr="006115C5" w:rsidRDefault="00DE4E76" w:rsidP="001F738C">
            <w:pPr>
              <w:spacing w:after="0" w:line="240" w:lineRule="auto"/>
              <w:rPr>
                <w:sz w:val="18"/>
                <w:szCs w:val="18"/>
              </w:rPr>
            </w:pPr>
          </w:p>
        </w:tc>
        <w:tc>
          <w:tcPr>
            <w:tcW w:w="720" w:type="dxa"/>
          </w:tcPr>
          <w:p w14:paraId="0DD62860" w14:textId="77777777" w:rsidR="00DE4E76" w:rsidRPr="006115C5" w:rsidRDefault="00DE4E76" w:rsidP="001F738C">
            <w:pPr>
              <w:spacing w:after="0" w:line="240" w:lineRule="auto"/>
              <w:rPr>
                <w:sz w:val="18"/>
                <w:szCs w:val="18"/>
              </w:rPr>
            </w:pPr>
          </w:p>
        </w:tc>
      </w:tr>
      <w:tr w:rsidR="00DE4E76" w14:paraId="5D95FCA9" w14:textId="77777777" w:rsidTr="001F738C">
        <w:trPr>
          <w:trHeight w:val="104"/>
        </w:trPr>
        <w:tc>
          <w:tcPr>
            <w:tcW w:w="2080" w:type="dxa"/>
            <w:vMerge w:val="restart"/>
          </w:tcPr>
          <w:p w14:paraId="47CEEC4B" w14:textId="77777777" w:rsidR="00DE4E76" w:rsidRPr="006115C5" w:rsidRDefault="00DE4E76" w:rsidP="001F738C">
            <w:pPr>
              <w:spacing w:after="0" w:line="240" w:lineRule="auto"/>
              <w:rPr>
                <w:sz w:val="18"/>
                <w:szCs w:val="18"/>
              </w:rPr>
            </w:pPr>
            <w:r>
              <w:rPr>
                <w:sz w:val="18"/>
                <w:szCs w:val="18"/>
              </w:rPr>
              <w:t>DORF</w:t>
            </w:r>
          </w:p>
        </w:tc>
        <w:tc>
          <w:tcPr>
            <w:tcW w:w="1911" w:type="dxa"/>
            <w:gridSpan w:val="3"/>
          </w:tcPr>
          <w:p w14:paraId="684BCDD7" w14:textId="77777777" w:rsidR="00DE4E76" w:rsidRPr="006115C5" w:rsidRDefault="00DE4E76" w:rsidP="001F738C">
            <w:pPr>
              <w:spacing w:after="0" w:line="240" w:lineRule="auto"/>
              <w:rPr>
                <w:sz w:val="18"/>
                <w:szCs w:val="18"/>
              </w:rPr>
            </w:pPr>
            <w:r>
              <w:rPr>
                <w:sz w:val="18"/>
                <w:szCs w:val="18"/>
              </w:rPr>
              <w:t>Words Correct</w:t>
            </w:r>
          </w:p>
        </w:tc>
        <w:tc>
          <w:tcPr>
            <w:tcW w:w="2680" w:type="dxa"/>
          </w:tcPr>
          <w:p w14:paraId="3F248DB8" w14:textId="77777777" w:rsidR="00DE4E76" w:rsidRPr="006115C5" w:rsidRDefault="00DE4E76" w:rsidP="001F738C">
            <w:pPr>
              <w:spacing w:after="0" w:line="240" w:lineRule="auto"/>
              <w:rPr>
                <w:sz w:val="18"/>
                <w:szCs w:val="18"/>
              </w:rPr>
            </w:pPr>
            <w:r>
              <w:rPr>
                <w:sz w:val="18"/>
                <w:szCs w:val="18"/>
              </w:rPr>
              <w:t>Accurate and Fluent Reading of Connected Text</w:t>
            </w:r>
          </w:p>
        </w:tc>
        <w:tc>
          <w:tcPr>
            <w:tcW w:w="1262" w:type="dxa"/>
            <w:shd w:val="clear" w:color="auto" w:fill="auto"/>
          </w:tcPr>
          <w:p w14:paraId="785D92CC" w14:textId="77777777" w:rsidR="00DE4E76" w:rsidRPr="006115C5" w:rsidRDefault="00DE4E76" w:rsidP="001F738C">
            <w:pPr>
              <w:spacing w:after="0" w:line="240" w:lineRule="auto"/>
              <w:rPr>
                <w:sz w:val="18"/>
                <w:szCs w:val="18"/>
              </w:rPr>
            </w:pPr>
          </w:p>
        </w:tc>
        <w:tc>
          <w:tcPr>
            <w:tcW w:w="726" w:type="dxa"/>
          </w:tcPr>
          <w:p w14:paraId="38D59CD6" w14:textId="77777777" w:rsidR="00DE4E76" w:rsidRPr="00AD5371" w:rsidRDefault="00DE4E76" w:rsidP="001F738C">
            <w:pPr>
              <w:rPr>
                <w:sz w:val="18"/>
                <w:szCs w:val="18"/>
              </w:rPr>
            </w:pPr>
          </w:p>
        </w:tc>
        <w:tc>
          <w:tcPr>
            <w:tcW w:w="720" w:type="dxa"/>
          </w:tcPr>
          <w:p w14:paraId="75EE99FA" w14:textId="77777777" w:rsidR="00DE4E76" w:rsidRPr="006115C5" w:rsidRDefault="00DE4E76" w:rsidP="001F738C">
            <w:pPr>
              <w:spacing w:after="0" w:line="240" w:lineRule="auto"/>
              <w:rPr>
                <w:sz w:val="18"/>
                <w:szCs w:val="18"/>
              </w:rPr>
            </w:pPr>
          </w:p>
        </w:tc>
      </w:tr>
      <w:tr w:rsidR="00DE4E76" w14:paraId="28910B1F" w14:textId="77777777" w:rsidTr="001F738C">
        <w:trPr>
          <w:trHeight w:val="104"/>
        </w:trPr>
        <w:tc>
          <w:tcPr>
            <w:tcW w:w="2080" w:type="dxa"/>
            <w:vMerge/>
          </w:tcPr>
          <w:p w14:paraId="5E0ACE83" w14:textId="77777777" w:rsidR="00DE4E76" w:rsidRDefault="00DE4E76" w:rsidP="001F738C">
            <w:pPr>
              <w:spacing w:after="0" w:line="240" w:lineRule="auto"/>
              <w:rPr>
                <w:sz w:val="18"/>
                <w:szCs w:val="18"/>
              </w:rPr>
            </w:pPr>
          </w:p>
        </w:tc>
        <w:tc>
          <w:tcPr>
            <w:tcW w:w="1911" w:type="dxa"/>
            <w:gridSpan w:val="3"/>
          </w:tcPr>
          <w:p w14:paraId="5FA15FBD" w14:textId="77777777" w:rsidR="00DE4E76" w:rsidRDefault="00DE4E76" w:rsidP="001F738C">
            <w:pPr>
              <w:spacing w:after="0" w:line="240" w:lineRule="auto"/>
              <w:rPr>
                <w:sz w:val="18"/>
                <w:szCs w:val="18"/>
              </w:rPr>
            </w:pPr>
            <w:r>
              <w:rPr>
                <w:sz w:val="18"/>
                <w:szCs w:val="18"/>
              </w:rPr>
              <w:t>Accuracy</w:t>
            </w:r>
          </w:p>
        </w:tc>
        <w:tc>
          <w:tcPr>
            <w:tcW w:w="2680" w:type="dxa"/>
          </w:tcPr>
          <w:p w14:paraId="4CE2C1EE" w14:textId="77777777" w:rsidR="00DE4E76" w:rsidRDefault="00DE4E76" w:rsidP="001F738C">
            <w:pPr>
              <w:spacing w:after="0" w:line="240" w:lineRule="auto"/>
              <w:rPr>
                <w:sz w:val="18"/>
                <w:szCs w:val="18"/>
              </w:rPr>
            </w:pPr>
            <w:r>
              <w:rPr>
                <w:sz w:val="18"/>
                <w:szCs w:val="18"/>
              </w:rPr>
              <w:t>Accurate and Fluent Reading of Connected Text &amp;</w:t>
            </w:r>
            <w:r>
              <w:rPr>
                <w:sz w:val="18"/>
                <w:szCs w:val="18"/>
              </w:rPr>
              <w:br/>
              <w:t>Advanced Phonics and Word Attack Skills</w:t>
            </w:r>
          </w:p>
        </w:tc>
        <w:tc>
          <w:tcPr>
            <w:tcW w:w="1262" w:type="dxa"/>
            <w:shd w:val="clear" w:color="auto" w:fill="auto"/>
          </w:tcPr>
          <w:p w14:paraId="3236B35C" w14:textId="77777777" w:rsidR="00DE4E76" w:rsidRPr="006115C5" w:rsidRDefault="00DE4E76" w:rsidP="001F738C">
            <w:pPr>
              <w:spacing w:after="0" w:line="240" w:lineRule="auto"/>
              <w:rPr>
                <w:sz w:val="18"/>
                <w:szCs w:val="18"/>
              </w:rPr>
            </w:pPr>
          </w:p>
        </w:tc>
        <w:tc>
          <w:tcPr>
            <w:tcW w:w="726" w:type="dxa"/>
          </w:tcPr>
          <w:p w14:paraId="778B9979" w14:textId="77777777" w:rsidR="00DE4E76" w:rsidRPr="006115C5" w:rsidRDefault="00DE4E76" w:rsidP="001F738C">
            <w:pPr>
              <w:spacing w:after="0" w:line="240" w:lineRule="auto"/>
              <w:rPr>
                <w:sz w:val="18"/>
                <w:szCs w:val="18"/>
              </w:rPr>
            </w:pPr>
          </w:p>
        </w:tc>
        <w:tc>
          <w:tcPr>
            <w:tcW w:w="720" w:type="dxa"/>
          </w:tcPr>
          <w:p w14:paraId="418BBAFB" w14:textId="77777777" w:rsidR="00DE4E76" w:rsidRPr="006115C5" w:rsidRDefault="00DE4E76" w:rsidP="001F738C">
            <w:pPr>
              <w:spacing w:after="0" w:line="240" w:lineRule="auto"/>
              <w:rPr>
                <w:sz w:val="18"/>
                <w:szCs w:val="18"/>
              </w:rPr>
            </w:pPr>
          </w:p>
        </w:tc>
      </w:tr>
      <w:tr w:rsidR="00DE4E76" w14:paraId="1E55AEC0" w14:textId="77777777" w:rsidTr="001F738C">
        <w:trPr>
          <w:trHeight w:val="113"/>
        </w:trPr>
        <w:tc>
          <w:tcPr>
            <w:tcW w:w="2080" w:type="dxa"/>
            <w:vMerge/>
          </w:tcPr>
          <w:p w14:paraId="5F64793B" w14:textId="77777777" w:rsidR="00DE4E76" w:rsidRDefault="00DE4E76" w:rsidP="001F738C">
            <w:pPr>
              <w:spacing w:after="0" w:line="240" w:lineRule="auto"/>
              <w:rPr>
                <w:sz w:val="18"/>
                <w:szCs w:val="18"/>
              </w:rPr>
            </w:pPr>
          </w:p>
        </w:tc>
        <w:tc>
          <w:tcPr>
            <w:tcW w:w="1911" w:type="dxa"/>
            <w:gridSpan w:val="3"/>
          </w:tcPr>
          <w:p w14:paraId="2C8BA586" w14:textId="77777777" w:rsidR="00DE4E76" w:rsidRDefault="00DE4E76" w:rsidP="001F738C">
            <w:pPr>
              <w:spacing w:after="0" w:line="240" w:lineRule="auto"/>
              <w:rPr>
                <w:sz w:val="18"/>
                <w:szCs w:val="18"/>
              </w:rPr>
            </w:pPr>
            <w:r>
              <w:rPr>
                <w:sz w:val="18"/>
                <w:szCs w:val="18"/>
              </w:rPr>
              <w:t>Retell</w:t>
            </w:r>
          </w:p>
        </w:tc>
        <w:tc>
          <w:tcPr>
            <w:tcW w:w="2680" w:type="dxa"/>
          </w:tcPr>
          <w:p w14:paraId="0459DE66"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auto"/>
          </w:tcPr>
          <w:p w14:paraId="06B5A4EF" w14:textId="77777777" w:rsidR="00DE4E76" w:rsidRPr="006115C5" w:rsidRDefault="00DE4E76" w:rsidP="001F738C">
            <w:pPr>
              <w:spacing w:after="0" w:line="240" w:lineRule="auto"/>
              <w:rPr>
                <w:sz w:val="18"/>
                <w:szCs w:val="18"/>
              </w:rPr>
            </w:pPr>
          </w:p>
        </w:tc>
        <w:tc>
          <w:tcPr>
            <w:tcW w:w="726" w:type="dxa"/>
          </w:tcPr>
          <w:p w14:paraId="018508F2" w14:textId="77777777" w:rsidR="00DE4E76" w:rsidRPr="006115C5" w:rsidRDefault="00DE4E76" w:rsidP="001F738C">
            <w:pPr>
              <w:spacing w:after="0" w:line="240" w:lineRule="auto"/>
              <w:rPr>
                <w:sz w:val="18"/>
                <w:szCs w:val="18"/>
              </w:rPr>
            </w:pPr>
          </w:p>
        </w:tc>
        <w:tc>
          <w:tcPr>
            <w:tcW w:w="720" w:type="dxa"/>
          </w:tcPr>
          <w:p w14:paraId="67B4CE27" w14:textId="77777777" w:rsidR="00DE4E76" w:rsidRPr="006115C5" w:rsidRDefault="00DE4E76" w:rsidP="001F738C">
            <w:pPr>
              <w:spacing w:after="0" w:line="240" w:lineRule="auto"/>
              <w:rPr>
                <w:sz w:val="18"/>
                <w:szCs w:val="18"/>
              </w:rPr>
            </w:pPr>
          </w:p>
        </w:tc>
      </w:tr>
      <w:tr w:rsidR="00DE4E76" w14:paraId="386E7CBE" w14:textId="77777777" w:rsidTr="001F738C">
        <w:trPr>
          <w:trHeight w:val="112"/>
        </w:trPr>
        <w:tc>
          <w:tcPr>
            <w:tcW w:w="2080" w:type="dxa"/>
            <w:vMerge/>
          </w:tcPr>
          <w:p w14:paraId="581DAF00" w14:textId="77777777" w:rsidR="00DE4E76" w:rsidRDefault="00DE4E76" w:rsidP="001F738C">
            <w:pPr>
              <w:spacing w:after="0" w:line="240" w:lineRule="auto"/>
              <w:rPr>
                <w:sz w:val="18"/>
                <w:szCs w:val="18"/>
              </w:rPr>
            </w:pPr>
          </w:p>
        </w:tc>
        <w:tc>
          <w:tcPr>
            <w:tcW w:w="1911" w:type="dxa"/>
            <w:gridSpan w:val="3"/>
          </w:tcPr>
          <w:p w14:paraId="05CF7622" w14:textId="77777777" w:rsidR="00DE4E76" w:rsidRDefault="00DE4E76" w:rsidP="001F738C">
            <w:pPr>
              <w:spacing w:after="0" w:line="240" w:lineRule="auto"/>
              <w:rPr>
                <w:sz w:val="18"/>
                <w:szCs w:val="18"/>
              </w:rPr>
            </w:pPr>
            <w:r>
              <w:rPr>
                <w:sz w:val="18"/>
                <w:szCs w:val="18"/>
              </w:rPr>
              <w:t>Retell Quality of Response</w:t>
            </w:r>
          </w:p>
        </w:tc>
        <w:tc>
          <w:tcPr>
            <w:tcW w:w="2680" w:type="dxa"/>
          </w:tcPr>
          <w:p w14:paraId="02F3B5BF"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auto"/>
          </w:tcPr>
          <w:p w14:paraId="5A900720" w14:textId="77777777" w:rsidR="00DE4E76" w:rsidRPr="006115C5" w:rsidRDefault="00DE4E76" w:rsidP="001F738C">
            <w:pPr>
              <w:spacing w:after="0" w:line="240" w:lineRule="auto"/>
              <w:rPr>
                <w:sz w:val="18"/>
                <w:szCs w:val="18"/>
              </w:rPr>
            </w:pPr>
          </w:p>
        </w:tc>
        <w:tc>
          <w:tcPr>
            <w:tcW w:w="726" w:type="dxa"/>
          </w:tcPr>
          <w:p w14:paraId="626E2CF1" w14:textId="77777777" w:rsidR="00DE4E76" w:rsidRPr="006115C5" w:rsidRDefault="00DE4E76" w:rsidP="001F738C">
            <w:pPr>
              <w:spacing w:after="0" w:line="240" w:lineRule="auto"/>
              <w:rPr>
                <w:sz w:val="18"/>
                <w:szCs w:val="18"/>
              </w:rPr>
            </w:pPr>
          </w:p>
        </w:tc>
        <w:tc>
          <w:tcPr>
            <w:tcW w:w="720" w:type="dxa"/>
          </w:tcPr>
          <w:p w14:paraId="37BF13FC" w14:textId="77777777" w:rsidR="00DE4E76" w:rsidRPr="006115C5" w:rsidRDefault="00DE4E76" w:rsidP="001F738C">
            <w:pPr>
              <w:spacing w:after="0" w:line="240" w:lineRule="auto"/>
              <w:rPr>
                <w:sz w:val="18"/>
                <w:szCs w:val="18"/>
              </w:rPr>
            </w:pPr>
          </w:p>
        </w:tc>
      </w:tr>
      <w:tr w:rsidR="00DE4E76" w14:paraId="49A99C7B" w14:textId="77777777" w:rsidTr="001F738C">
        <w:trPr>
          <w:trHeight w:val="104"/>
        </w:trPr>
        <w:tc>
          <w:tcPr>
            <w:tcW w:w="2088" w:type="dxa"/>
            <w:gridSpan w:val="2"/>
          </w:tcPr>
          <w:p w14:paraId="01B468D5" w14:textId="77777777" w:rsidR="00DE4E76" w:rsidRDefault="00DE4E76" w:rsidP="001F738C">
            <w:pPr>
              <w:spacing w:after="0" w:line="240" w:lineRule="auto"/>
              <w:rPr>
                <w:sz w:val="18"/>
                <w:szCs w:val="18"/>
              </w:rPr>
            </w:pPr>
            <w:r>
              <w:rPr>
                <w:sz w:val="18"/>
                <w:szCs w:val="18"/>
              </w:rPr>
              <w:t>DAZE Adjusted Composite</w:t>
            </w:r>
          </w:p>
        </w:tc>
        <w:tc>
          <w:tcPr>
            <w:tcW w:w="1903" w:type="dxa"/>
            <w:gridSpan w:val="2"/>
          </w:tcPr>
          <w:p w14:paraId="012664C3" w14:textId="77777777" w:rsidR="00DE4E76" w:rsidRDefault="00DE4E76" w:rsidP="001F738C">
            <w:pPr>
              <w:spacing w:after="0" w:line="240" w:lineRule="auto"/>
              <w:rPr>
                <w:sz w:val="18"/>
                <w:szCs w:val="18"/>
              </w:rPr>
            </w:pPr>
          </w:p>
        </w:tc>
        <w:tc>
          <w:tcPr>
            <w:tcW w:w="2680" w:type="dxa"/>
          </w:tcPr>
          <w:p w14:paraId="38F434DB" w14:textId="77777777" w:rsidR="00DE4E76" w:rsidRDefault="00DE4E76" w:rsidP="001F738C">
            <w:pPr>
              <w:spacing w:after="0" w:line="240" w:lineRule="auto"/>
              <w:rPr>
                <w:sz w:val="18"/>
                <w:szCs w:val="18"/>
              </w:rPr>
            </w:pPr>
            <w:r>
              <w:rPr>
                <w:sz w:val="18"/>
                <w:szCs w:val="18"/>
              </w:rPr>
              <w:t>Reading Comprehension</w:t>
            </w:r>
          </w:p>
        </w:tc>
        <w:tc>
          <w:tcPr>
            <w:tcW w:w="1262" w:type="dxa"/>
            <w:shd w:val="clear" w:color="auto" w:fill="auto"/>
          </w:tcPr>
          <w:p w14:paraId="0B9C7FE3" w14:textId="77777777" w:rsidR="00DE4E76" w:rsidRPr="006115C5" w:rsidRDefault="00DE4E76" w:rsidP="001F738C">
            <w:pPr>
              <w:spacing w:after="0" w:line="240" w:lineRule="auto"/>
              <w:rPr>
                <w:sz w:val="18"/>
                <w:szCs w:val="18"/>
              </w:rPr>
            </w:pPr>
          </w:p>
        </w:tc>
        <w:tc>
          <w:tcPr>
            <w:tcW w:w="726" w:type="dxa"/>
          </w:tcPr>
          <w:p w14:paraId="0DE2CF08" w14:textId="77777777" w:rsidR="00DE4E76" w:rsidRPr="006115C5" w:rsidRDefault="00DE4E76" w:rsidP="001F738C">
            <w:pPr>
              <w:spacing w:after="0" w:line="240" w:lineRule="auto"/>
              <w:rPr>
                <w:sz w:val="18"/>
                <w:szCs w:val="18"/>
              </w:rPr>
            </w:pPr>
          </w:p>
        </w:tc>
        <w:tc>
          <w:tcPr>
            <w:tcW w:w="720" w:type="dxa"/>
          </w:tcPr>
          <w:p w14:paraId="512D15C9" w14:textId="77777777" w:rsidR="00DE4E76" w:rsidRPr="006115C5" w:rsidRDefault="00DE4E76" w:rsidP="001F738C">
            <w:pPr>
              <w:spacing w:after="0" w:line="240" w:lineRule="auto"/>
              <w:rPr>
                <w:sz w:val="18"/>
                <w:szCs w:val="18"/>
              </w:rPr>
            </w:pPr>
          </w:p>
        </w:tc>
      </w:tr>
    </w:tbl>
    <w:p w14:paraId="0AE4FA12" w14:textId="77777777" w:rsidR="00DE4E76" w:rsidRDefault="00DE4E76" w:rsidP="00297C4A"/>
    <w:p w14:paraId="0D5A40C9" w14:textId="77777777" w:rsidR="003648D4" w:rsidRDefault="00DE4E76">
      <w:pPr>
        <w:spacing w:after="0" w:line="240" w:lineRule="auto"/>
        <w:sectPr w:rsidR="003648D4" w:rsidSect="00C018D9">
          <w:headerReference w:type="default" r:id="rId49"/>
          <w:type w:val="continuous"/>
          <w:pgSz w:w="12240" w:h="15840" w:code="1"/>
          <w:pgMar w:top="360" w:right="720" w:bottom="720" w:left="720" w:header="0" w:footer="187" w:gutter="0"/>
          <w:cols w:space="720"/>
          <w:docGrid w:linePitch="360"/>
        </w:sectPr>
      </w:pPr>
      <w:r>
        <w:br w:type="page"/>
      </w:r>
    </w:p>
    <w:p w14:paraId="5A7413FE" w14:textId="77777777" w:rsidR="00BF22BA" w:rsidRPr="00C75521" w:rsidRDefault="00BF22BA" w:rsidP="00C75521">
      <w:pPr>
        <w:pStyle w:val="Heading1"/>
        <w:jc w:val="center"/>
      </w:pPr>
      <w:r w:rsidRPr="00C75521">
        <w:rPr>
          <w:rStyle w:val="Heading2Char"/>
          <w:b/>
          <w:bCs/>
          <w:color w:val="365F91" w:themeColor="accent1" w:themeShade="BF"/>
          <w:sz w:val="28"/>
          <w:szCs w:val="28"/>
        </w:rPr>
        <w:lastRenderedPageBreak/>
        <w:t>Student Level</w:t>
      </w:r>
      <w:r w:rsidR="00752C59" w:rsidRPr="00C75521">
        <w:rPr>
          <w:rStyle w:val="Heading2Char"/>
          <w:b/>
          <w:bCs/>
          <w:color w:val="365F91" w:themeColor="accent1" w:themeShade="BF"/>
          <w:sz w:val="28"/>
          <w:szCs w:val="28"/>
        </w:rPr>
        <w:t xml:space="preserve"> Support Worksheet</w:t>
      </w:r>
      <w:r w:rsidRPr="00C75521">
        <w:rPr>
          <w:rStyle w:val="Heading2Char"/>
          <w:b/>
          <w:bCs/>
          <w:color w:val="365F91" w:themeColor="accent1" w:themeShade="BF"/>
          <w:sz w:val="28"/>
          <w:szCs w:val="28"/>
        </w:rPr>
        <w:br/>
      </w:r>
    </w:p>
    <w:p w14:paraId="322FE139" w14:textId="77777777" w:rsidR="0003467C" w:rsidRDefault="008A2C82" w:rsidP="00B375C1">
      <w:pPr>
        <w:spacing w:after="0" w:line="240" w:lineRule="auto"/>
        <w:jc w:val="center"/>
      </w:pPr>
      <w:proofErr w:type="spellStart"/>
      <w:r>
        <w:rPr>
          <w:b/>
        </w:rPr>
        <w:t>aims</w:t>
      </w:r>
      <w:r w:rsidRPr="00C20EB8">
        <w:t>web</w:t>
      </w:r>
      <w:proofErr w:type="spellEnd"/>
      <w:r>
        <w:t xml:space="preserve">: </w:t>
      </w:r>
      <w:r w:rsidR="0003467C" w:rsidRPr="008A2C82">
        <w:t>Instructional</w:t>
      </w:r>
      <w:r w:rsidR="0003467C" w:rsidRPr="00797E1B">
        <w:t xml:space="preserve"> Recommendation</w:t>
      </w:r>
      <w:r w:rsidR="0003467C">
        <w:t xml:space="preserve"> (Criterion Referenced)</w:t>
      </w:r>
    </w:p>
    <w:p w14:paraId="71E01B66" w14:textId="77777777" w:rsidR="0003467C" w:rsidRDefault="0003467C" w:rsidP="00B375C1">
      <w:pPr>
        <w:spacing w:after="0" w:line="240" w:lineRule="auto"/>
        <w:jc w:val="center"/>
        <w:rPr>
          <w:u w:val="single"/>
        </w:rPr>
      </w:pPr>
      <w:r>
        <w:t>U of Oregon DIBELS: Class List Report (</w:t>
      </w:r>
      <w:r w:rsidRPr="008630A9">
        <w:rPr>
          <w:u w:val="single"/>
        </w:rPr>
        <w:t xml:space="preserve">select Former Goals from </w:t>
      </w:r>
      <w:r w:rsidRPr="008630A9">
        <w:rPr>
          <w:i/>
          <w:u w:val="single"/>
        </w:rPr>
        <w:t xml:space="preserve">Need for Support </w:t>
      </w:r>
      <w:r w:rsidRPr="008630A9">
        <w:rPr>
          <w:u w:val="single"/>
        </w:rPr>
        <w:t>drop-down</w:t>
      </w:r>
      <w:r>
        <w:rPr>
          <w:u w:val="single"/>
        </w:rPr>
        <w:t>)</w:t>
      </w:r>
    </w:p>
    <w:p w14:paraId="3D881423" w14:textId="77777777" w:rsidR="00B375C1" w:rsidRDefault="0003467C" w:rsidP="00B375C1">
      <w:pPr>
        <w:spacing w:after="0" w:line="240" w:lineRule="auto"/>
        <w:jc w:val="center"/>
      </w:pPr>
      <w:r w:rsidRPr="00E54265">
        <w:t>D</w:t>
      </w:r>
      <w:r w:rsidR="00C20EB8">
        <w:t>IBELS.net DIBELS</w:t>
      </w:r>
      <w:r>
        <w:t>: Classroom Report</w:t>
      </w:r>
    </w:p>
    <w:p w14:paraId="287954C3" w14:textId="77777777" w:rsidR="00E54265" w:rsidRPr="00073EB0" w:rsidRDefault="00E54265" w:rsidP="00E54265">
      <w:pPr>
        <w:rPr>
          <w:u w:val="single"/>
        </w:rPr>
      </w:pPr>
      <w:r w:rsidRPr="00073EB0">
        <w:rPr>
          <w:sz w:val="18"/>
          <w:highlight w:val="yellow"/>
          <w:u w:val="single"/>
        </w:rPr>
        <w:t>Refer to Step 5A to complete this worksheet.</w:t>
      </w:r>
    </w:p>
    <w:tbl>
      <w:tblPr>
        <w:tblStyle w:val="TableGrid"/>
        <w:tblW w:w="0" w:type="auto"/>
        <w:tblLook w:val="04A0" w:firstRow="1" w:lastRow="0" w:firstColumn="1" w:lastColumn="0" w:noHBand="0" w:noVBand="1"/>
      </w:tblPr>
      <w:tblGrid>
        <w:gridCol w:w="1391"/>
        <w:gridCol w:w="1268"/>
        <w:gridCol w:w="1170"/>
        <w:gridCol w:w="1230"/>
        <w:gridCol w:w="1127"/>
        <w:gridCol w:w="1178"/>
        <w:gridCol w:w="1170"/>
        <w:gridCol w:w="1113"/>
        <w:gridCol w:w="1143"/>
      </w:tblGrid>
      <w:tr w:rsidR="0003467C" w14:paraId="6CB1F780" w14:textId="77777777" w:rsidTr="00C93A7B">
        <w:trPr>
          <w:trHeight w:hRule="exact" w:val="576"/>
        </w:trPr>
        <w:tc>
          <w:tcPr>
            <w:tcW w:w="1403" w:type="dxa"/>
          </w:tcPr>
          <w:p w14:paraId="51B592B5" w14:textId="77777777" w:rsidR="0003467C" w:rsidRDefault="0003467C" w:rsidP="001F738C"/>
        </w:tc>
        <w:tc>
          <w:tcPr>
            <w:tcW w:w="1275" w:type="dxa"/>
          </w:tcPr>
          <w:p w14:paraId="3DCA09BD" w14:textId="77777777" w:rsidR="0003467C" w:rsidRPr="00B3445C" w:rsidRDefault="0003467C" w:rsidP="001F738C">
            <w:pPr>
              <w:rPr>
                <w:sz w:val="18"/>
              </w:rPr>
            </w:pPr>
            <w:r w:rsidRPr="00B3445C">
              <w:rPr>
                <w:sz w:val="18"/>
              </w:rPr>
              <w:t>Grade Level:</w:t>
            </w:r>
            <w:r w:rsidRPr="00B3445C">
              <w:rPr>
                <w:sz w:val="18"/>
              </w:rPr>
              <w:br/>
              <w:t>Kindergarten</w:t>
            </w:r>
          </w:p>
        </w:tc>
        <w:tc>
          <w:tcPr>
            <w:tcW w:w="1206" w:type="dxa"/>
          </w:tcPr>
          <w:p w14:paraId="0AE4654A" w14:textId="77777777" w:rsidR="0003467C" w:rsidRPr="00B3445C" w:rsidRDefault="0003467C" w:rsidP="001F738C">
            <w:pPr>
              <w:rPr>
                <w:sz w:val="18"/>
              </w:rPr>
            </w:pPr>
            <w:r w:rsidRPr="00B3445C">
              <w:rPr>
                <w:sz w:val="18"/>
              </w:rPr>
              <w:t>Grade Level:</w:t>
            </w:r>
            <w:r w:rsidRPr="00B3445C">
              <w:rPr>
                <w:sz w:val="18"/>
              </w:rPr>
              <w:br/>
              <w:t>First</w:t>
            </w:r>
          </w:p>
        </w:tc>
        <w:tc>
          <w:tcPr>
            <w:tcW w:w="1264" w:type="dxa"/>
          </w:tcPr>
          <w:p w14:paraId="770E8240" w14:textId="77777777" w:rsidR="0003467C" w:rsidRPr="00B3445C" w:rsidRDefault="0003467C" w:rsidP="001F738C">
            <w:pPr>
              <w:rPr>
                <w:sz w:val="18"/>
              </w:rPr>
            </w:pPr>
            <w:r w:rsidRPr="00B3445C">
              <w:rPr>
                <w:sz w:val="18"/>
              </w:rPr>
              <w:t>Grade Level:</w:t>
            </w:r>
            <w:r w:rsidRPr="00B3445C">
              <w:rPr>
                <w:sz w:val="18"/>
              </w:rPr>
              <w:br/>
              <w:t>Second</w:t>
            </w:r>
          </w:p>
        </w:tc>
        <w:tc>
          <w:tcPr>
            <w:tcW w:w="1160" w:type="dxa"/>
          </w:tcPr>
          <w:p w14:paraId="02A7BE33" w14:textId="77777777" w:rsidR="0003467C" w:rsidRPr="00B3445C" w:rsidRDefault="0003467C" w:rsidP="001F738C">
            <w:pPr>
              <w:rPr>
                <w:sz w:val="18"/>
              </w:rPr>
            </w:pPr>
            <w:r w:rsidRPr="00B3445C">
              <w:rPr>
                <w:sz w:val="18"/>
              </w:rPr>
              <w:t>Grade Level:</w:t>
            </w:r>
            <w:r w:rsidRPr="00B3445C">
              <w:rPr>
                <w:sz w:val="18"/>
              </w:rPr>
              <w:br/>
              <w:t>Third</w:t>
            </w:r>
          </w:p>
        </w:tc>
        <w:tc>
          <w:tcPr>
            <w:tcW w:w="1212" w:type="dxa"/>
          </w:tcPr>
          <w:p w14:paraId="78386232" w14:textId="77777777" w:rsidR="0003467C" w:rsidRPr="00B3445C" w:rsidRDefault="0003467C" w:rsidP="001F738C">
            <w:pPr>
              <w:rPr>
                <w:sz w:val="18"/>
              </w:rPr>
            </w:pPr>
            <w:r w:rsidRPr="00B3445C">
              <w:rPr>
                <w:sz w:val="18"/>
              </w:rPr>
              <w:t>Grade Level:</w:t>
            </w:r>
            <w:r w:rsidRPr="00B3445C">
              <w:rPr>
                <w:sz w:val="18"/>
              </w:rPr>
              <w:br/>
              <w:t>Fourth</w:t>
            </w:r>
          </w:p>
        </w:tc>
        <w:tc>
          <w:tcPr>
            <w:tcW w:w="1206" w:type="dxa"/>
          </w:tcPr>
          <w:p w14:paraId="261C16CC" w14:textId="77777777" w:rsidR="0003467C" w:rsidRPr="00B3445C" w:rsidRDefault="0003467C" w:rsidP="001F738C">
            <w:pPr>
              <w:rPr>
                <w:sz w:val="18"/>
              </w:rPr>
            </w:pPr>
            <w:r w:rsidRPr="00B3445C">
              <w:rPr>
                <w:sz w:val="18"/>
              </w:rPr>
              <w:t>Grade Level:</w:t>
            </w:r>
            <w:r w:rsidRPr="00B3445C">
              <w:rPr>
                <w:sz w:val="18"/>
              </w:rPr>
              <w:br/>
            </w:r>
            <w:r>
              <w:rPr>
                <w:sz w:val="18"/>
              </w:rPr>
              <w:t>Fifth</w:t>
            </w:r>
          </w:p>
        </w:tc>
        <w:tc>
          <w:tcPr>
            <w:tcW w:w="1145" w:type="dxa"/>
          </w:tcPr>
          <w:p w14:paraId="1EA3599E" w14:textId="77777777" w:rsidR="0003467C" w:rsidRPr="00B3445C" w:rsidRDefault="0003467C" w:rsidP="0003467C">
            <w:pPr>
              <w:rPr>
                <w:sz w:val="18"/>
              </w:rPr>
            </w:pPr>
            <w:r w:rsidRPr="00B3445C">
              <w:rPr>
                <w:sz w:val="18"/>
              </w:rPr>
              <w:t>Grade Level:</w:t>
            </w:r>
            <w:r w:rsidRPr="00B3445C">
              <w:rPr>
                <w:sz w:val="18"/>
              </w:rPr>
              <w:br/>
            </w:r>
            <w:r>
              <w:rPr>
                <w:sz w:val="18"/>
              </w:rPr>
              <w:t>Sixth</w:t>
            </w:r>
          </w:p>
        </w:tc>
        <w:tc>
          <w:tcPr>
            <w:tcW w:w="1145" w:type="dxa"/>
          </w:tcPr>
          <w:p w14:paraId="7BB1BD24" w14:textId="77777777" w:rsidR="0003467C" w:rsidRPr="00B3445C" w:rsidRDefault="0003467C" w:rsidP="0003467C">
            <w:pPr>
              <w:rPr>
                <w:sz w:val="18"/>
              </w:rPr>
            </w:pPr>
            <w:r w:rsidRPr="00B3445C">
              <w:rPr>
                <w:sz w:val="18"/>
              </w:rPr>
              <w:t>Grade Level:</w:t>
            </w:r>
            <w:r w:rsidRPr="00B3445C">
              <w:rPr>
                <w:sz w:val="18"/>
              </w:rPr>
              <w:br/>
            </w:r>
            <w:r>
              <w:rPr>
                <w:sz w:val="18"/>
              </w:rPr>
              <w:t>__________</w:t>
            </w:r>
          </w:p>
        </w:tc>
      </w:tr>
      <w:tr w:rsidR="0003467C" w14:paraId="311AEE45" w14:textId="77777777" w:rsidTr="00C93A7B">
        <w:trPr>
          <w:trHeight w:val="2285"/>
        </w:trPr>
        <w:tc>
          <w:tcPr>
            <w:tcW w:w="1403" w:type="dxa"/>
          </w:tcPr>
          <w:p w14:paraId="0270D939" w14:textId="77777777" w:rsidR="0003467C" w:rsidRPr="00B3445C" w:rsidRDefault="0003467C" w:rsidP="001F738C">
            <w:pPr>
              <w:rPr>
                <w:sz w:val="18"/>
              </w:rPr>
            </w:pPr>
            <w:r>
              <w:rPr>
                <w:sz w:val="18"/>
              </w:rPr>
              <w:t xml:space="preserve">DIBELS </w:t>
            </w:r>
            <w:r w:rsidRPr="00777D64">
              <w:rPr>
                <w:i/>
                <w:sz w:val="18"/>
              </w:rPr>
              <w:t>Next</w:t>
            </w:r>
            <w:r>
              <w:rPr>
                <w:sz w:val="18"/>
              </w:rPr>
              <w:t xml:space="preserve"> users only:</w:t>
            </w:r>
            <w:r>
              <w:rPr>
                <w:sz w:val="18"/>
              </w:rPr>
              <w:br/>
              <w:t xml:space="preserve">Which students are below or well below the benchmark goal on the DIBELS </w:t>
            </w:r>
            <w:r w:rsidRPr="00777D64">
              <w:rPr>
                <w:i/>
                <w:sz w:val="18"/>
              </w:rPr>
              <w:t>Next</w:t>
            </w:r>
            <w:r>
              <w:rPr>
                <w:sz w:val="18"/>
              </w:rPr>
              <w:t xml:space="preserve"> Composite Score?</w:t>
            </w:r>
          </w:p>
        </w:tc>
        <w:tc>
          <w:tcPr>
            <w:tcW w:w="1275" w:type="dxa"/>
          </w:tcPr>
          <w:p w14:paraId="3E4A0C97" w14:textId="77777777" w:rsidR="0003467C" w:rsidRDefault="0003467C" w:rsidP="001F738C"/>
        </w:tc>
        <w:tc>
          <w:tcPr>
            <w:tcW w:w="1206" w:type="dxa"/>
          </w:tcPr>
          <w:p w14:paraId="39D1CF21" w14:textId="77777777" w:rsidR="0003467C" w:rsidRDefault="0003467C" w:rsidP="001F738C"/>
        </w:tc>
        <w:tc>
          <w:tcPr>
            <w:tcW w:w="1264" w:type="dxa"/>
          </w:tcPr>
          <w:p w14:paraId="41040067" w14:textId="77777777" w:rsidR="0003467C" w:rsidRDefault="0003467C" w:rsidP="001F738C"/>
        </w:tc>
        <w:tc>
          <w:tcPr>
            <w:tcW w:w="1160" w:type="dxa"/>
          </w:tcPr>
          <w:p w14:paraId="519039F9" w14:textId="77777777" w:rsidR="0003467C" w:rsidRDefault="0003467C" w:rsidP="001F738C"/>
        </w:tc>
        <w:tc>
          <w:tcPr>
            <w:tcW w:w="1212" w:type="dxa"/>
          </w:tcPr>
          <w:p w14:paraId="250CD508" w14:textId="77777777" w:rsidR="0003467C" w:rsidRDefault="0003467C" w:rsidP="001F738C"/>
        </w:tc>
        <w:tc>
          <w:tcPr>
            <w:tcW w:w="1206" w:type="dxa"/>
          </w:tcPr>
          <w:p w14:paraId="785569FF" w14:textId="77777777" w:rsidR="0003467C" w:rsidRDefault="0003467C" w:rsidP="001F738C"/>
        </w:tc>
        <w:tc>
          <w:tcPr>
            <w:tcW w:w="1145" w:type="dxa"/>
          </w:tcPr>
          <w:p w14:paraId="7FD05085" w14:textId="77777777" w:rsidR="0003467C" w:rsidRDefault="0003467C" w:rsidP="001F738C"/>
        </w:tc>
        <w:tc>
          <w:tcPr>
            <w:tcW w:w="1145" w:type="dxa"/>
          </w:tcPr>
          <w:p w14:paraId="75AE0C4D" w14:textId="77777777" w:rsidR="0003467C" w:rsidRDefault="0003467C" w:rsidP="001F738C"/>
        </w:tc>
      </w:tr>
      <w:tr w:rsidR="0003467C" w14:paraId="167F4E3F" w14:textId="77777777" w:rsidTr="00C93A7B">
        <w:tc>
          <w:tcPr>
            <w:tcW w:w="1403" w:type="dxa"/>
          </w:tcPr>
          <w:p w14:paraId="71339020" w14:textId="77777777" w:rsidR="0003467C" w:rsidRPr="00B3445C" w:rsidRDefault="0003467C" w:rsidP="001F738C">
            <w:pPr>
              <w:rPr>
                <w:sz w:val="18"/>
              </w:rPr>
            </w:pPr>
            <w:r>
              <w:rPr>
                <w:sz w:val="18"/>
              </w:rPr>
              <w:t xml:space="preserve">DIBELS </w:t>
            </w:r>
            <w:r w:rsidRPr="00777D64">
              <w:rPr>
                <w:i/>
                <w:sz w:val="18"/>
              </w:rPr>
              <w:t>Next</w:t>
            </w:r>
            <w:r>
              <w:rPr>
                <w:sz w:val="18"/>
              </w:rPr>
              <w:t xml:space="preserve"> and </w:t>
            </w:r>
            <w:proofErr w:type="spellStart"/>
            <w:r>
              <w:rPr>
                <w:b/>
                <w:sz w:val="18"/>
              </w:rPr>
              <w:t>a</w:t>
            </w:r>
            <w:r w:rsidRPr="008041A3">
              <w:rPr>
                <w:b/>
                <w:sz w:val="18"/>
              </w:rPr>
              <w:t>ims</w:t>
            </w:r>
            <w:r w:rsidRPr="008041A3">
              <w:rPr>
                <w:sz w:val="18"/>
              </w:rPr>
              <w:t>web</w:t>
            </w:r>
            <w:proofErr w:type="spellEnd"/>
            <w:r>
              <w:rPr>
                <w:sz w:val="18"/>
              </w:rPr>
              <w:t xml:space="preserve"> users:</w:t>
            </w:r>
            <w:r>
              <w:rPr>
                <w:sz w:val="18"/>
              </w:rPr>
              <w:br/>
              <w:t>Which students are below or well below the benchmark goals on one or more of the measures given at this time of the year?</w:t>
            </w:r>
          </w:p>
        </w:tc>
        <w:tc>
          <w:tcPr>
            <w:tcW w:w="1275" w:type="dxa"/>
          </w:tcPr>
          <w:p w14:paraId="622D0B44" w14:textId="77777777" w:rsidR="0003467C" w:rsidRDefault="0003467C" w:rsidP="001F738C"/>
        </w:tc>
        <w:tc>
          <w:tcPr>
            <w:tcW w:w="1206" w:type="dxa"/>
          </w:tcPr>
          <w:p w14:paraId="7516226A" w14:textId="77777777" w:rsidR="0003467C" w:rsidRDefault="0003467C" w:rsidP="001F738C"/>
        </w:tc>
        <w:tc>
          <w:tcPr>
            <w:tcW w:w="1264" w:type="dxa"/>
          </w:tcPr>
          <w:p w14:paraId="6D33403B" w14:textId="77777777" w:rsidR="0003467C" w:rsidRDefault="0003467C" w:rsidP="001F738C"/>
        </w:tc>
        <w:tc>
          <w:tcPr>
            <w:tcW w:w="1160" w:type="dxa"/>
          </w:tcPr>
          <w:p w14:paraId="6233FDDC" w14:textId="77777777" w:rsidR="0003467C" w:rsidRDefault="0003467C" w:rsidP="001F738C"/>
        </w:tc>
        <w:tc>
          <w:tcPr>
            <w:tcW w:w="1212" w:type="dxa"/>
          </w:tcPr>
          <w:p w14:paraId="7F9EC672" w14:textId="77777777" w:rsidR="0003467C" w:rsidRDefault="0003467C" w:rsidP="001F738C"/>
        </w:tc>
        <w:tc>
          <w:tcPr>
            <w:tcW w:w="1206" w:type="dxa"/>
          </w:tcPr>
          <w:p w14:paraId="09300857" w14:textId="77777777" w:rsidR="0003467C" w:rsidRDefault="0003467C" w:rsidP="001F738C"/>
        </w:tc>
        <w:tc>
          <w:tcPr>
            <w:tcW w:w="1145" w:type="dxa"/>
          </w:tcPr>
          <w:p w14:paraId="12BCAE13" w14:textId="77777777" w:rsidR="0003467C" w:rsidRDefault="0003467C" w:rsidP="001F738C"/>
        </w:tc>
        <w:tc>
          <w:tcPr>
            <w:tcW w:w="1145" w:type="dxa"/>
          </w:tcPr>
          <w:p w14:paraId="6B6ED8C8" w14:textId="77777777" w:rsidR="0003467C" w:rsidRDefault="0003467C" w:rsidP="001F738C"/>
        </w:tc>
      </w:tr>
      <w:tr w:rsidR="0003467C" w14:paraId="417B6C14" w14:textId="77777777" w:rsidTr="00C93A7B">
        <w:tc>
          <w:tcPr>
            <w:tcW w:w="1403" w:type="dxa"/>
          </w:tcPr>
          <w:p w14:paraId="2CE9756B" w14:textId="77777777" w:rsidR="0003467C" w:rsidRPr="00B3445C" w:rsidRDefault="0003467C" w:rsidP="001F738C">
            <w:pPr>
              <w:rPr>
                <w:sz w:val="18"/>
              </w:rPr>
            </w:pPr>
            <w:r>
              <w:rPr>
                <w:sz w:val="18"/>
              </w:rPr>
              <w:t>Are there any other students you are concerned about (e.g. children just above the cutoff, children who perform inconsistently in class)?</w:t>
            </w:r>
          </w:p>
        </w:tc>
        <w:tc>
          <w:tcPr>
            <w:tcW w:w="1275" w:type="dxa"/>
          </w:tcPr>
          <w:p w14:paraId="134A5BFF" w14:textId="77777777" w:rsidR="0003467C" w:rsidRDefault="0003467C" w:rsidP="001F738C"/>
        </w:tc>
        <w:tc>
          <w:tcPr>
            <w:tcW w:w="1206" w:type="dxa"/>
          </w:tcPr>
          <w:p w14:paraId="26B7FC1D" w14:textId="77777777" w:rsidR="0003467C" w:rsidRDefault="0003467C" w:rsidP="001F738C"/>
        </w:tc>
        <w:tc>
          <w:tcPr>
            <w:tcW w:w="1264" w:type="dxa"/>
          </w:tcPr>
          <w:p w14:paraId="7B4F9A08" w14:textId="77777777" w:rsidR="0003467C" w:rsidRDefault="0003467C" w:rsidP="001F738C"/>
        </w:tc>
        <w:tc>
          <w:tcPr>
            <w:tcW w:w="1160" w:type="dxa"/>
          </w:tcPr>
          <w:p w14:paraId="37D51945" w14:textId="77777777" w:rsidR="0003467C" w:rsidRDefault="0003467C" w:rsidP="001F738C"/>
        </w:tc>
        <w:tc>
          <w:tcPr>
            <w:tcW w:w="1212" w:type="dxa"/>
          </w:tcPr>
          <w:p w14:paraId="0537495B" w14:textId="77777777" w:rsidR="0003467C" w:rsidRDefault="0003467C" w:rsidP="001F738C"/>
        </w:tc>
        <w:tc>
          <w:tcPr>
            <w:tcW w:w="1206" w:type="dxa"/>
          </w:tcPr>
          <w:p w14:paraId="3505E101" w14:textId="77777777" w:rsidR="0003467C" w:rsidRDefault="0003467C" w:rsidP="001F738C"/>
        </w:tc>
        <w:tc>
          <w:tcPr>
            <w:tcW w:w="1145" w:type="dxa"/>
          </w:tcPr>
          <w:p w14:paraId="3D95BF00" w14:textId="77777777" w:rsidR="0003467C" w:rsidRDefault="0003467C" w:rsidP="001F738C"/>
        </w:tc>
        <w:tc>
          <w:tcPr>
            <w:tcW w:w="1145" w:type="dxa"/>
          </w:tcPr>
          <w:p w14:paraId="34CD4276" w14:textId="77777777" w:rsidR="0003467C" w:rsidRDefault="0003467C" w:rsidP="001F738C"/>
        </w:tc>
      </w:tr>
    </w:tbl>
    <w:p w14:paraId="36EE127C" w14:textId="77777777" w:rsidR="00E8206D" w:rsidRDefault="00E8206D" w:rsidP="00297C4A"/>
    <w:p w14:paraId="6647E301" w14:textId="77777777" w:rsidR="00CB198D" w:rsidRDefault="00E8206D">
      <w:pPr>
        <w:spacing w:after="0" w:line="240" w:lineRule="auto"/>
        <w:sectPr w:rsidR="00CB198D" w:rsidSect="00C018D9">
          <w:headerReference w:type="default" r:id="rId50"/>
          <w:type w:val="continuous"/>
          <w:pgSz w:w="12240" w:h="15840" w:code="1"/>
          <w:pgMar w:top="360" w:right="720" w:bottom="720" w:left="720" w:header="0" w:footer="187" w:gutter="0"/>
          <w:cols w:space="720"/>
          <w:docGrid w:linePitch="360"/>
        </w:sectPr>
      </w:pPr>
      <w:r>
        <w:br w:type="page"/>
      </w:r>
    </w:p>
    <w:p w14:paraId="6EDC93E6" w14:textId="77777777" w:rsidR="00E8206D" w:rsidRDefault="00C75521" w:rsidP="00C75521">
      <w:pPr>
        <w:pStyle w:val="Heading1"/>
        <w:jc w:val="center"/>
      </w:pPr>
      <w:r>
        <w:lastRenderedPageBreak/>
        <w:t>S</w:t>
      </w:r>
      <w:r w:rsidR="00E8206D">
        <w:t>upport Effectiveness</w:t>
      </w:r>
      <w:r w:rsidR="00AA304D">
        <w:t xml:space="preserve"> (to be used during </w:t>
      </w:r>
      <w:r w:rsidR="00240628">
        <w:t>winter</w:t>
      </w:r>
      <w:r w:rsidR="00AA304D">
        <w:t xml:space="preserve"> data analysis - MOY)</w:t>
      </w:r>
    </w:p>
    <w:p w14:paraId="1F22C608" w14:textId="77777777" w:rsidR="00164BE7" w:rsidRPr="00073EB0" w:rsidRDefault="00164BE7" w:rsidP="00164BE7">
      <w:pPr>
        <w:rPr>
          <w:u w:val="single"/>
        </w:rPr>
      </w:pPr>
      <w:r w:rsidRPr="00073EB0">
        <w:rPr>
          <w:sz w:val="18"/>
          <w:highlight w:val="yellow"/>
          <w:u w:val="single"/>
        </w:rPr>
        <w:t>Refer to Step 5B to complete this worksheet.</w:t>
      </w:r>
    </w:p>
    <w:tbl>
      <w:tblPr>
        <w:tblStyle w:val="TableGrid"/>
        <w:tblW w:w="10188" w:type="dxa"/>
        <w:tblLayout w:type="fixed"/>
        <w:tblLook w:val="04A0" w:firstRow="1" w:lastRow="0" w:firstColumn="1" w:lastColumn="0" w:noHBand="0" w:noVBand="1"/>
      </w:tblPr>
      <w:tblGrid>
        <w:gridCol w:w="2084"/>
        <w:gridCol w:w="5310"/>
        <w:gridCol w:w="994"/>
        <w:gridCol w:w="1800"/>
      </w:tblGrid>
      <w:tr w:rsidR="00E8206D" w:rsidRPr="00C603BB" w14:paraId="0FB02C5F" w14:textId="77777777" w:rsidTr="00E8206D">
        <w:trPr>
          <w:trHeight w:hRule="exact" w:val="720"/>
        </w:trPr>
        <w:tc>
          <w:tcPr>
            <w:tcW w:w="2084" w:type="dxa"/>
          </w:tcPr>
          <w:p w14:paraId="1413F4E7" w14:textId="77777777" w:rsidR="00E8206D" w:rsidRPr="00C603BB" w:rsidRDefault="00A81AB5" w:rsidP="001F738C">
            <w:pPr>
              <w:pStyle w:val="Heading3"/>
            </w:pPr>
            <w:r>
              <w:rPr>
                <w:sz w:val="20"/>
              </w:rPr>
              <w:t>Tier I</w:t>
            </w:r>
            <w:r w:rsidR="00E8206D" w:rsidRPr="00C603BB">
              <w:rPr>
                <w:sz w:val="20"/>
              </w:rPr>
              <w:t xml:space="preserve"> Support</w:t>
            </w:r>
          </w:p>
        </w:tc>
        <w:tc>
          <w:tcPr>
            <w:tcW w:w="8104" w:type="dxa"/>
            <w:gridSpan w:val="3"/>
          </w:tcPr>
          <w:p w14:paraId="5CA70D25" w14:textId="77777777" w:rsidR="00E8206D" w:rsidRPr="00C603BB" w:rsidRDefault="00E8206D" w:rsidP="001F738C">
            <w:pPr>
              <w:rPr>
                <w:b/>
                <w:i/>
                <w:sz w:val="18"/>
                <w:szCs w:val="18"/>
              </w:rPr>
            </w:pPr>
            <w:r w:rsidRPr="00C603BB">
              <w:rPr>
                <w:b/>
                <w:i/>
                <w:sz w:val="18"/>
                <w:szCs w:val="18"/>
              </w:rPr>
              <w:t>Meets the needs of 80% of all students in school.</w:t>
            </w:r>
            <w:r w:rsidRPr="00C603BB">
              <w:rPr>
                <w:b/>
                <w:i/>
                <w:sz w:val="18"/>
                <w:szCs w:val="18"/>
              </w:rPr>
              <w:br/>
              <w:t xml:space="preserve">Supports 95-100% of students receiving </w:t>
            </w:r>
            <w:r w:rsidR="00DF5425">
              <w:rPr>
                <w:b/>
                <w:i/>
                <w:sz w:val="18"/>
                <w:szCs w:val="18"/>
              </w:rPr>
              <w:t>Benchmark</w:t>
            </w:r>
            <w:r w:rsidRPr="00C603BB">
              <w:rPr>
                <w:b/>
                <w:i/>
                <w:sz w:val="18"/>
                <w:szCs w:val="18"/>
              </w:rPr>
              <w:t xml:space="preserve"> support to make adequate progress and achieve the benchmark goal.</w:t>
            </w:r>
          </w:p>
        </w:tc>
      </w:tr>
      <w:tr w:rsidR="00786823" w14:paraId="28E53EDA" w14:textId="77777777" w:rsidTr="000F6B75">
        <w:trPr>
          <w:trHeight w:hRule="exact" w:val="280"/>
        </w:trPr>
        <w:tc>
          <w:tcPr>
            <w:tcW w:w="10188" w:type="dxa"/>
            <w:gridSpan w:val="4"/>
            <w:shd w:val="clear" w:color="auto" w:fill="B8CCE4" w:themeFill="accent1" w:themeFillTint="66"/>
          </w:tcPr>
          <w:p w14:paraId="74A2E983" w14:textId="77777777" w:rsidR="00786823" w:rsidRPr="00786823" w:rsidRDefault="00786823" w:rsidP="00E64B1F">
            <w:pPr>
              <w:jc w:val="center"/>
              <w:rPr>
                <w:szCs w:val="18"/>
                <w:u w:val="single"/>
              </w:rPr>
            </w:pPr>
            <w:r w:rsidRPr="00786823">
              <w:rPr>
                <w:b/>
                <w:szCs w:val="20"/>
              </w:rPr>
              <w:t xml:space="preserve">Of the students who started the </w:t>
            </w:r>
            <w:r w:rsidR="00E64B1F">
              <w:rPr>
                <w:b/>
                <w:szCs w:val="20"/>
              </w:rPr>
              <w:t>year</w:t>
            </w:r>
            <w:r w:rsidRPr="00786823">
              <w:rPr>
                <w:b/>
                <w:szCs w:val="20"/>
              </w:rPr>
              <w:t xml:space="preserve"> with scores at/above benchmark</w:t>
            </w:r>
          </w:p>
        </w:tc>
      </w:tr>
      <w:tr w:rsidR="00E8206D" w14:paraId="4E91EA84" w14:textId="77777777" w:rsidTr="00E8206D">
        <w:trPr>
          <w:trHeight w:hRule="exact" w:val="532"/>
        </w:trPr>
        <w:tc>
          <w:tcPr>
            <w:tcW w:w="7394" w:type="dxa"/>
            <w:gridSpan w:val="2"/>
          </w:tcPr>
          <w:p w14:paraId="7DA8F933" w14:textId="77777777" w:rsidR="00E8206D" w:rsidRPr="00AA0270" w:rsidRDefault="00E8206D" w:rsidP="001F738C">
            <w:pPr>
              <w:rPr>
                <w:sz w:val="18"/>
                <w:szCs w:val="18"/>
              </w:rPr>
            </w:pPr>
            <w:r>
              <w:rPr>
                <w:sz w:val="18"/>
                <w:szCs w:val="18"/>
              </w:rPr>
              <w:t>What portion of students scored at/above the benchmark at MOY?</w:t>
            </w:r>
          </w:p>
        </w:tc>
        <w:tc>
          <w:tcPr>
            <w:tcW w:w="994" w:type="dxa"/>
          </w:tcPr>
          <w:p w14:paraId="566D08B8" w14:textId="77777777" w:rsidR="00E8206D" w:rsidRPr="0028059E" w:rsidRDefault="00E8206D" w:rsidP="001F738C">
            <w:pPr>
              <w:jc w:val="center"/>
              <w:rPr>
                <w:sz w:val="18"/>
                <w:szCs w:val="18"/>
                <w:u w:val="single"/>
              </w:rPr>
            </w:pPr>
            <w:r w:rsidRPr="0028059E">
              <w:rPr>
                <w:sz w:val="18"/>
                <w:szCs w:val="18"/>
                <w:u w:val="single"/>
              </w:rPr>
              <w:t>Percent</w:t>
            </w:r>
          </w:p>
        </w:tc>
        <w:tc>
          <w:tcPr>
            <w:tcW w:w="1800" w:type="dxa"/>
          </w:tcPr>
          <w:p w14:paraId="2FF469F7" w14:textId="77777777" w:rsidR="00E8206D" w:rsidRPr="0028059E" w:rsidRDefault="00E8206D" w:rsidP="001F738C">
            <w:pPr>
              <w:jc w:val="center"/>
              <w:rPr>
                <w:sz w:val="18"/>
                <w:szCs w:val="18"/>
                <w:u w:val="single"/>
              </w:rPr>
            </w:pPr>
            <w:r w:rsidRPr="0028059E">
              <w:rPr>
                <w:sz w:val="18"/>
                <w:szCs w:val="18"/>
                <w:u w:val="single"/>
              </w:rPr>
              <w:t>Number</w:t>
            </w:r>
          </w:p>
        </w:tc>
      </w:tr>
      <w:tr w:rsidR="002C0688" w14:paraId="00231873" w14:textId="77777777" w:rsidTr="000D7BB4">
        <w:trPr>
          <w:trHeight w:hRule="exact" w:val="271"/>
        </w:trPr>
        <w:tc>
          <w:tcPr>
            <w:tcW w:w="7394" w:type="dxa"/>
            <w:gridSpan w:val="2"/>
          </w:tcPr>
          <w:p w14:paraId="4EDEB639" w14:textId="77777777" w:rsidR="002C0688" w:rsidRPr="00AA0270" w:rsidRDefault="002C0688" w:rsidP="002C0688">
            <w:pPr>
              <w:rPr>
                <w:sz w:val="18"/>
                <w:szCs w:val="18"/>
              </w:rPr>
            </w:pPr>
            <w:r>
              <w:rPr>
                <w:sz w:val="18"/>
                <w:szCs w:val="18"/>
              </w:rPr>
              <w:t>Did 95-100% of students receiving Tier I support remain at that level?</w:t>
            </w:r>
          </w:p>
        </w:tc>
        <w:tc>
          <w:tcPr>
            <w:tcW w:w="994" w:type="dxa"/>
          </w:tcPr>
          <w:p w14:paraId="5101949A" w14:textId="77777777" w:rsidR="002C0688" w:rsidRPr="000D7BB4" w:rsidRDefault="002C0688" w:rsidP="004D4734">
            <w:pPr>
              <w:jc w:val="center"/>
              <w:rPr>
                <w:sz w:val="18"/>
                <w:szCs w:val="18"/>
              </w:rPr>
            </w:pPr>
            <w:r w:rsidRPr="000D7BB4">
              <w:rPr>
                <w:sz w:val="18"/>
                <w:szCs w:val="18"/>
              </w:rPr>
              <w:t>Yes</w:t>
            </w:r>
          </w:p>
        </w:tc>
        <w:tc>
          <w:tcPr>
            <w:tcW w:w="1800" w:type="dxa"/>
          </w:tcPr>
          <w:p w14:paraId="44AEC75D" w14:textId="77777777" w:rsidR="002C0688" w:rsidRPr="000D7BB4" w:rsidRDefault="002C0688" w:rsidP="004D4734">
            <w:pPr>
              <w:jc w:val="center"/>
              <w:rPr>
                <w:sz w:val="18"/>
                <w:szCs w:val="18"/>
              </w:rPr>
            </w:pPr>
            <w:r w:rsidRPr="000D7BB4">
              <w:rPr>
                <w:sz w:val="18"/>
                <w:szCs w:val="18"/>
              </w:rPr>
              <w:t>No</w:t>
            </w:r>
          </w:p>
        </w:tc>
      </w:tr>
      <w:tr w:rsidR="002C0688" w14:paraId="12775450" w14:textId="77777777" w:rsidTr="00E8206D">
        <w:trPr>
          <w:trHeight w:hRule="exact" w:val="532"/>
        </w:trPr>
        <w:tc>
          <w:tcPr>
            <w:tcW w:w="7394" w:type="dxa"/>
            <w:gridSpan w:val="2"/>
          </w:tcPr>
          <w:p w14:paraId="5D6DA933" w14:textId="77777777" w:rsidR="002C0688" w:rsidRPr="00AA0270" w:rsidRDefault="002C0688" w:rsidP="00A10D55">
            <w:pPr>
              <w:rPr>
                <w:sz w:val="18"/>
                <w:szCs w:val="18"/>
              </w:rPr>
            </w:pPr>
            <w:r>
              <w:rPr>
                <w:sz w:val="18"/>
                <w:szCs w:val="18"/>
              </w:rPr>
              <w:t>What portion of students scored in the Strategic category at MOY?</w:t>
            </w:r>
          </w:p>
        </w:tc>
        <w:tc>
          <w:tcPr>
            <w:tcW w:w="994" w:type="dxa"/>
          </w:tcPr>
          <w:p w14:paraId="5300F6EC" w14:textId="77777777" w:rsidR="002C0688" w:rsidRPr="0028059E" w:rsidRDefault="002C0688" w:rsidP="001F738C">
            <w:pPr>
              <w:jc w:val="center"/>
              <w:rPr>
                <w:sz w:val="18"/>
                <w:szCs w:val="18"/>
                <w:u w:val="single"/>
              </w:rPr>
            </w:pPr>
            <w:r w:rsidRPr="0028059E">
              <w:rPr>
                <w:sz w:val="18"/>
                <w:szCs w:val="18"/>
                <w:u w:val="single"/>
              </w:rPr>
              <w:t>Percent</w:t>
            </w:r>
          </w:p>
        </w:tc>
        <w:tc>
          <w:tcPr>
            <w:tcW w:w="1800" w:type="dxa"/>
          </w:tcPr>
          <w:p w14:paraId="670DAB73" w14:textId="77777777" w:rsidR="002C0688" w:rsidRPr="0028059E" w:rsidRDefault="002C0688" w:rsidP="001F738C">
            <w:pPr>
              <w:jc w:val="center"/>
              <w:rPr>
                <w:sz w:val="18"/>
                <w:szCs w:val="18"/>
                <w:u w:val="single"/>
              </w:rPr>
            </w:pPr>
            <w:r w:rsidRPr="0028059E">
              <w:rPr>
                <w:sz w:val="18"/>
                <w:szCs w:val="18"/>
                <w:u w:val="single"/>
              </w:rPr>
              <w:t>Number</w:t>
            </w:r>
          </w:p>
        </w:tc>
      </w:tr>
      <w:tr w:rsidR="002C0688" w14:paraId="5055B2C6" w14:textId="77777777" w:rsidTr="00E8206D">
        <w:trPr>
          <w:trHeight w:hRule="exact" w:val="541"/>
        </w:trPr>
        <w:tc>
          <w:tcPr>
            <w:tcW w:w="7394" w:type="dxa"/>
            <w:gridSpan w:val="2"/>
            <w:tcBorders>
              <w:bottom w:val="single" w:sz="4" w:space="0" w:color="auto"/>
            </w:tcBorders>
          </w:tcPr>
          <w:p w14:paraId="06EA4C5F" w14:textId="77777777" w:rsidR="002C0688" w:rsidRDefault="002C0688" w:rsidP="00A10D55">
            <w:pPr>
              <w:rPr>
                <w:sz w:val="18"/>
                <w:szCs w:val="18"/>
              </w:rPr>
            </w:pPr>
            <w:r>
              <w:rPr>
                <w:sz w:val="18"/>
                <w:szCs w:val="18"/>
              </w:rPr>
              <w:t xml:space="preserve">What portion of students scored </w:t>
            </w:r>
            <w:r w:rsidR="00CF6501">
              <w:rPr>
                <w:sz w:val="18"/>
                <w:szCs w:val="18"/>
              </w:rPr>
              <w:t>in the Intensive category</w:t>
            </w:r>
            <w:r>
              <w:rPr>
                <w:sz w:val="18"/>
                <w:szCs w:val="18"/>
              </w:rPr>
              <w:t xml:space="preserve"> at MOY?</w:t>
            </w:r>
          </w:p>
        </w:tc>
        <w:tc>
          <w:tcPr>
            <w:tcW w:w="994" w:type="dxa"/>
            <w:tcBorders>
              <w:bottom w:val="single" w:sz="4" w:space="0" w:color="auto"/>
            </w:tcBorders>
          </w:tcPr>
          <w:p w14:paraId="65807AAD" w14:textId="77777777" w:rsidR="002C0688" w:rsidRPr="0028059E" w:rsidRDefault="002C0688" w:rsidP="004D4734">
            <w:pPr>
              <w:jc w:val="center"/>
              <w:rPr>
                <w:sz w:val="18"/>
                <w:szCs w:val="18"/>
                <w:u w:val="single"/>
              </w:rPr>
            </w:pPr>
            <w:r w:rsidRPr="0028059E">
              <w:rPr>
                <w:sz w:val="18"/>
                <w:szCs w:val="18"/>
                <w:u w:val="single"/>
              </w:rPr>
              <w:t>Percent</w:t>
            </w:r>
          </w:p>
        </w:tc>
        <w:tc>
          <w:tcPr>
            <w:tcW w:w="1800" w:type="dxa"/>
            <w:tcBorders>
              <w:bottom w:val="single" w:sz="4" w:space="0" w:color="auto"/>
            </w:tcBorders>
          </w:tcPr>
          <w:p w14:paraId="0CEF3876" w14:textId="77777777" w:rsidR="002C0688" w:rsidRPr="0028059E" w:rsidRDefault="002C0688" w:rsidP="004D4734">
            <w:pPr>
              <w:jc w:val="center"/>
              <w:rPr>
                <w:sz w:val="18"/>
                <w:szCs w:val="18"/>
                <w:u w:val="single"/>
              </w:rPr>
            </w:pPr>
            <w:r w:rsidRPr="0028059E">
              <w:rPr>
                <w:sz w:val="18"/>
                <w:szCs w:val="18"/>
                <w:u w:val="single"/>
              </w:rPr>
              <w:t>Number</w:t>
            </w:r>
          </w:p>
        </w:tc>
      </w:tr>
      <w:tr w:rsidR="002C0688" w14:paraId="71970D02" w14:textId="77777777" w:rsidTr="00ED3E25">
        <w:trPr>
          <w:trHeight w:hRule="exact" w:val="631"/>
        </w:trPr>
        <w:tc>
          <w:tcPr>
            <w:tcW w:w="10188" w:type="dxa"/>
            <w:gridSpan w:val="4"/>
            <w:tcBorders>
              <w:bottom w:val="single" w:sz="12" w:space="0" w:color="auto"/>
            </w:tcBorders>
          </w:tcPr>
          <w:p w14:paraId="02B840B5" w14:textId="77777777" w:rsidR="002C0688" w:rsidRPr="00AA0270" w:rsidRDefault="002C0688" w:rsidP="00A10D55">
            <w:pPr>
              <w:rPr>
                <w:sz w:val="18"/>
                <w:szCs w:val="18"/>
              </w:rPr>
            </w:pPr>
            <w:r>
              <w:rPr>
                <w:sz w:val="18"/>
                <w:szCs w:val="18"/>
              </w:rPr>
              <w:t xml:space="preserve">How effective is the system of support for students who </w:t>
            </w:r>
            <w:r w:rsidR="00A10D55">
              <w:rPr>
                <w:sz w:val="18"/>
                <w:szCs w:val="18"/>
              </w:rPr>
              <w:t xml:space="preserve">received Tier I </w:t>
            </w:r>
            <w:r>
              <w:rPr>
                <w:sz w:val="18"/>
                <w:szCs w:val="18"/>
              </w:rPr>
              <w:t>support?</w:t>
            </w:r>
          </w:p>
        </w:tc>
      </w:tr>
      <w:tr w:rsidR="002C0688" w:rsidRPr="00AA0270" w14:paraId="247C2B39" w14:textId="77777777" w:rsidTr="00607034">
        <w:trPr>
          <w:trHeight w:hRule="exact" w:val="741"/>
        </w:trPr>
        <w:tc>
          <w:tcPr>
            <w:tcW w:w="2084" w:type="dxa"/>
            <w:tcBorders>
              <w:top w:val="single" w:sz="12" w:space="0" w:color="auto"/>
            </w:tcBorders>
          </w:tcPr>
          <w:p w14:paraId="4ADAFAD7" w14:textId="77777777" w:rsidR="002C0688" w:rsidRPr="00AA0270" w:rsidRDefault="00A10D55" w:rsidP="001F738C">
            <w:pPr>
              <w:pStyle w:val="Heading3"/>
            </w:pPr>
            <w:r>
              <w:rPr>
                <w:sz w:val="20"/>
              </w:rPr>
              <w:t>Tier II</w:t>
            </w:r>
            <w:r w:rsidR="002C0688" w:rsidRPr="00B058FC">
              <w:rPr>
                <w:sz w:val="20"/>
              </w:rPr>
              <w:t xml:space="preserve"> Support</w:t>
            </w:r>
          </w:p>
        </w:tc>
        <w:tc>
          <w:tcPr>
            <w:tcW w:w="8104" w:type="dxa"/>
            <w:gridSpan w:val="3"/>
            <w:tcBorders>
              <w:top w:val="single" w:sz="12" w:space="0" w:color="auto"/>
            </w:tcBorders>
          </w:tcPr>
          <w:p w14:paraId="4DD5F747" w14:textId="77777777" w:rsidR="002C0688" w:rsidRPr="00AA0270" w:rsidRDefault="002C0688" w:rsidP="00E64B1F">
            <w:pPr>
              <w:rPr>
                <w:sz w:val="18"/>
                <w:szCs w:val="18"/>
              </w:rPr>
            </w:pPr>
            <w:r>
              <w:rPr>
                <w:b/>
                <w:i/>
                <w:sz w:val="18"/>
                <w:szCs w:val="18"/>
              </w:rPr>
              <w:t>Meets the ne</w:t>
            </w:r>
            <w:r w:rsidRPr="00D754D8">
              <w:rPr>
                <w:b/>
                <w:i/>
                <w:sz w:val="18"/>
                <w:szCs w:val="18"/>
              </w:rPr>
              <w:t>eds of students in school</w:t>
            </w:r>
            <w:r>
              <w:rPr>
                <w:b/>
                <w:i/>
                <w:sz w:val="18"/>
                <w:szCs w:val="18"/>
              </w:rPr>
              <w:t xml:space="preserve"> who will need more support than the core curriculum and instruction can provide.</w:t>
            </w:r>
            <w:r w:rsidRPr="00D754D8">
              <w:rPr>
                <w:b/>
                <w:i/>
                <w:sz w:val="18"/>
                <w:szCs w:val="18"/>
              </w:rPr>
              <w:br/>
            </w:r>
            <w:r>
              <w:rPr>
                <w:b/>
                <w:i/>
                <w:sz w:val="18"/>
                <w:szCs w:val="18"/>
              </w:rPr>
              <w:t>Supports 80</w:t>
            </w:r>
            <w:r w:rsidRPr="00D754D8">
              <w:rPr>
                <w:b/>
                <w:i/>
                <w:sz w:val="18"/>
                <w:szCs w:val="18"/>
              </w:rPr>
              <w:t xml:space="preserve">-100% of students receiving </w:t>
            </w:r>
            <w:r w:rsidR="00DF5425">
              <w:rPr>
                <w:b/>
                <w:i/>
                <w:sz w:val="18"/>
                <w:szCs w:val="18"/>
              </w:rPr>
              <w:t>Strategic</w:t>
            </w:r>
            <w:r>
              <w:rPr>
                <w:b/>
                <w:i/>
                <w:sz w:val="18"/>
                <w:szCs w:val="18"/>
              </w:rPr>
              <w:t xml:space="preserve"> </w:t>
            </w:r>
            <w:r w:rsidRPr="00D754D8">
              <w:rPr>
                <w:b/>
                <w:i/>
                <w:sz w:val="18"/>
                <w:szCs w:val="18"/>
              </w:rPr>
              <w:t xml:space="preserve">support to </w:t>
            </w:r>
            <w:r>
              <w:rPr>
                <w:b/>
                <w:i/>
                <w:sz w:val="18"/>
                <w:szCs w:val="18"/>
              </w:rPr>
              <w:t>achieve the benchmark goal</w:t>
            </w:r>
            <w:r w:rsidRPr="00D754D8">
              <w:rPr>
                <w:b/>
                <w:i/>
                <w:sz w:val="18"/>
                <w:szCs w:val="18"/>
              </w:rPr>
              <w:t>.</w:t>
            </w:r>
          </w:p>
        </w:tc>
      </w:tr>
      <w:tr w:rsidR="00E64B1F" w:rsidRPr="00AA0270" w14:paraId="00CE93A5" w14:textId="77777777" w:rsidTr="000F6B75">
        <w:trPr>
          <w:trHeight w:hRule="exact" w:val="352"/>
        </w:trPr>
        <w:tc>
          <w:tcPr>
            <w:tcW w:w="10188" w:type="dxa"/>
            <w:gridSpan w:val="4"/>
            <w:shd w:val="clear" w:color="auto" w:fill="B8CCE4" w:themeFill="accent1" w:themeFillTint="66"/>
          </w:tcPr>
          <w:p w14:paraId="4A92E7AC" w14:textId="77777777" w:rsidR="00E64B1F" w:rsidRPr="00E64B1F" w:rsidRDefault="00E64B1F" w:rsidP="00E64B1F">
            <w:pPr>
              <w:jc w:val="center"/>
              <w:rPr>
                <w:b/>
                <w:szCs w:val="18"/>
              </w:rPr>
            </w:pPr>
            <w:r w:rsidRPr="00E64B1F">
              <w:rPr>
                <w:b/>
                <w:szCs w:val="16"/>
              </w:rPr>
              <w:t xml:space="preserve">Of the students who started the year with scores </w:t>
            </w:r>
            <w:r>
              <w:rPr>
                <w:b/>
                <w:szCs w:val="16"/>
              </w:rPr>
              <w:t>in the Strategic category</w:t>
            </w:r>
          </w:p>
        </w:tc>
      </w:tr>
      <w:tr w:rsidR="002C0688" w:rsidRPr="00AA0270" w14:paraId="2059109B" w14:textId="77777777" w:rsidTr="00E8206D">
        <w:trPr>
          <w:trHeight w:hRule="exact" w:val="496"/>
        </w:trPr>
        <w:tc>
          <w:tcPr>
            <w:tcW w:w="7394" w:type="dxa"/>
            <w:gridSpan w:val="2"/>
          </w:tcPr>
          <w:p w14:paraId="1002D279" w14:textId="77777777" w:rsidR="002C0688" w:rsidRPr="00AA0270" w:rsidRDefault="002C0688" w:rsidP="001F738C">
            <w:pPr>
              <w:rPr>
                <w:sz w:val="18"/>
                <w:szCs w:val="18"/>
              </w:rPr>
            </w:pPr>
            <w:r>
              <w:rPr>
                <w:sz w:val="18"/>
                <w:szCs w:val="18"/>
              </w:rPr>
              <w:t>What portion of students scored at/above the benchmark at MOY?</w:t>
            </w:r>
          </w:p>
        </w:tc>
        <w:tc>
          <w:tcPr>
            <w:tcW w:w="994" w:type="dxa"/>
          </w:tcPr>
          <w:p w14:paraId="575121E8" w14:textId="77777777" w:rsidR="002C0688" w:rsidRPr="008A3112" w:rsidRDefault="002C0688" w:rsidP="001F738C">
            <w:pPr>
              <w:jc w:val="center"/>
              <w:rPr>
                <w:sz w:val="18"/>
                <w:szCs w:val="18"/>
                <w:u w:val="single"/>
              </w:rPr>
            </w:pPr>
            <w:r w:rsidRPr="008A3112">
              <w:rPr>
                <w:sz w:val="18"/>
                <w:szCs w:val="18"/>
                <w:u w:val="single"/>
              </w:rPr>
              <w:t>Percent</w:t>
            </w:r>
          </w:p>
        </w:tc>
        <w:tc>
          <w:tcPr>
            <w:tcW w:w="1800" w:type="dxa"/>
          </w:tcPr>
          <w:p w14:paraId="5E8E9E3A" w14:textId="77777777" w:rsidR="002C0688" w:rsidRPr="008A3112" w:rsidRDefault="002C0688" w:rsidP="001F738C">
            <w:pPr>
              <w:jc w:val="center"/>
              <w:rPr>
                <w:sz w:val="18"/>
                <w:szCs w:val="18"/>
                <w:u w:val="single"/>
              </w:rPr>
            </w:pPr>
            <w:r w:rsidRPr="008A3112">
              <w:rPr>
                <w:sz w:val="18"/>
                <w:szCs w:val="18"/>
                <w:u w:val="single"/>
              </w:rPr>
              <w:t>Number</w:t>
            </w:r>
          </w:p>
        </w:tc>
      </w:tr>
      <w:tr w:rsidR="00607034" w:rsidRPr="00AA0270" w14:paraId="2F429902" w14:textId="77777777" w:rsidTr="00344BED">
        <w:trPr>
          <w:trHeight w:hRule="exact" w:val="217"/>
        </w:trPr>
        <w:tc>
          <w:tcPr>
            <w:tcW w:w="7394" w:type="dxa"/>
            <w:gridSpan w:val="2"/>
          </w:tcPr>
          <w:p w14:paraId="13DED59D" w14:textId="77777777" w:rsidR="00607034" w:rsidRPr="00AA0270" w:rsidRDefault="00607034" w:rsidP="00607034">
            <w:pPr>
              <w:rPr>
                <w:sz w:val="18"/>
                <w:szCs w:val="18"/>
              </w:rPr>
            </w:pPr>
            <w:r>
              <w:rPr>
                <w:sz w:val="18"/>
                <w:szCs w:val="18"/>
              </w:rPr>
              <w:t>Did 80-100% of students receiving Tier II support achieve benchmark?</w:t>
            </w:r>
          </w:p>
        </w:tc>
        <w:tc>
          <w:tcPr>
            <w:tcW w:w="994" w:type="dxa"/>
          </w:tcPr>
          <w:p w14:paraId="66B5B090" w14:textId="77777777" w:rsidR="00607034" w:rsidRPr="00344BED" w:rsidRDefault="00607034" w:rsidP="004D4734">
            <w:pPr>
              <w:jc w:val="center"/>
              <w:rPr>
                <w:sz w:val="18"/>
                <w:szCs w:val="18"/>
              </w:rPr>
            </w:pPr>
            <w:r w:rsidRPr="00344BED">
              <w:rPr>
                <w:sz w:val="18"/>
                <w:szCs w:val="18"/>
              </w:rPr>
              <w:t>Yes</w:t>
            </w:r>
          </w:p>
        </w:tc>
        <w:tc>
          <w:tcPr>
            <w:tcW w:w="1800" w:type="dxa"/>
          </w:tcPr>
          <w:p w14:paraId="63437DEB" w14:textId="77777777" w:rsidR="00607034" w:rsidRPr="00344BED" w:rsidRDefault="00607034" w:rsidP="004D4734">
            <w:pPr>
              <w:jc w:val="center"/>
              <w:rPr>
                <w:sz w:val="18"/>
                <w:szCs w:val="18"/>
              </w:rPr>
            </w:pPr>
            <w:r w:rsidRPr="00344BED">
              <w:rPr>
                <w:sz w:val="18"/>
                <w:szCs w:val="18"/>
              </w:rPr>
              <w:t>No</w:t>
            </w:r>
          </w:p>
        </w:tc>
      </w:tr>
      <w:tr w:rsidR="00607034" w:rsidRPr="00AA0270" w14:paraId="0ABF9372" w14:textId="77777777" w:rsidTr="00E8206D">
        <w:trPr>
          <w:trHeight w:hRule="exact" w:val="541"/>
        </w:trPr>
        <w:tc>
          <w:tcPr>
            <w:tcW w:w="7394" w:type="dxa"/>
            <w:gridSpan w:val="2"/>
          </w:tcPr>
          <w:p w14:paraId="28F4A623" w14:textId="77777777" w:rsidR="00607034" w:rsidRPr="00AA0270" w:rsidRDefault="001A67C3" w:rsidP="001F738C">
            <w:pPr>
              <w:rPr>
                <w:sz w:val="18"/>
                <w:szCs w:val="18"/>
              </w:rPr>
            </w:pPr>
            <w:r>
              <w:rPr>
                <w:sz w:val="18"/>
                <w:szCs w:val="18"/>
              </w:rPr>
              <w:t>What portion of students scored in the Strategic category at MOY?</w:t>
            </w:r>
          </w:p>
        </w:tc>
        <w:tc>
          <w:tcPr>
            <w:tcW w:w="994" w:type="dxa"/>
          </w:tcPr>
          <w:p w14:paraId="4C966056" w14:textId="77777777" w:rsidR="00607034" w:rsidRPr="008A3112" w:rsidRDefault="00607034" w:rsidP="001F738C">
            <w:pPr>
              <w:jc w:val="center"/>
              <w:rPr>
                <w:sz w:val="18"/>
                <w:szCs w:val="18"/>
                <w:u w:val="single"/>
              </w:rPr>
            </w:pPr>
            <w:r w:rsidRPr="008A3112">
              <w:rPr>
                <w:sz w:val="18"/>
                <w:szCs w:val="18"/>
                <w:u w:val="single"/>
              </w:rPr>
              <w:t>Percent</w:t>
            </w:r>
          </w:p>
        </w:tc>
        <w:tc>
          <w:tcPr>
            <w:tcW w:w="1800" w:type="dxa"/>
          </w:tcPr>
          <w:p w14:paraId="3FFA91FE" w14:textId="77777777" w:rsidR="00607034" w:rsidRPr="008A3112" w:rsidRDefault="00607034" w:rsidP="001F738C">
            <w:pPr>
              <w:jc w:val="center"/>
              <w:rPr>
                <w:sz w:val="18"/>
                <w:szCs w:val="18"/>
                <w:u w:val="single"/>
              </w:rPr>
            </w:pPr>
            <w:r w:rsidRPr="008A3112">
              <w:rPr>
                <w:sz w:val="18"/>
                <w:szCs w:val="18"/>
                <w:u w:val="single"/>
              </w:rPr>
              <w:t>Number</w:t>
            </w:r>
          </w:p>
        </w:tc>
      </w:tr>
      <w:tr w:rsidR="00607034" w:rsidRPr="00AA0270" w14:paraId="61E21F5E" w14:textId="77777777" w:rsidTr="00E8206D">
        <w:trPr>
          <w:trHeight w:hRule="exact" w:val="541"/>
        </w:trPr>
        <w:tc>
          <w:tcPr>
            <w:tcW w:w="7394" w:type="dxa"/>
            <w:gridSpan w:val="2"/>
          </w:tcPr>
          <w:p w14:paraId="72882B8B" w14:textId="77777777" w:rsidR="00607034" w:rsidRDefault="001A67C3" w:rsidP="001F738C">
            <w:pPr>
              <w:rPr>
                <w:sz w:val="18"/>
                <w:szCs w:val="18"/>
              </w:rPr>
            </w:pPr>
            <w:r>
              <w:rPr>
                <w:sz w:val="18"/>
                <w:szCs w:val="18"/>
              </w:rPr>
              <w:t>What portion of students scored in the Intensive category at MOY?</w:t>
            </w:r>
          </w:p>
        </w:tc>
        <w:tc>
          <w:tcPr>
            <w:tcW w:w="994" w:type="dxa"/>
          </w:tcPr>
          <w:p w14:paraId="6CFB5700" w14:textId="77777777" w:rsidR="00607034" w:rsidRPr="008A3112" w:rsidRDefault="00607034" w:rsidP="001F738C">
            <w:pPr>
              <w:jc w:val="center"/>
              <w:rPr>
                <w:sz w:val="18"/>
                <w:szCs w:val="18"/>
                <w:u w:val="single"/>
              </w:rPr>
            </w:pPr>
            <w:r w:rsidRPr="008A3112">
              <w:rPr>
                <w:sz w:val="18"/>
                <w:szCs w:val="18"/>
                <w:u w:val="single"/>
              </w:rPr>
              <w:t>Percent</w:t>
            </w:r>
          </w:p>
        </w:tc>
        <w:tc>
          <w:tcPr>
            <w:tcW w:w="1800" w:type="dxa"/>
          </w:tcPr>
          <w:p w14:paraId="01457D3C" w14:textId="77777777" w:rsidR="00607034" w:rsidRPr="008A3112" w:rsidRDefault="00607034" w:rsidP="001F738C">
            <w:pPr>
              <w:jc w:val="center"/>
              <w:rPr>
                <w:sz w:val="18"/>
                <w:szCs w:val="18"/>
                <w:u w:val="single"/>
              </w:rPr>
            </w:pPr>
            <w:r w:rsidRPr="008A3112">
              <w:rPr>
                <w:sz w:val="18"/>
                <w:szCs w:val="18"/>
                <w:u w:val="single"/>
              </w:rPr>
              <w:t>Number</w:t>
            </w:r>
          </w:p>
        </w:tc>
      </w:tr>
      <w:tr w:rsidR="00607034" w:rsidRPr="00AA0270" w14:paraId="60AF07DD" w14:textId="77777777" w:rsidTr="00ED3E25">
        <w:trPr>
          <w:trHeight w:val="620"/>
        </w:trPr>
        <w:tc>
          <w:tcPr>
            <w:tcW w:w="10188" w:type="dxa"/>
            <w:gridSpan w:val="4"/>
            <w:tcBorders>
              <w:bottom w:val="single" w:sz="4" w:space="0" w:color="auto"/>
            </w:tcBorders>
          </w:tcPr>
          <w:p w14:paraId="3ADA384F" w14:textId="77777777" w:rsidR="00607034" w:rsidRPr="00AA0270" w:rsidRDefault="00607034" w:rsidP="00CE13A6">
            <w:pPr>
              <w:rPr>
                <w:sz w:val="18"/>
                <w:szCs w:val="18"/>
              </w:rPr>
            </w:pPr>
            <w:r>
              <w:rPr>
                <w:sz w:val="18"/>
                <w:szCs w:val="18"/>
              </w:rPr>
              <w:t xml:space="preserve">How effective is the system of support for </w:t>
            </w:r>
            <w:r w:rsidR="006E716F">
              <w:rPr>
                <w:sz w:val="18"/>
                <w:szCs w:val="18"/>
              </w:rPr>
              <w:t xml:space="preserve">students who received Tier II </w:t>
            </w:r>
            <w:r>
              <w:rPr>
                <w:sz w:val="18"/>
                <w:szCs w:val="18"/>
              </w:rPr>
              <w:t>support?</w:t>
            </w:r>
          </w:p>
        </w:tc>
      </w:tr>
      <w:tr w:rsidR="00607034" w:rsidRPr="00AA0270" w14:paraId="290C6A36" w14:textId="77777777" w:rsidTr="00152239">
        <w:trPr>
          <w:trHeight w:hRule="exact" w:val="532"/>
        </w:trPr>
        <w:tc>
          <w:tcPr>
            <w:tcW w:w="10188" w:type="dxa"/>
            <w:gridSpan w:val="4"/>
            <w:tcBorders>
              <w:top w:val="single" w:sz="4" w:space="0" w:color="auto"/>
              <w:left w:val="single" w:sz="4" w:space="0" w:color="auto"/>
              <w:bottom w:val="single" w:sz="18" w:space="0" w:color="auto"/>
              <w:right w:val="single" w:sz="2" w:space="0" w:color="auto"/>
            </w:tcBorders>
            <w:shd w:val="clear" w:color="auto" w:fill="76923C" w:themeFill="accent3" w:themeFillShade="BF"/>
          </w:tcPr>
          <w:p w14:paraId="35CD88F8" w14:textId="77777777" w:rsidR="00607034" w:rsidRPr="001A67C3" w:rsidRDefault="00607034" w:rsidP="00F6705B">
            <w:pPr>
              <w:jc w:val="center"/>
              <w:rPr>
                <w:rStyle w:val="IntenseEmphasis"/>
                <w:color w:val="auto"/>
              </w:rPr>
            </w:pPr>
            <w:r w:rsidRPr="00152239">
              <w:rPr>
                <w:rStyle w:val="IntenseEmphasis"/>
                <w:color w:val="auto"/>
                <w:sz w:val="20"/>
              </w:rPr>
              <w:t xml:space="preserve">**80-100% of students need to move out of </w:t>
            </w:r>
            <w:r w:rsidR="001A67C3" w:rsidRPr="00152239">
              <w:rPr>
                <w:rStyle w:val="IntenseEmphasis"/>
                <w:color w:val="auto"/>
                <w:sz w:val="20"/>
              </w:rPr>
              <w:t xml:space="preserve">Strategic into </w:t>
            </w:r>
            <w:r w:rsidR="00700886" w:rsidRPr="00152239">
              <w:rPr>
                <w:rStyle w:val="IntenseEmphasis"/>
                <w:color w:val="auto"/>
                <w:sz w:val="20"/>
              </w:rPr>
              <w:t xml:space="preserve">Benchmark </w:t>
            </w:r>
            <w:r w:rsidR="001A67C3" w:rsidRPr="00152239">
              <w:rPr>
                <w:rStyle w:val="IntenseEmphasis"/>
                <w:color w:val="auto"/>
                <w:sz w:val="20"/>
              </w:rPr>
              <w:t xml:space="preserve">to be on </w:t>
            </w:r>
            <w:proofErr w:type="gramStart"/>
            <w:r w:rsidR="001A67C3" w:rsidRPr="00152239">
              <w:rPr>
                <w:rStyle w:val="IntenseEmphasis"/>
                <w:color w:val="auto"/>
                <w:sz w:val="20"/>
              </w:rPr>
              <w:t>track</w:t>
            </w:r>
            <w:r w:rsidR="00F6705B" w:rsidRPr="00152239">
              <w:rPr>
                <w:rStyle w:val="IntenseEmphasis"/>
                <w:color w:val="auto"/>
                <w:sz w:val="20"/>
              </w:rPr>
              <w:t>.*</w:t>
            </w:r>
            <w:proofErr w:type="gramEnd"/>
            <w:r w:rsidR="00F6705B" w:rsidRPr="00152239">
              <w:rPr>
                <w:rStyle w:val="IntenseEmphasis"/>
                <w:color w:val="auto"/>
                <w:sz w:val="20"/>
              </w:rPr>
              <w:t>*</w:t>
            </w:r>
            <w:r w:rsidR="001A67C3" w:rsidRPr="00152239">
              <w:rPr>
                <w:rStyle w:val="IntenseEmphasis"/>
                <w:color w:val="auto"/>
                <w:sz w:val="20"/>
              </w:rPr>
              <w:br/>
            </w:r>
            <w:r w:rsidR="00F6705B" w:rsidRPr="00152239">
              <w:rPr>
                <w:rStyle w:val="IntenseEmphasis"/>
                <w:color w:val="auto"/>
                <w:sz w:val="20"/>
              </w:rPr>
              <w:t>**</w:t>
            </w:r>
            <w:r w:rsidRPr="00152239">
              <w:rPr>
                <w:rStyle w:val="IntenseEmphasis"/>
                <w:color w:val="auto"/>
                <w:sz w:val="20"/>
              </w:rPr>
              <w:t>If the core is working, interventions will allow this to happen.</w:t>
            </w:r>
            <w:r w:rsidR="00F6705B" w:rsidRPr="00152239">
              <w:rPr>
                <w:rStyle w:val="IntenseEmphasis"/>
                <w:color w:val="auto"/>
                <w:sz w:val="20"/>
              </w:rPr>
              <w:t>**</w:t>
            </w:r>
          </w:p>
        </w:tc>
      </w:tr>
      <w:tr w:rsidR="00607034" w:rsidRPr="00AA0270" w14:paraId="35DFDA9B" w14:textId="77777777" w:rsidTr="00152239">
        <w:trPr>
          <w:trHeight w:hRule="exact" w:val="1512"/>
        </w:trPr>
        <w:tc>
          <w:tcPr>
            <w:tcW w:w="2084" w:type="dxa"/>
            <w:tcBorders>
              <w:top w:val="single" w:sz="18" w:space="0" w:color="auto"/>
            </w:tcBorders>
          </w:tcPr>
          <w:p w14:paraId="5C536478" w14:textId="77777777" w:rsidR="00607034" w:rsidRPr="00AA0270" w:rsidRDefault="00607034" w:rsidP="00ED3E25">
            <w:pPr>
              <w:pStyle w:val="Heading3"/>
            </w:pPr>
            <w:r>
              <w:rPr>
                <w:rFonts w:asciiTheme="minorHAnsi" w:eastAsiaTheme="minorHAnsi" w:hAnsiTheme="minorHAnsi" w:cstheme="minorBidi"/>
                <w:b w:val="0"/>
                <w:bCs w:val="0"/>
                <w:color w:val="auto"/>
              </w:rPr>
              <w:br w:type="page"/>
            </w:r>
            <w:r w:rsidR="00ED3E25">
              <w:rPr>
                <w:sz w:val="20"/>
              </w:rPr>
              <w:t>Tier III</w:t>
            </w:r>
            <w:r w:rsidRPr="00B058FC">
              <w:rPr>
                <w:sz w:val="20"/>
              </w:rPr>
              <w:t xml:space="preserve"> Support</w:t>
            </w:r>
          </w:p>
        </w:tc>
        <w:tc>
          <w:tcPr>
            <w:tcW w:w="8104" w:type="dxa"/>
            <w:gridSpan w:val="3"/>
            <w:tcBorders>
              <w:top w:val="single" w:sz="18" w:space="0" w:color="auto"/>
            </w:tcBorders>
          </w:tcPr>
          <w:p w14:paraId="06423B0B" w14:textId="77777777" w:rsidR="00607034" w:rsidRPr="00AA0270" w:rsidRDefault="00607034" w:rsidP="00F1164A">
            <w:pPr>
              <w:rPr>
                <w:sz w:val="18"/>
                <w:szCs w:val="18"/>
              </w:rPr>
            </w:pPr>
            <w:r>
              <w:rPr>
                <w:b/>
                <w:i/>
                <w:sz w:val="18"/>
                <w:szCs w:val="18"/>
              </w:rPr>
              <w:t>Meets the ne</w:t>
            </w:r>
            <w:r w:rsidRPr="00D754D8">
              <w:rPr>
                <w:b/>
                <w:i/>
                <w:sz w:val="18"/>
                <w:szCs w:val="18"/>
              </w:rPr>
              <w:t>eds of students in school</w:t>
            </w:r>
            <w:r>
              <w:rPr>
                <w:b/>
                <w:i/>
                <w:sz w:val="18"/>
                <w:szCs w:val="18"/>
              </w:rPr>
              <w:t xml:space="preserve"> who will need very intensive support to achieve benchmark.</w:t>
            </w:r>
            <w:r w:rsidRPr="00D754D8">
              <w:rPr>
                <w:b/>
                <w:i/>
                <w:sz w:val="18"/>
                <w:szCs w:val="18"/>
              </w:rPr>
              <w:br/>
            </w:r>
            <w:r>
              <w:rPr>
                <w:b/>
                <w:i/>
                <w:sz w:val="18"/>
                <w:szCs w:val="18"/>
              </w:rPr>
              <w:t>Supports 80</w:t>
            </w:r>
            <w:r w:rsidRPr="00D754D8">
              <w:rPr>
                <w:b/>
                <w:i/>
                <w:sz w:val="18"/>
                <w:szCs w:val="18"/>
              </w:rPr>
              <w:t xml:space="preserve">-100% of students receiving </w:t>
            </w:r>
            <w:r w:rsidR="00DF5425">
              <w:rPr>
                <w:b/>
                <w:i/>
                <w:sz w:val="18"/>
                <w:szCs w:val="18"/>
              </w:rPr>
              <w:t>Intensive</w:t>
            </w:r>
            <w:r w:rsidRPr="00D754D8">
              <w:rPr>
                <w:b/>
                <w:i/>
                <w:sz w:val="18"/>
                <w:szCs w:val="18"/>
              </w:rPr>
              <w:t xml:space="preserve"> support to </w:t>
            </w:r>
            <w:r>
              <w:rPr>
                <w:b/>
                <w:i/>
                <w:sz w:val="18"/>
                <w:szCs w:val="18"/>
              </w:rPr>
              <w:t>reduce the risk of academic difficulty or a</w:t>
            </w:r>
            <w:r w:rsidRPr="00D754D8">
              <w:rPr>
                <w:b/>
                <w:i/>
                <w:sz w:val="18"/>
                <w:szCs w:val="18"/>
              </w:rPr>
              <w:t>chieve the benchmark goal.</w:t>
            </w:r>
            <w:r>
              <w:rPr>
                <w:b/>
                <w:i/>
                <w:sz w:val="18"/>
                <w:szCs w:val="18"/>
              </w:rPr>
              <w:br/>
            </w:r>
            <w:r>
              <w:rPr>
                <w:sz w:val="18"/>
                <w:szCs w:val="18"/>
              </w:rPr>
              <w:t>*</w:t>
            </w:r>
            <w:r w:rsidRPr="00B058FC">
              <w:rPr>
                <w:sz w:val="16"/>
                <w:szCs w:val="16"/>
              </w:rPr>
              <w:t xml:space="preserve"> </w:t>
            </w:r>
            <w:r>
              <w:rPr>
                <w:sz w:val="16"/>
                <w:szCs w:val="16"/>
              </w:rPr>
              <w:t xml:space="preserve">For students with scores in the </w:t>
            </w:r>
            <w:r w:rsidR="00DF5425">
              <w:rPr>
                <w:sz w:val="16"/>
                <w:szCs w:val="16"/>
              </w:rPr>
              <w:t>Intensive</w:t>
            </w:r>
            <w:r>
              <w:rPr>
                <w:sz w:val="16"/>
                <w:szCs w:val="16"/>
              </w:rPr>
              <w:t xml:space="preserve"> range who are receiving support and being progress monitored in materials below their grade level, it will be necessary to look at the individual student’s progress monitoring graph to determine if the student is making adequate progress toward his/her individual goal.</w:t>
            </w:r>
          </w:p>
        </w:tc>
      </w:tr>
      <w:tr w:rsidR="00152239" w:rsidRPr="00AA0270" w14:paraId="0761626C" w14:textId="77777777" w:rsidTr="000F6B75">
        <w:trPr>
          <w:trHeight w:hRule="exact" w:val="289"/>
        </w:trPr>
        <w:tc>
          <w:tcPr>
            <w:tcW w:w="10188" w:type="dxa"/>
            <w:gridSpan w:val="4"/>
            <w:shd w:val="clear" w:color="auto" w:fill="95B3D7" w:themeFill="accent1" w:themeFillTint="99"/>
          </w:tcPr>
          <w:p w14:paraId="67D23C54" w14:textId="77777777" w:rsidR="00152239" w:rsidRPr="00152239" w:rsidRDefault="00152239" w:rsidP="00152239">
            <w:pPr>
              <w:jc w:val="center"/>
              <w:rPr>
                <w:b/>
                <w:sz w:val="18"/>
                <w:szCs w:val="18"/>
                <w:u w:val="single"/>
              </w:rPr>
            </w:pPr>
            <w:r w:rsidRPr="00152239">
              <w:rPr>
                <w:b/>
                <w:szCs w:val="16"/>
              </w:rPr>
              <w:t xml:space="preserve">Of the students who started the year with scores </w:t>
            </w:r>
            <w:r>
              <w:rPr>
                <w:b/>
                <w:szCs w:val="16"/>
              </w:rPr>
              <w:t>in the I</w:t>
            </w:r>
            <w:r w:rsidRPr="00152239">
              <w:rPr>
                <w:b/>
                <w:szCs w:val="16"/>
              </w:rPr>
              <w:t xml:space="preserve">ntensive </w:t>
            </w:r>
            <w:r>
              <w:rPr>
                <w:b/>
                <w:szCs w:val="16"/>
              </w:rPr>
              <w:t>category</w:t>
            </w:r>
          </w:p>
        </w:tc>
      </w:tr>
      <w:tr w:rsidR="00607034" w:rsidRPr="00AA0270" w14:paraId="2E0A9171" w14:textId="77777777" w:rsidTr="00E8206D">
        <w:trPr>
          <w:trHeight w:hRule="exact" w:val="577"/>
        </w:trPr>
        <w:tc>
          <w:tcPr>
            <w:tcW w:w="7394" w:type="dxa"/>
            <w:gridSpan w:val="2"/>
          </w:tcPr>
          <w:p w14:paraId="3E097F09" w14:textId="77777777" w:rsidR="00607034" w:rsidRPr="00AA0270" w:rsidRDefault="00607034" w:rsidP="001F738C">
            <w:pPr>
              <w:rPr>
                <w:sz w:val="18"/>
                <w:szCs w:val="18"/>
              </w:rPr>
            </w:pPr>
            <w:r>
              <w:rPr>
                <w:sz w:val="18"/>
                <w:szCs w:val="18"/>
              </w:rPr>
              <w:t>What portion of students scored at/above the benchmark at MOY?</w:t>
            </w:r>
          </w:p>
        </w:tc>
        <w:tc>
          <w:tcPr>
            <w:tcW w:w="994" w:type="dxa"/>
          </w:tcPr>
          <w:p w14:paraId="0D5B3FC9" w14:textId="77777777" w:rsidR="00607034" w:rsidRPr="00621F3F" w:rsidRDefault="00607034" w:rsidP="001F738C">
            <w:pPr>
              <w:jc w:val="center"/>
              <w:rPr>
                <w:sz w:val="18"/>
                <w:szCs w:val="18"/>
                <w:u w:val="single"/>
              </w:rPr>
            </w:pPr>
            <w:r w:rsidRPr="00621F3F">
              <w:rPr>
                <w:sz w:val="18"/>
                <w:szCs w:val="18"/>
                <w:u w:val="single"/>
              </w:rPr>
              <w:t>Percent</w:t>
            </w:r>
          </w:p>
        </w:tc>
        <w:tc>
          <w:tcPr>
            <w:tcW w:w="1800" w:type="dxa"/>
          </w:tcPr>
          <w:p w14:paraId="00AAA863" w14:textId="77777777" w:rsidR="00607034" w:rsidRPr="00621F3F" w:rsidRDefault="00607034" w:rsidP="001F738C">
            <w:pPr>
              <w:jc w:val="center"/>
              <w:rPr>
                <w:sz w:val="18"/>
                <w:szCs w:val="18"/>
                <w:u w:val="single"/>
              </w:rPr>
            </w:pPr>
            <w:r w:rsidRPr="00621F3F">
              <w:rPr>
                <w:sz w:val="18"/>
                <w:szCs w:val="18"/>
                <w:u w:val="single"/>
              </w:rPr>
              <w:t>Number</w:t>
            </w:r>
          </w:p>
        </w:tc>
      </w:tr>
      <w:tr w:rsidR="00152239" w:rsidRPr="00AA0270" w14:paraId="1553711C" w14:textId="77777777" w:rsidTr="008C5A6C">
        <w:trPr>
          <w:trHeight w:hRule="exact" w:val="199"/>
        </w:trPr>
        <w:tc>
          <w:tcPr>
            <w:tcW w:w="7394" w:type="dxa"/>
            <w:gridSpan w:val="2"/>
          </w:tcPr>
          <w:p w14:paraId="667A6DB9" w14:textId="77777777" w:rsidR="00152239" w:rsidRPr="00AA0270" w:rsidRDefault="00152239" w:rsidP="00DF5425">
            <w:pPr>
              <w:rPr>
                <w:sz w:val="18"/>
                <w:szCs w:val="18"/>
              </w:rPr>
            </w:pPr>
            <w:r>
              <w:rPr>
                <w:sz w:val="18"/>
                <w:szCs w:val="18"/>
              </w:rPr>
              <w:t xml:space="preserve">Did 80-100% of students receiving Tier III support achieve </w:t>
            </w:r>
            <w:r w:rsidR="00DF5425">
              <w:rPr>
                <w:sz w:val="18"/>
                <w:szCs w:val="18"/>
              </w:rPr>
              <w:t>b</w:t>
            </w:r>
            <w:r>
              <w:rPr>
                <w:sz w:val="18"/>
                <w:szCs w:val="18"/>
              </w:rPr>
              <w:t>enchmark?</w:t>
            </w:r>
          </w:p>
        </w:tc>
        <w:tc>
          <w:tcPr>
            <w:tcW w:w="994" w:type="dxa"/>
          </w:tcPr>
          <w:p w14:paraId="01D0371A" w14:textId="77777777" w:rsidR="00152239" w:rsidRPr="008C5A6C" w:rsidRDefault="00152239" w:rsidP="004D4734">
            <w:pPr>
              <w:jc w:val="center"/>
              <w:rPr>
                <w:sz w:val="18"/>
                <w:szCs w:val="18"/>
              </w:rPr>
            </w:pPr>
            <w:r w:rsidRPr="008C5A6C">
              <w:rPr>
                <w:sz w:val="18"/>
                <w:szCs w:val="18"/>
              </w:rPr>
              <w:t>Yes</w:t>
            </w:r>
          </w:p>
        </w:tc>
        <w:tc>
          <w:tcPr>
            <w:tcW w:w="1800" w:type="dxa"/>
          </w:tcPr>
          <w:p w14:paraId="2BDE96FF" w14:textId="77777777" w:rsidR="00152239" w:rsidRPr="008C5A6C" w:rsidRDefault="00152239" w:rsidP="004D4734">
            <w:pPr>
              <w:jc w:val="center"/>
              <w:rPr>
                <w:sz w:val="18"/>
                <w:szCs w:val="18"/>
              </w:rPr>
            </w:pPr>
            <w:r w:rsidRPr="008C5A6C">
              <w:rPr>
                <w:sz w:val="18"/>
                <w:szCs w:val="18"/>
              </w:rPr>
              <w:t>No</w:t>
            </w:r>
          </w:p>
        </w:tc>
      </w:tr>
      <w:tr w:rsidR="00097E50" w:rsidRPr="00AA0270" w14:paraId="72591BE6" w14:textId="77777777" w:rsidTr="00E8206D">
        <w:trPr>
          <w:trHeight w:hRule="exact" w:val="703"/>
        </w:trPr>
        <w:tc>
          <w:tcPr>
            <w:tcW w:w="7394" w:type="dxa"/>
            <w:gridSpan w:val="2"/>
          </w:tcPr>
          <w:p w14:paraId="3D26F9B1" w14:textId="77777777" w:rsidR="00097E50" w:rsidRPr="00AA0270" w:rsidRDefault="00097E50" w:rsidP="004D4734">
            <w:pPr>
              <w:rPr>
                <w:sz w:val="18"/>
                <w:szCs w:val="18"/>
              </w:rPr>
            </w:pPr>
            <w:r>
              <w:rPr>
                <w:sz w:val="18"/>
                <w:szCs w:val="18"/>
              </w:rPr>
              <w:t>What portion of students scored in the Strategic category at MOY?</w:t>
            </w:r>
          </w:p>
        </w:tc>
        <w:tc>
          <w:tcPr>
            <w:tcW w:w="994" w:type="dxa"/>
          </w:tcPr>
          <w:p w14:paraId="1B45CFD3" w14:textId="77777777" w:rsidR="00097E50" w:rsidRPr="008A3112" w:rsidRDefault="00097E50" w:rsidP="004D4734">
            <w:pPr>
              <w:jc w:val="center"/>
              <w:rPr>
                <w:sz w:val="18"/>
                <w:szCs w:val="18"/>
                <w:u w:val="single"/>
              </w:rPr>
            </w:pPr>
            <w:r w:rsidRPr="008A3112">
              <w:rPr>
                <w:sz w:val="18"/>
                <w:szCs w:val="18"/>
                <w:u w:val="single"/>
              </w:rPr>
              <w:t>Percent</w:t>
            </w:r>
          </w:p>
        </w:tc>
        <w:tc>
          <w:tcPr>
            <w:tcW w:w="1800" w:type="dxa"/>
          </w:tcPr>
          <w:p w14:paraId="604280EE" w14:textId="77777777" w:rsidR="00097E50" w:rsidRPr="008A3112" w:rsidRDefault="00097E50" w:rsidP="004D4734">
            <w:pPr>
              <w:jc w:val="center"/>
              <w:rPr>
                <w:sz w:val="18"/>
                <w:szCs w:val="18"/>
                <w:u w:val="single"/>
              </w:rPr>
            </w:pPr>
            <w:r w:rsidRPr="008A3112">
              <w:rPr>
                <w:sz w:val="18"/>
                <w:szCs w:val="18"/>
                <w:u w:val="single"/>
              </w:rPr>
              <w:t>Number</w:t>
            </w:r>
          </w:p>
        </w:tc>
      </w:tr>
      <w:tr w:rsidR="00097E50" w14:paraId="4A0B37AF" w14:textId="77777777" w:rsidTr="00E8206D">
        <w:trPr>
          <w:trHeight w:hRule="exact" w:val="568"/>
        </w:trPr>
        <w:tc>
          <w:tcPr>
            <w:tcW w:w="7394" w:type="dxa"/>
            <w:gridSpan w:val="2"/>
          </w:tcPr>
          <w:p w14:paraId="5F9046E8" w14:textId="77777777" w:rsidR="00097E50" w:rsidRDefault="00097E50" w:rsidP="004D4734">
            <w:pPr>
              <w:rPr>
                <w:sz w:val="18"/>
                <w:szCs w:val="18"/>
              </w:rPr>
            </w:pPr>
            <w:r>
              <w:rPr>
                <w:sz w:val="18"/>
                <w:szCs w:val="18"/>
              </w:rPr>
              <w:t>What portion of students scored in the Intensive category at MOY?</w:t>
            </w:r>
          </w:p>
        </w:tc>
        <w:tc>
          <w:tcPr>
            <w:tcW w:w="994" w:type="dxa"/>
          </w:tcPr>
          <w:p w14:paraId="3CFD11F7" w14:textId="77777777" w:rsidR="00097E50" w:rsidRPr="008A3112" w:rsidRDefault="00097E50" w:rsidP="004D4734">
            <w:pPr>
              <w:jc w:val="center"/>
              <w:rPr>
                <w:sz w:val="18"/>
                <w:szCs w:val="18"/>
                <w:u w:val="single"/>
              </w:rPr>
            </w:pPr>
            <w:r w:rsidRPr="008A3112">
              <w:rPr>
                <w:sz w:val="18"/>
                <w:szCs w:val="18"/>
                <w:u w:val="single"/>
              </w:rPr>
              <w:t>Percent</w:t>
            </w:r>
          </w:p>
        </w:tc>
        <w:tc>
          <w:tcPr>
            <w:tcW w:w="1800" w:type="dxa"/>
          </w:tcPr>
          <w:p w14:paraId="53A708D8" w14:textId="77777777" w:rsidR="00097E50" w:rsidRPr="008A3112" w:rsidRDefault="00097E50" w:rsidP="004D4734">
            <w:pPr>
              <w:jc w:val="center"/>
              <w:rPr>
                <w:sz w:val="18"/>
                <w:szCs w:val="18"/>
                <w:u w:val="single"/>
              </w:rPr>
            </w:pPr>
            <w:r w:rsidRPr="008A3112">
              <w:rPr>
                <w:sz w:val="18"/>
                <w:szCs w:val="18"/>
                <w:u w:val="single"/>
              </w:rPr>
              <w:t>Number</w:t>
            </w:r>
          </w:p>
        </w:tc>
      </w:tr>
      <w:tr w:rsidR="00152239" w:rsidRPr="00AA0270" w14:paraId="3B2D4BCA" w14:textId="77777777" w:rsidTr="00E8206D">
        <w:trPr>
          <w:trHeight w:val="611"/>
        </w:trPr>
        <w:tc>
          <w:tcPr>
            <w:tcW w:w="10188" w:type="dxa"/>
            <w:gridSpan w:val="4"/>
          </w:tcPr>
          <w:p w14:paraId="2B642006" w14:textId="77777777" w:rsidR="00152239" w:rsidRPr="00AA0270" w:rsidRDefault="00152239" w:rsidP="00CE13A6">
            <w:pPr>
              <w:rPr>
                <w:sz w:val="18"/>
                <w:szCs w:val="18"/>
              </w:rPr>
            </w:pPr>
            <w:r>
              <w:rPr>
                <w:sz w:val="18"/>
                <w:szCs w:val="18"/>
              </w:rPr>
              <w:t xml:space="preserve">How effective is the system of support for students who </w:t>
            </w:r>
            <w:r w:rsidR="00CE13A6">
              <w:rPr>
                <w:sz w:val="18"/>
                <w:szCs w:val="18"/>
              </w:rPr>
              <w:t>received Tier III</w:t>
            </w:r>
            <w:r>
              <w:rPr>
                <w:sz w:val="18"/>
                <w:szCs w:val="18"/>
              </w:rPr>
              <w:t xml:space="preserve"> support?</w:t>
            </w:r>
          </w:p>
        </w:tc>
      </w:tr>
      <w:tr w:rsidR="00152239" w:rsidRPr="00AA0270" w14:paraId="3ACFF352" w14:textId="77777777" w:rsidTr="00F96B18">
        <w:trPr>
          <w:trHeight w:hRule="exact" w:val="550"/>
        </w:trPr>
        <w:tc>
          <w:tcPr>
            <w:tcW w:w="10188" w:type="dxa"/>
            <w:gridSpan w:val="4"/>
            <w:shd w:val="clear" w:color="auto" w:fill="76923C" w:themeFill="accent3" w:themeFillShade="BF"/>
          </w:tcPr>
          <w:p w14:paraId="53C15468" w14:textId="77777777" w:rsidR="00152239" w:rsidRPr="00055A67" w:rsidRDefault="00152239" w:rsidP="00F96B18">
            <w:pPr>
              <w:jc w:val="center"/>
              <w:rPr>
                <w:sz w:val="18"/>
                <w:szCs w:val="18"/>
              </w:rPr>
            </w:pPr>
            <w:r w:rsidRPr="00055A67">
              <w:rPr>
                <w:rStyle w:val="IntenseEmphasis"/>
                <w:color w:val="auto"/>
                <w:sz w:val="20"/>
              </w:rPr>
              <w:t xml:space="preserve">**80-100% of students need to move out of </w:t>
            </w:r>
            <w:r w:rsidR="00F96B18" w:rsidRPr="00055A67">
              <w:rPr>
                <w:rStyle w:val="IntenseEmphasis"/>
                <w:color w:val="auto"/>
                <w:sz w:val="20"/>
              </w:rPr>
              <w:t xml:space="preserve">Intensive </w:t>
            </w:r>
            <w:r w:rsidRPr="00055A67">
              <w:rPr>
                <w:rStyle w:val="IntenseEmphasis"/>
                <w:color w:val="auto"/>
                <w:sz w:val="20"/>
              </w:rPr>
              <w:t xml:space="preserve">into </w:t>
            </w:r>
            <w:r w:rsidR="00F96B18" w:rsidRPr="00055A67">
              <w:rPr>
                <w:rStyle w:val="IntenseEmphasis"/>
                <w:color w:val="auto"/>
                <w:sz w:val="20"/>
              </w:rPr>
              <w:t xml:space="preserve">Strategic </w:t>
            </w:r>
            <w:r w:rsidRPr="00055A67">
              <w:rPr>
                <w:rStyle w:val="IntenseEmphasis"/>
                <w:color w:val="auto"/>
                <w:sz w:val="20"/>
              </w:rPr>
              <w:t xml:space="preserve">or </w:t>
            </w:r>
            <w:r w:rsidR="00F96B18" w:rsidRPr="00055A67">
              <w:rPr>
                <w:rStyle w:val="IntenseEmphasis"/>
                <w:color w:val="auto"/>
                <w:sz w:val="20"/>
              </w:rPr>
              <w:t xml:space="preserve">Benchmark to be on </w:t>
            </w:r>
            <w:proofErr w:type="gramStart"/>
            <w:r w:rsidR="00F96B18" w:rsidRPr="00055A67">
              <w:rPr>
                <w:rStyle w:val="IntenseEmphasis"/>
                <w:color w:val="auto"/>
                <w:sz w:val="20"/>
              </w:rPr>
              <w:t>track.*</w:t>
            </w:r>
            <w:proofErr w:type="gramEnd"/>
            <w:r w:rsidR="00F96B18" w:rsidRPr="00055A67">
              <w:rPr>
                <w:rStyle w:val="IntenseEmphasis"/>
                <w:color w:val="auto"/>
                <w:sz w:val="20"/>
              </w:rPr>
              <w:t>*</w:t>
            </w:r>
            <w:r w:rsidR="00F96B18" w:rsidRPr="00055A67">
              <w:rPr>
                <w:rStyle w:val="IntenseEmphasis"/>
                <w:color w:val="auto"/>
                <w:sz w:val="20"/>
              </w:rPr>
              <w:br/>
              <w:t>**</w:t>
            </w:r>
            <w:r w:rsidRPr="00055A67">
              <w:rPr>
                <w:rStyle w:val="IntenseEmphasis"/>
                <w:color w:val="auto"/>
                <w:sz w:val="20"/>
              </w:rPr>
              <w:t xml:space="preserve"> If the core is working, interventions will allow this to happen.</w:t>
            </w:r>
            <w:r w:rsidR="00F96B18" w:rsidRPr="00055A67">
              <w:rPr>
                <w:rStyle w:val="IntenseEmphasis"/>
                <w:color w:val="auto"/>
                <w:sz w:val="20"/>
              </w:rPr>
              <w:t>**</w:t>
            </w:r>
          </w:p>
        </w:tc>
      </w:tr>
    </w:tbl>
    <w:p w14:paraId="56B66CF3" w14:textId="77777777" w:rsidR="00CB198D" w:rsidRDefault="005070CB" w:rsidP="005070CB">
      <w:pPr>
        <w:jc w:val="right"/>
        <w:rPr>
          <w:sz w:val="18"/>
        </w:rPr>
        <w:sectPr w:rsidR="00CB198D" w:rsidSect="00C75521">
          <w:headerReference w:type="default" r:id="rId51"/>
          <w:type w:val="continuous"/>
          <w:pgSz w:w="12240" w:h="15840" w:code="1"/>
          <w:pgMar w:top="270" w:right="720" w:bottom="720" w:left="720" w:header="0" w:footer="187" w:gutter="0"/>
          <w:cols w:space="720"/>
          <w:docGrid w:linePitch="360"/>
        </w:sectPr>
      </w:pPr>
      <w:r w:rsidRPr="005070CB">
        <w:rPr>
          <w:sz w:val="18"/>
        </w:rPr>
        <w:t>(Adapted from Dynamic Measurement Group, 2012)</w:t>
      </w:r>
    </w:p>
    <w:p w14:paraId="2F7E9027" w14:textId="77777777" w:rsidR="00E10F29" w:rsidRDefault="00E10F29" w:rsidP="00C75521">
      <w:pPr>
        <w:pStyle w:val="Heading1"/>
        <w:jc w:val="center"/>
      </w:pPr>
      <w:r>
        <w:lastRenderedPageBreak/>
        <w:t>Support Effectiveness</w:t>
      </w:r>
      <w:r w:rsidR="00AA304D">
        <w:t xml:space="preserve"> (to be used during spring data analysis - EOY</w:t>
      </w:r>
      <w:r w:rsidR="00372364">
        <w:t>)</w:t>
      </w:r>
    </w:p>
    <w:p w14:paraId="256CF4E6" w14:textId="77777777" w:rsidR="00410238" w:rsidRPr="00073EB0" w:rsidRDefault="00410238" w:rsidP="00410238">
      <w:pPr>
        <w:rPr>
          <w:u w:val="single"/>
        </w:rPr>
      </w:pPr>
      <w:r w:rsidRPr="00073EB0">
        <w:rPr>
          <w:sz w:val="18"/>
          <w:highlight w:val="yellow"/>
          <w:u w:val="single"/>
        </w:rPr>
        <w:t>Refer to Step 5B to complete this worksheet.</w:t>
      </w:r>
    </w:p>
    <w:tbl>
      <w:tblPr>
        <w:tblStyle w:val="TableGrid"/>
        <w:tblW w:w="10188" w:type="dxa"/>
        <w:tblLayout w:type="fixed"/>
        <w:tblLook w:val="04A0" w:firstRow="1" w:lastRow="0" w:firstColumn="1" w:lastColumn="0" w:noHBand="0" w:noVBand="1"/>
      </w:tblPr>
      <w:tblGrid>
        <w:gridCol w:w="2084"/>
        <w:gridCol w:w="5310"/>
        <w:gridCol w:w="994"/>
        <w:gridCol w:w="1800"/>
      </w:tblGrid>
      <w:tr w:rsidR="00E10F29" w:rsidRPr="00C603BB" w14:paraId="395B0228" w14:textId="77777777" w:rsidTr="004D4734">
        <w:trPr>
          <w:trHeight w:hRule="exact" w:val="720"/>
        </w:trPr>
        <w:tc>
          <w:tcPr>
            <w:tcW w:w="2084" w:type="dxa"/>
          </w:tcPr>
          <w:p w14:paraId="5FFBCF07" w14:textId="77777777" w:rsidR="00E10F29" w:rsidRPr="00C603BB" w:rsidRDefault="00E10F29" w:rsidP="004D4734">
            <w:pPr>
              <w:pStyle w:val="Heading3"/>
            </w:pPr>
            <w:r>
              <w:rPr>
                <w:sz w:val="20"/>
              </w:rPr>
              <w:t>Tier I</w:t>
            </w:r>
            <w:r w:rsidRPr="00C603BB">
              <w:rPr>
                <w:sz w:val="20"/>
              </w:rPr>
              <w:t xml:space="preserve"> Support</w:t>
            </w:r>
          </w:p>
        </w:tc>
        <w:tc>
          <w:tcPr>
            <w:tcW w:w="8104" w:type="dxa"/>
            <w:gridSpan w:val="3"/>
          </w:tcPr>
          <w:p w14:paraId="5A423794" w14:textId="77777777" w:rsidR="00E10F29" w:rsidRPr="00C603BB" w:rsidRDefault="00E10F29" w:rsidP="004D4734">
            <w:pPr>
              <w:rPr>
                <w:b/>
                <w:i/>
                <w:sz w:val="18"/>
                <w:szCs w:val="18"/>
              </w:rPr>
            </w:pPr>
            <w:r w:rsidRPr="00C603BB">
              <w:rPr>
                <w:b/>
                <w:i/>
                <w:sz w:val="18"/>
                <w:szCs w:val="18"/>
              </w:rPr>
              <w:t>Meets the needs of 80% of all students in school.</w:t>
            </w:r>
            <w:r w:rsidRPr="00C603BB">
              <w:rPr>
                <w:b/>
                <w:i/>
                <w:sz w:val="18"/>
                <w:szCs w:val="18"/>
              </w:rPr>
              <w:br/>
              <w:t xml:space="preserve">Supports 95-100% of students receiving </w:t>
            </w:r>
            <w:r w:rsidR="00DF5425">
              <w:rPr>
                <w:b/>
                <w:i/>
                <w:sz w:val="18"/>
                <w:szCs w:val="18"/>
              </w:rPr>
              <w:t>Benchmark</w:t>
            </w:r>
            <w:r w:rsidRPr="00C603BB">
              <w:rPr>
                <w:b/>
                <w:i/>
                <w:sz w:val="18"/>
                <w:szCs w:val="18"/>
              </w:rPr>
              <w:t xml:space="preserve"> support to make adequate progress and achieve the benchmark goal.</w:t>
            </w:r>
          </w:p>
        </w:tc>
      </w:tr>
      <w:tr w:rsidR="00E10F29" w14:paraId="72348C3A" w14:textId="77777777" w:rsidTr="004D4734">
        <w:trPr>
          <w:trHeight w:hRule="exact" w:val="280"/>
        </w:trPr>
        <w:tc>
          <w:tcPr>
            <w:tcW w:w="10188" w:type="dxa"/>
            <w:gridSpan w:val="4"/>
            <w:shd w:val="clear" w:color="auto" w:fill="B8CCE4" w:themeFill="accent1" w:themeFillTint="66"/>
          </w:tcPr>
          <w:p w14:paraId="736E86C1" w14:textId="77777777" w:rsidR="00E10F29" w:rsidRPr="00786823" w:rsidRDefault="00E10F29" w:rsidP="00BE55CF">
            <w:pPr>
              <w:jc w:val="center"/>
              <w:rPr>
                <w:szCs w:val="18"/>
                <w:u w:val="single"/>
              </w:rPr>
            </w:pPr>
            <w:r w:rsidRPr="00786823">
              <w:rPr>
                <w:b/>
                <w:szCs w:val="20"/>
              </w:rPr>
              <w:t xml:space="preserve">Of the students </w:t>
            </w:r>
            <w:r w:rsidR="00BE55CF">
              <w:rPr>
                <w:b/>
                <w:szCs w:val="20"/>
              </w:rPr>
              <w:t>in the MOY</w:t>
            </w:r>
            <w:r w:rsidRPr="00786823">
              <w:rPr>
                <w:b/>
                <w:szCs w:val="20"/>
              </w:rPr>
              <w:t xml:space="preserve"> with scores at/above benchmark</w:t>
            </w:r>
          </w:p>
        </w:tc>
      </w:tr>
      <w:tr w:rsidR="00E10F29" w14:paraId="2571728D" w14:textId="77777777" w:rsidTr="004D4734">
        <w:trPr>
          <w:trHeight w:hRule="exact" w:val="532"/>
        </w:trPr>
        <w:tc>
          <w:tcPr>
            <w:tcW w:w="7394" w:type="dxa"/>
            <w:gridSpan w:val="2"/>
          </w:tcPr>
          <w:p w14:paraId="64F47F7C" w14:textId="77777777" w:rsidR="00E10F29" w:rsidRPr="00AA0270" w:rsidRDefault="00E10F29" w:rsidP="004D4734">
            <w:pPr>
              <w:rPr>
                <w:sz w:val="18"/>
                <w:szCs w:val="18"/>
              </w:rPr>
            </w:pPr>
            <w:r>
              <w:rPr>
                <w:sz w:val="18"/>
                <w:szCs w:val="18"/>
              </w:rPr>
              <w:t>What portion of students scored at/above the benchmark at EOY?</w:t>
            </w:r>
          </w:p>
        </w:tc>
        <w:tc>
          <w:tcPr>
            <w:tcW w:w="994" w:type="dxa"/>
          </w:tcPr>
          <w:p w14:paraId="12CB9FFA" w14:textId="77777777" w:rsidR="00E10F29" w:rsidRPr="0028059E" w:rsidRDefault="00E10F29" w:rsidP="004D4734">
            <w:pPr>
              <w:jc w:val="center"/>
              <w:rPr>
                <w:sz w:val="18"/>
                <w:szCs w:val="18"/>
                <w:u w:val="single"/>
              </w:rPr>
            </w:pPr>
            <w:r w:rsidRPr="0028059E">
              <w:rPr>
                <w:sz w:val="18"/>
                <w:szCs w:val="18"/>
                <w:u w:val="single"/>
              </w:rPr>
              <w:t>Percent</w:t>
            </w:r>
          </w:p>
        </w:tc>
        <w:tc>
          <w:tcPr>
            <w:tcW w:w="1800" w:type="dxa"/>
          </w:tcPr>
          <w:p w14:paraId="28C4EAD3" w14:textId="77777777" w:rsidR="00E10F29" w:rsidRPr="0028059E" w:rsidRDefault="00E10F29" w:rsidP="004D4734">
            <w:pPr>
              <w:jc w:val="center"/>
              <w:rPr>
                <w:sz w:val="18"/>
                <w:szCs w:val="18"/>
                <w:u w:val="single"/>
              </w:rPr>
            </w:pPr>
            <w:r w:rsidRPr="0028059E">
              <w:rPr>
                <w:sz w:val="18"/>
                <w:szCs w:val="18"/>
                <w:u w:val="single"/>
              </w:rPr>
              <w:t>Number</w:t>
            </w:r>
          </w:p>
        </w:tc>
      </w:tr>
      <w:tr w:rsidR="00E10F29" w14:paraId="7A68D473" w14:textId="77777777" w:rsidTr="004D4734">
        <w:trPr>
          <w:trHeight w:hRule="exact" w:val="271"/>
        </w:trPr>
        <w:tc>
          <w:tcPr>
            <w:tcW w:w="7394" w:type="dxa"/>
            <w:gridSpan w:val="2"/>
          </w:tcPr>
          <w:p w14:paraId="0C445328" w14:textId="77777777" w:rsidR="00E10F29" w:rsidRPr="00AA0270" w:rsidRDefault="00E10F29" w:rsidP="004D4734">
            <w:pPr>
              <w:rPr>
                <w:sz w:val="18"/>
                <w:szCs w:val="18"/>
              </w:rPr>
            </w:pPr>
            <w:r>
              <w:rPr>
                <w:sz w:val="18"/>
                <w:szCs w:val="18"/>
              </w:rPr>
              <w:t>Did 95-100% of students receiving Tier I support remain at that level?</w:t>
            </w:r>
          </w:p>
        </w:tc>
        <w:tc>
          <w:tcPr>
            <w:tcW w:w="994" w:type="dxa"/>
          </w:tcPr>
          <w:p w14:paraId="3436E765" w14:textId="77777777" w:rsidR="00E10F29" w:rsidRPr="000D7BB4" w:rsidRDefault="00E10F29" w:rsidP="004D4734">
            <w:pPr>
              <w:jc w:val="center"/>
              <w:rPr>
                <w:sz w:val="18"/>
                <w:szCs w:val="18"/>
              </w:rPr>
            </w:pPr>
            <w:r w:rsidRPr="000D7BB4">
              <w:rPr>
                <w:sz w:val="18"/>
                <w:szCs w:val="18"/>
              </w:rPr>
              <w:t>Yes</w:t>
            </w:r>
          </w:p>
        </w:tc>
        <w:tc>
          <w:tcPr>
            <w:tcW w:w="1800" w:type="dxa"/>
          </w:tcPr>
          <w:p w14:paraId="3957DA92" w14:textId="77777777" w:rsidR="00E10F29" w:rsidRPr="000D7BB4" w:rsidRDefault="00E10F29" w:rsidP="004D4734">
            <w:pPr>
              <w:jc w:val="center"/>
              <w:rPr>
                <w:sz w:val="18"/>
                <w:szCs w:val="18"/>
              </w:rPr>
            </w:pPr>
            <w:r w:rsidRPr="000D7BB4">
              <w:rPr>
                <w:sz w:val="18"/>
                <w:szCs w:val="18"/>
              </w:rPr>
              <w:t>No</w:t>
            </w:r>
          </w:p>
        </w:tc>
      </w:tr>
      <w:tr w:rsidR="00E10F29" w14:paraId="7B19F718" w14:textId="77777777" w:rsidTr="004D4734">
        <w:trPr>
          <w:trHeight w:hRule="exact" w:val="532"/>
        </w:trPr>
        <w:tc>
          <w:tcPr>
            <w:tcW w:w="7394" w:type="dxa"/>
            <w:gridSpan w:val="2"/>
          </w:tcPr>
          <w:p w14:paraId="22AB2F93" w14:textId="77777777" w:rsidR="00E10F29" w:rsidRPr="00AA0270" w:rsidRDefault="00E10F29" w:rsidP="004D4734">
            <w:pPr>
              <w:rPr>
                <w:sz w:val="18"/>
                <w:szCs w:val="18"/>
              </w:rPr>
            </w:pPr>
            <w:r>
              <w:rPr>
                <w:sz w:val="18"/>
                <w:szCs w:val="18"/>
              </w:rPr>
              <w:t>What portion of students scored in the Strategic category at EOY?</w:t>
            </w:r>
          </w:p>
        </w:tc>
        <w:tc>
          <w:tcPr>
            <w:tcW w:w="994" w:type="dxa"/>
          </w:tcPr>
          <w:p w14:paraId="1C4CCE2E" w14:textId="77777777" w:rsidR="00E10F29" w:rsidRPr="0028059E" w:rsidRDefault="00E10F29" w:rsidP="004D4734">
            <w:pPr>
              <w:jc w:val="center"/>
              <w:rPr>
                <w:sz w:val="18"/>
                <w:szCs w:val="18"/>
                <w:u w:val="single"/>
              </w:rPr>
            </w:pPr>
            <w:r w:rsidRPr="0028059E">
              <w:rPr>
                <w:sz w:val="18"/>
                <w:szCs w:val="18"/>
                <w:u w:val="single"/>
              </w:rPr>
              <w:t>Percent</w:t>
            </w:r>
          </w:p>
        </w:tc>
        <w:tc>
          <w:tcPr>
            <w:tcW w:w="1800" w:type="dxa"/>
          </w:tcPr>
          <w:p w14:paraId="498E81E4" w14:textId="77777777" w:rsidR="00E10F29" w:rsidRPr="0028059E" w:rsidRDefault="00E10F29" w:rsidP="004D4734">
            <w:pPr>
              <w:jc w:val="center"/>
              <w:rPr>
                <w:sz w:val="18"/>
                <w:szCs w:val="18"/>
                <w:u w:val="single"/>
              </w:rPr>
            </w:pPr>
            <w:r w:rsidRPr="0028059E">
              <w:rPr>
                <w:sz w:val="18"/>
                <w:szCs w:val="18"/>
                <w:u w:val="single"/>
              </w:rPr>
              <w:t>Number</w:t>
            </w:r>
          </w:p>
        </w:tc>
      </w:tr>
      <w:tr w:rsidR="00E10F29" w14:paraId="04D1F3D7" w14:textId="77777777" w:rsidTr="004D4734">
        <w:trPr>
          <w:trHeight w:hRule="exact" w:val="541"/>
        </w:trPr>
        <w:tc>
          <w:tcPr>
            <w:tcW w:w="7394" w:type="dxa"/>
            <w:gridSpan w:val="2"/>
            <w:tcBorders>
              <w:bottom w:val="single" w:sz="4" w:space="0" w:color="auto"/>
            </w:tcBorders>
          </w:tcPr>
          <w:p w14:paraId="2E2949CF" w14:textId="77777777" w:rsidR="00E10F29" w:rsidRDefault="00E10F29" w:rsidP="004D4734">
            <w:pPr>
              <w:rPr>
                <w:sz w:val="18"/>
                <w:szCs w:val="18"/>
              </w:rPr>
            </w:pPr>
            <w:r>
              <w:rPr>
                <w:sz w:val="18"/>
                <w:szCs w:val="18"/>
              </w:rPr>
              <w:t>What portion of students scored in the Intensive category at EOY?</w:t>
            </w:r>
          </w:p>
        </w:tc>
        <w:tc>
          <w:tcPr>
            <w:tcW w:w="994" w:type="dxa"/>
            <w:tcBorders>
              <w:bottom w:val="single" w:sz="4" w:space="0" w:color="auto"/>
            </w:tcBorders>
          </w:tcPr>
          <w:p w14:paraId="010147DF" w14:textId="77777777" w:rsidR="00E10F29" w:rsidRPr="0028059E" w:rsidRDefault="00E10F29" w:rsidP="004D4734">
            <w:pPr>
              <w:jc w:val="center"/>
              <w:rPr>
                <w:sz w:val="18"/>
                <w:szCs w:val="18"/>
                <w:u w:val="single"/>
              </w:rPr>
            </w:pPr>
            <w:r w:rsidRPr="0028059E">
              <w:rPr>
                <w:sz w:val="18"/>
                <w:szCs w:val="18"/>
                <w:u w:val="single"/>
              </w:rPr>
              <w:t>Percent</w:t>
            </w:r>
          </w:p>
        </w:tc>
        <w:tc>
          <w:tcPr>
            <w:tcW w:w="1800" w:type="dxa"/>
            <w:tcBorders>
              <w:bottom w:val="single" w:sz="4" w:space="0" w:color="auto"/>
            </w:tcBorders>
          </w:tcPr>
          <w:p w14:paraId="292ED5EF" w14:textId="77777777" w:rsidR="00E10F29" w:rsidRPr="0028059E" w:rsidRDefault="00E10F29" w:rsidP="004D4734">
            <w:pPr>
              <w:jc w:val="center"/>
              <w:rPr>
                <w:sz w:val="18"/>
                <w:szCs w:val="18"/>
                <w:u w:val="single"/>
              </w:rPr>
            </w:pPr>
            <w:r w:rsidRPr="0028059E">
              <w:rPr>
                <w:sz w:val="18"/>
                <w:szCs w:val="18"/>
                <w:u w:val="single"/>
              </w:rPr>
              <w:t>Number</w:t>
            </w:r>
          </w:p>
        </w:tc>
      </w:tr>
      <w:tr w:rsidR="00E10F29" w14:paraId="3D73EA45" w14:textId="77777777" w:rsidTr="004D4734">
        <w:trPr>
          <w:trHeight w:hRule="exact" w:val="631"/>
        </w:trPr>
        <w:tc>
          <w:tcPr>
            <w:tcW w:w="10188" w:type="dxa"/>
            <w:gridSpan w:val="4"/>
            <w:tcBorders>
              <w:bottom w:val="single" w:sz="12" w:space="0" w:color="auto"/>
            </w:tcBorders>
          </w:tcPr>
          <w:p w14:paraId="05843F10" w14:textId="77777777" w:rsidR="00E10F29" w:rsidRPr="00AA0270" w:rsidRDefault="00E10F29" w:rsidP="004D4734">
            <w:pPr>
              <w:rPr>
                <w:sz w:val="18"/>
                <w:szCs w:val="18"/>
              </w:rPr>
            </w:pPr>
            <w:r>
              <w:rPr>
                <w:sz w:val="18"/>
                <w:szCs w:val="18"/>
              </w:rPr>
              <w:t>How effective is the system of support for students who received Tier I support?</w:t>
            </w:r>
          </w:p>
        </w:tc>
      </w:tr>
      <w:tr w:rsidR="00E10F29" w:rsidRPr="00AA0270" w14:paraId="36563059" w14:textId="77777777" w:rsidTr="004D4734">
        <w:trPr>
          <w:trHeight w:hRule="exact" w:val="741"/>
        </w:trPr>
        <w:tc>
          <w:tcPr>
            <w:tcW w:w="2084" w:type="dxa"/>
            <w:tcBorders>
              <w:top w:val="single" w:sz="12" w:space="0" w:color="auto"/>
            </w:tcBorders>
          </w:tcPr>
          <w:p w14:paraId="22EF23A9" w14:textId="77777777" w:rsidR="00E10F29" w:rsidRPr="00AA0270" w:rsidRDefault="00E10F29" w:rsidP="004D4734">
            <w:pPr>
              <w:pStyle w:val="Heading3"/>
            </w:pPr>
            <w:r>
              <w:rPr>
                <w:sz w:val="20"/>
              </w:rPr>
              <w:t>Tier II</w:t>
            </w:r>
            <w:r w:rsidRPr="00B058FC">
              <w:rPr>
                <w:sz w:val="20"/>
              </w:rPr>
              <w:t xml:space="preserve"> Support</w:t>
            </w:r>
          </w:p>
        </w:tc>
        <w:tc>
          <w:tcPr>
            <w:tcW w:w="8104" w:type="dxa"/>
            <w:gridSpan w:val="3"/>
            <w:tcBorders>
              <w:top w:val="single" w:sz="12" w:space="0" w:color="auto"/>
            </w:tcBorders>
          </w:tcPr>
          <w:p w14:paraId="4B37CA3C" w14:textId="77777777" w:rsidR="00E10F29" w:rsidRPr="00AA0270" w:rsidRDefault="00E10F29" w:rsidP="004D4734">
            <w:pPr>
              <w:rPr>
                <w:sz w:val="18"/>
                <w:szCs w:val="18"/>
              </w:rPr>
            </w:pPr>
            <w:r>
              <w:rPr>
                <w:b/>
                <w:i/>
                <w:sz w:val="18"/>
                <w:szCs w:val="18"/>
              </w:rPr>
              <w:t>Meets the ne</w:t>
            </w:r>
            <w:r w:rsidRPr="00D754D8">
              <w:rPr>
                <w:b/>
                <w:i/>
                <w:sz w:val="18"/>
                <w:szCs w:val="18"/>
              </w:rPr>
              <w:t>eds of students in school</w:t>
            </w:r>
            <w:r>
              <w:rPr>
                <w:b/>
                <w:i/>
                <w:sz w:val="18"/>
                <w:szCs w:val="18"/>
              </w:rPr>
              <w:t xml:space="preserve"> who will need more support than the core curriculum and instruction can provide.</w:t>
            </w:r>
            <w:r w:rsidRPr="00D754D8">
              <w:rPr>
                <w:b/>
                <w:i/>
                <w:sz w:val="18"/>
                <w:szCs w:val="18"/>
              </w:rPr>
              <w:br/>
            </w:r>
            <w:r>
              <w:rPr>
                <w:b/>
                <w:i/>
                <w:sz w:val="18"/>
                <w:szCs w:val="18"/>
              </w:rPr>
              <w:t>Supports 80</w:t>
            </w:r>
            <w:r w:rsidRPr="00D754D8">
              <w:rPr>
                <w:b/>
                <w:i/>
                <w:sz w:val="18"/>
                <w:szCs w:val="18"/>
              </w:rPr>
              <w:t xml:space="preserve">-100% of students receiving </w:t>
            </w:r>
            <w:r w:rsidR="00DF5425">
              <w:rPr>
                <w:b/>
                <w:i/>
                <w:sz w:val="18"/>
                <w:szCs w:val="18"/>
              </w:rPr>
              <w:t>Strategic</w:t>
            </w:r>
            <w:r>
              <w:rPr>
                <w:b/>
                <w:i/>
                <w:sz w:val="18"/>
                <w:szCs w:val="18"/>
              </w:rPr>
              <w:t xml:space="preserve"> </w:t>
            </w:r>
            <w:r w:rsidRPr="00D754D8">
              <w:rPr>
                <w:b/>
                <w:i/>
                <w:sz w:val="18"/>
                <w:szCs w:val="18"/>
              </w:rPr>
              <w:t xml:space="preserve">support to </w:t>
            </w:r>
            <w:r>
              <w:rPr>
                <w:b/>
                <w:i/>
                <w:sz w:val="18"/>
                <w:szCs w:val="18"/>
              </w:rPr>
              <w:t>achieve the benchmark goal</w:t>
            </w:r>
            <w:r w:rsidRPr="00D754D8">
              <w:rPr>
                <w:b/>
                <w:i/>
                <w:sz w:val="18"/>
                <w:szCs w:val="18"/>
              </w:rPr>
              <w:t>.</w:t>
            </w:r>
          </w:p>
        </w:tc>
      </w:tr>
      <w:tr w:rsidR="00E10F29" w:rsidRPr="00AA0270" w14:paraId="6D96DA69" w14:textId="77777777" w:rsidTr="004D4734">
        <w:trPr>
          <w:trHeight w:hRule="exact" w:val="352"/>
        </w:trPr>
        <w:tc>
          <w:tcPr>
            <w:tcW w:w="10188" w:type="dxa"/>
            <w:gridSpan w:val="4"/>
            <w:shd w:val="clear" w:color="auto" w:fill="B8CCE4" w:themeFill="accent1" w:themeFillTint="66"/>
          </w:tcPr>
          <w:p w14:paraId="238983ED" w14:textId="77777777" w:rsidR="00E10F29" w:rsidRPr="00E64B1F" w:rsidRDefault="00E10F29" w:rsidP="000C68B7">
            <w:pPr>
              <w:jc w:val="center"/>
              <w:rPr>
                <w:b/>
                <w:szCs w:val="18"/>
              </w:rPr>
            </w:pPr>
            <w:r w:rsidRPr="00E64B1F">
              <w:rPr>
                <w:b/>
                <w:szCs w:val="16"/>
              </w:rPr>
              <w:t xml:space="preserve">Of the students </w:t>
            </w:r>
            <w:r w:rsidR="000C68B7">
              <w:rPr>
                <w:b/>
                <w:szCs w:val="16"/>
              </w:rPr>
              <w:t>in the MOY</w:t>
            </w:r>
            <w:r w:rsidRPr="00E64B1F">
              <w:rPr>
                <w:b/>
                <w:szCs w:val="16"/>
              </w:rPr>
              <w:t xml:space="preserve"> with scores </w:t>
            </w:r>
            <w:r>
              <w:rPr>
                <w:b/>
                <w:szCs w:val="16"/>
              </w:rPr>
              <w:t>in the Strategic category</w:t>
            </w:r>
          </w:p>
        </w:tc>
      </w:tr>
      <w:tr w:rsidR="00E10F29" w:rsidRPr="00AA0270" w14:paraId="40B50603" w14:textId="77777777" w:rsidTr="004D4734">
        <w:trPr>
          <w:trHeight w:hRule="exact" w:val="496"/>
        </w:trPr>
        <w:tc>
          <w:tcPr>
            <w:tcW w:w="7394" w:type="dxa"/>
            <w:gridSpan w:val="2"/>
          </w:tcPr>
          <w:p w14:paraId="4F45DAA4" w14:textId="77777777" w:rsidR="00E10F29" w:rsidRPr="00AA0270" w:rsidRDefault="00E10F29" w:rsidP="004D4734">
            <w:pPr>
              <w:rPr>
                <w:sz w:val="18"/>
                <w:szCs w:val="18"/>
              </w:rPr>
            </w:pPr>
            <w:r>
              <w:rPr>
                <w:sz w:val="18"/>
                <w:szCs w:val="18"/>
              </w:rPr>
              <w:t>What portion of students scored at/above the benchmark at EOY?</w:t>
            </w:r>
          </w:p>
        </w:tc>
        <w:tc>
          <w:tcPr>
            <w:tcW w:w="994" w:type="dxa"/>
          </w:tcPr>
          <w:p w14:paraId="45E1A004" w14:textId="77777777" w:rsidR="00E10F29" w:rsidRPr="008A3112" w:rsidRDefault="00E10F29" w:rsidP="004D4734">
            <w:pPr>
              <w:jc w:val="center"/>
              <w:rPr>
                <w:sz w:val="18"/>
                <w:szCs w:val="18"/>
                <w:u w:val="single"/>
              </w:rPr>
            </w:pPr>
            <w:r w:rsidRPr="008A3112">
              <w:rPr>
                <w:sz w:val="18"/>
                <w:szCs w:val="18"/>
                <w:u w:val="single"/>
              </w:rPr>
              <w:t>Percent</w:t>
            </w:r>
          </w:p>
        </w:tc>
        <w:tc>
          <w:tcPr>
            <w:tcW w:w="1800" w:type="dxa"/>
          </w:tcPr>
          <w:p w14:paraId="7BC49C81" w14:textId="77777777" w:rsidR="00E10F29" w:rsidRPr="008A3112" w:rsidRDefault="00E10F29" w:rsidP="004D4734">
            <w:pPr>
              <w:jc w:val="center"/>
              <w:rPr>
                <w:sz w:val="18"/>
                <w:szCs w:val="18"/>
                <w:u w:val="single"/>
              </w:rPr>
            </w:pPr>
            <w:r w:rsidRPr="008A3112">
              <w:rPr>
                <w:sz w:val="18"/>
                <w:szCs w:val="18"/>
                <w:u w:val="single"/>
              </w:rPr>
              <w:t>Number</w:t>
            </w:r>
          </w:p>
        </w:tc>
      </w:tr>
      <w:tr w:rsidR="00E10F29" w:rsidRPr="00AA0270" w14:paraId="42EBDB22" w14:textId="77777777" w:rsidTr="004D4734">
        <w:trPr>
          <w:trHeight w:hRule="exact" w:val="217"/>
        </w:trPr>
        <w:tc>
          <w:tcPr>
            <w:tcW w:w="7394" w:type="dxa"/>
            <w:gridSpan w:val="2"/>
          </w:tcPr>
          <w:p w14:paraId="7BB47262" w14:textId="77777777" w:rsidR="00E10F29" w:rsidRPr="00AA0270" w:rsidRDefault="00E10F29" w:rsidP="004D4734">
            <w:pPr>
              <w:rPr>
                <w:sz w:val="18"/>
                <w:szCs w:val="18"/>
              </w:rPr>
            </w:pPr>
            <w:r>
              <w:rPr>
                <w:sz w:val="18"/>
                <w:szCs w:val="18"/>
              </w:rPr>
              <w:t>Did 80-100% of students receiving Tier II support achieve benchmark?</w:t>
            </w:r>
          </w:p>
        </w:tc>
        <w:tc>
          <w:tcPr>
            <w:tcW w:w="994" w:type="dxa"/>
          </w:tcPr>
          <w:p w14:paraId="54951CE0" w14:textId="77777777" w:rsidR="00E10F29" w:rsidRPr="00344BED" w:rsidRDefault="00E10F29" w:rsidP="004D4734">
            <w:pPr>
              <w:jc w:val="center"/>
              <w:rPr>
                <w:sz w:val="18"/>
                <w:szCs w:val="18"/>
              </w:rPr>
            </w:pPr>
            <w:r w:rsidRPr="00344BED">
              <w:rPr>
                <w:sz w:val="18"/>
                <w:szCs w:val="18"/>
              </w:rPr>
              <w:t>Yes</w:t>
            </w:r>
          </w:p>
        </w:tc>
        <w:tc>
          <w:tcPr>
            <w:tcW w:w="1800" w:type="dxa"/>
          </w:tcPr>
          <w:p w14:paraId="7781A034" w14:textId="77777777" w:rsidR="00E10F29" w:rsidRPr="00344BED" w:rsidRDefault="00E10F29" w:rsidP="004D4734">
            <w:pPr>
              <w:jc w:val="center"/>
              <w:rPr>
                <w:sz w:val="18"/>
                <w:szCs w:val="18"/>
              </w:rPr>
            </w:pPr>
            <w:r w:rsidRPr="00344BED">
              <w:rPr>
                <w:sz w:val="18"/>
                <w:szCs w:val="18"/>
              </w:rPr>
              <w:t>No</w:t>
            </w:r>
          </w:p>
        </w:tc>
      </w:tr>
      <w:tr w:rsidR="00E10F29" w:rsidRPr="00AA0270" w14:paraId="605113D7" w14:textId="77777777" w:rsidTr="004D4734">
        <w:trPr>
          <w:trHeight w:hRule="exact" w:val="541"/>
        </w:trPr>
        <w:tc>
          <w:tcPr>
            <w:tcW w:w="7394" w:type="dxa"/>
            <w:gridSpan w:val="2"/>
          </w:tcPr>
          <w:p w14:paraId="6D428516" w14:textId="77777777" w:rsidR="00E10F29" w:rsidRPr="00AA0270" w:rsidRDefault="00E10F29" w:rsidP="004D4734">
            <w:pPr>
              <w:rPr>
                <w:sz w:val="18"/>
                <w:szCs w:val="18"/>
              </w:rPr>
            </w:pPr>
            <w:r>
              <w:rPr>
                <w:sz w:val="18"/>
                <w:szCs w:val="18"/>
              </w:rPr>
              <w:t>What portion of students scored in the Strategic category at EOY?</w:t>
            </w:r>
          </w:p>
        </w:tc>
        <w:tc>
          <w:tcPr>
            <w:tcW w:w="994" w:type="dxa"/>
          </w:tcPr>
          <w:p w14:paraId="2BF87FC0" w14:textId="77777777" w:rsidR="00E10F29" w:rsidRPr="008A3112" w:rsidRDefault="00E10F29" w:rsidP="004D4734">
            <w:pPr>
              <w:jc w:val="center"/>
              <w:rPr>
                <w:sz w:val="18"/>
                <w:szCs w:val="18"/>
                <w:u w:val="single"/>
              </w:rPr>
            </w:pPr>
            <w:r w:rsidRPr="008A3112">
              <w:rPr>
                <w:sz w:val="18"/>
                <w:szCs w:val="18"/>
                <w:u w:val="single"/>
              </w:rPr>
              <w:t>Percent</w:t>
            </w:r>
          </w:p>
        </w:tc>
        <w:tc>
          <w:tcPr>
            <w:tcW w:w="1800" w:type="dxa"/>
          </w:tcPr>
          <w:p w14:paraId="7749ABCF" w14:textId="77777777" w:rsidR="00E10F29" w:rsidRPr="008A3112" w:rsidRDefault="00E10F29" w:rsidP="004D4734">
            <w:pPr>
              <w:jc w:val="center"/>
              <w:rPr>
                <w:sz w:val="18"/>
                <w:szCs w:val="18"/>
                <w:u w:val="single"/>
              </w:rPr>
            </w:pPr>
            <w:r w:rsidRPr="008A3112">
              <w:rPr>
                <w:sz w:val="18"/>
                <w:szCs w:val="18"/>
                <w:u w:val="single"/>
              </w:rPr>
              <w:t>Number</w:t>
            </w:r>
          </w:p>
        </w:tc>
      </w:tr>
      <w:tr w:rsidR="00E10F29" w:rsidRPr="00AA0270" w14:paraId="1E572BA6" w14:textId="77777777" w:rsidTr="004D4734">
        <w:trPr>
          <w:trHeight w:hRule="exact" w:val="541"/>
        </w:trPr>
        <w:tc>
          <w:tcPr>
            <w:tcW w:w="7394" w:type="dxa"/>
            <w:gridSpan w:val="2"/>
          </w:tcPr>
          <w:p w14:paraId="217311D3" w14:textId="77777777" w:rsidR="00E10F29" w:rsidRDefault="00E10F29" w:rsidP="004D4734">
            <w:pPr>
              <w:rPr>
                <w:sz w:val="18"/>
                <w:szCs w:val="18"/>
              </w:rPr>
            </w:pPr>
            <w:r>
              <w:rPr>
                <w:sz w:val="18"/>
                <w:szCs w:val="18"/>
              </w:rPr>
              <w:t>What portion of students scored in the Intensive category at EOY?</w:t>
            </w:r>
          </w:p>
        </w:tc>
        <w:tc>
          <w:tcPr>
            <w:tcW w:w="994" w:type="dxa"/>
          </w:tcPr>
          <w:p w14:paraId="567F82A6" w14:textId="77777777" w:rsidR="00E10F29" w:rsidRPr="008A3112" w:rsidRDefault="00E10F29" w:rsidP="004D4734">
            <w:pPr>
              <w:jc w:val="center"/>
              <w:rPr>
                <w:sz w:val="18"/>
                <w:szCs w:val="18"/>
                <w:u w:val="single"/>
              </w:rPr>
            </w:pPr>
            <w:r w:rsidRPr="008A3112">
              <w:rPr>
                <w:sz w:val="18"/>
                <w:szCs w:val="18"/>
                <w:u w:val="single"/>
              </w:rPr>
              <w:t>Percent</w:t>
            </w:r>
          </w:p>
        </w:tc>
        <w:tc>
          <w:tcPr>
            <w:tcW w:w="1800" w:type="dxa"/>
          </w:tcPr>
          <w:p w14:paraId="74C40094" w14:textId="77777777" w:rsidR="00E10F29" w:rsidRPr="008A3112" w:rsidRDefault="00E10F29" w:rsidP="004D4734">
            <w:pPr>
              <w:jc w:val="center"/>
              <w:rPr>
                <w:sz w:val="18"/>
                <w:szCs w:val="18"/>
                <w:u w:val="single"/>
              </w:rPr>
            </w:pPr>
            <w:r w:rsidRPr="008A3112">
              <w:rPr>
                <w:sz w:val="18"/>
                <w:szCs w:val="18"/>
                <w:u w:val="single"/>
              </w:rPr>
              <w:t>Number</w:t>
            </w:r>
          </w:p>
        </w:tc>
      </w:tr>
      <w:tr w:rsidR="00E10F29" w:rsidRPr="00AA0270" w14:paraId="4EB8E9FB" w14:textId="77777777" w:rsidTr="004D4734">
        <w:trPr>
          <w:trHeight w:val="620"/>
        </w:trPr>
        <w:tc>
          <w:tcPr>
            <w:tcW w:w="10188" w:type="dxa"/>
            <w:gridSpan w:val="4"/>
            <w:tcBorders>
              <w:bottom w:val="single" w:sz="4" w:space="0" w:color="auto"/>
            </w:tcBorders>
          </w:tcPr>
          <w:p w14:paraId="113238C7" w14:textId="77777777" w:rsidR="00E10F29" w:rsidRPr="00AA0270" w:rsidRDefault="00E10F29" w:rsidP="004D4734">
            <w:pPr>
              <w:rPr>
                <w:sz w:val="18"/>
                <w:szCs w:val="18"/>
              </w:rPr>
            </w:pPr>
            <w:r>
              <w:rPr>
                <w:sz w:val="18"/>
                <w:szCs w:val="18"/>
              </w:rPr>
              <w:t>How effective is the system of support for students who received Tier II support?</w:t>
            </w:r>
          </w:p>
        </w:tc>
      </w:tr>
      <w:tr w:rsidR="00E10F29" w:rsidRPr="00AA0270" w14:paraId="268589BB" w14:textId="77777777" w:rsidTr="004D4734">
        <w:trPr>
          <w:trHeight w:hRule="exact" w:val="532"/>
        </w:trPr>
        <w:tc>
          <w:tcPr>
            <w:tcW w:w="10188" w:type="dxa"/>
            <w:gridSpan w:val="4"/>
            <w:tcBorders>
              <w:top w:val="single" w:sz="4" w:space="0" w:color="auto"/>
              <w:left w:val="single" w:sz="4" w:space="0" w:color="auto"/>
              <w:bottom w:val="single" w:sz="18" w:space="0" w:color="auto"/>
              <w:right w:val="single" w:sz="2" w:space="0" w:color="auto"/>
            </w:tcBorders>
            <w:shd w:val="clear" w:color="auto" w:fill="76923C" w:themeFill="accent3" w:themeFillShade="BF"/>
          </w:tcPr>
          <w:p w14:paraId="26F52B29" w14:textId="77777777" w:rsidR="00E10F29" w:rsidRPr="001A67C3" w:rsidRDefault="00E10F29" w:rsidP="004D4734">
            <w:pPr>
              <w:jc w:val="center"/>
              <w:rPr>
                <w:rStyle w:val="IntenseEmphasis"/>
                <w:color w:val="auto"/>
              </w:rPr>
            </w:pPr>
            <w:r w:rsidRPr="00152239">
              <w:rPr>
                <w:rStyle w:val="IntenseEmphasis"/>
                <w:color w:val="auto"/>
                <w:sz w:val="20"/>
              </w:rPr>
              <w:t xml:space="preserve">**80-100% of students need to move out of Strategic into Benchmark to be on </w:t>
            </w:r>
            <w:proofErr w:type="gramStart"/>
            <w:r w:rsidRPr="00152239">
              <w:rPr>
                <w:rStyle w:val="IntenseEmphasis"/>
                <w:color w:val="auto"/>
                <w:sz w:val="20"/>
              </w:rPr>
              <w:t>track.*</w:t>
            </w:r>
            <w:proofErr w:type="gramEnd"/>
            <w:r w:rsidRPr="00152239">
              <w:rPr>
                <w:rStyle w:val="IntenseEmphasis"/>
                <w:color w:val="auto"/>
                <w:sz w:val="20"/>
              </w:rPr>
              <w:t>*</w:t>
            </w:r>
            <w:r w:rsidRPr="00152239">
              <w:rPr>
                <w:rStyle w:val="IntenseEmphasis"/>
                <w:color w:val="auto"/>
                <w:sz w:val="20"/>
              </w:rPr>
              <w:br/>
              <w:t>**If the core is working, interventions will allow this to happen.**</w:t>
            </w:r>
          </w:p>
        </w:tc>
      </w:tr>
      <w:tr w:rsidR="00E10F29" w:rsidRPr="00AA0270" w14:paraId="5B608A48" w14:textId="77777777" w:rsidTr="004D4734">
        <w:trPr>
          <w:trHeight w:hRule="exact" w:val="1512"/>
        </w:trPr>
        <w:tc>
          <w:tcPr>
            <w:tcW w:w="2084" w:type="dxa"/>
            <w:tcBorders>
              <w:top w:val="single" w:sz="18" w:space="0" w:color="auto"/>
            </w:tcBorders>
          </w:tcPr>
          <w:p w14:paraId="6C01897F" w14:textId="77777777" w:rsidR="00E10F29" w:rsidRPr="00AA0270" w:rsidRDefault="00E10F29" w:rsidP="004D4734">
            <w:pPr>
              <w:pStyle w:val="Heading3"/>
            </w:pPr>
            <w:r>
              <w:rPr>
                <w:rFonts w:asciiTheme="minorHAnsi" w:eastAsiaTheme="minorHAnsi" w:hAnsiTheme="minorHAnsi" w:cstheme="minorBidi"/>
                <w:b w:val="0"/>
                <w:bCs w:val="0"/>
                <w:color w:val="auto"/>
              </w:rPr>
              <w:br w:type="page"/>
            </w:r>
            <w:r>
              <w:rPr>
                <w:sz w:val="20"/>
              </w:rPr>
              <w:t>Tier III</w:t>
            </w:r>
            <w:r w:rsidRPr="00B058FC">
              <w:rPr>
                <w:sz w:val="20"/>
              </w:rPr>
              <w:t xml:space="preserve"> Support</w:t>
            </w:r>
          </w:p>
        </w:tc>
        <w:tc>
          <w:tcPr>
            <w:tcW w:w="8104" w:type="dxa"/>
            <w:gridSpan w:val="3"/>
            <w:tcBorders>
              <w:top w:val="single" w:sz="18" w:space="0" w:color="auto"/>
            </w:tcBorders>
          </w:tcPr>
          <w:p w14:paraId="1204C0AE" w14:textId="77777777" w:rsidR="00E10F29" w:rsidRPr="00AA0270" w:rsidRDefault="00E10F29" w:rsidP="00195D86">
            <w:pPr>
              <w:rPr>
                <w:sz w:val="18"/>
                <w:szCs w:val="18"/>
              </w:rPr>
            </w:pPr>
            <w:r>
              <w:rPr>
                <w:b/>
                <w:i/>
                <w:sz w:val="18"/>
                <w:szCs w:val="18"/>
              </w:rPr>
              <w:t>Meets the ne</w:t>
            </w:r>
            <w:r w:rsidRPr="00D754D8">
              <w:rPr>
                <w:b/>
                <w:i/>
                <w:sz w:val="18"/>
                <w:szCs w:val="18"/>
              </w:rPr>
              <w:t>eds of students in school</w:t>
            </w:r>
            <w:r>
              <w:rPr>
                <w:b/>
                <w:i/>
                <w:sz w:val="18"/>
                <w:szCs w:val="18"/>
              </w:rPr>
              <w:t xml:space="preserve"> who will need very intensive support to achieve </w:t>
            </w:r>
            <w:r w:rsidR="00DF5425">
              <w:rPr>
                <w:b/>
                <w:i/>
                <w:sz w:val="18"/>
                <w:szCs w:val="18"/>
              </w:rPr>
              <w:t>Benchmark</w:t>
            </w:r>
            <w:r>
              <w:rPr>
                <w:b/>
                <w:i/>
                <w:sz w:val="18"/>
                <w:szCs w:val="18"/>
              </w:rPr>
              <w:t>.</w:t>
            </w:r>
            <w:r w:rsidRPr="00D754D8">
              <w:rPr>
                <w:b/>
                <w:i/>
                <w:sz w:val="18"/>
                <w:szCs w:val="18"/>
              </w:rPr>
              <w:br/>
            </w:r>
            <w:r>
              <w:rPr>
                <w:b/>
                <w:i/>
                <w:sz w:val="18"/>
                <w:szCs w:val="18"/>
              </w:rPr>
              <w:t>Supports 80</w:t>
            </w:r>
            <w:r w:rsidRPr="00D754D8">
              <w:rPr>
                <w:b/>
                <w:i/>
                <w:sz w:val="18"/>
                <w:szCs w:val="18"/>
              </w:rPr>
              <w:t xml:space="preserve">-100% of students receiving </w:t>
            </w:r>
            <w:r w:rsidR="00DF5425">
              <w:rPr>
                <w:b/>
                <w:i/>
                <w:sz w:val="18"/>
                <w:szCs w:val="18"/>
              </w:rPr>
              <w:t>Intensive</w:t>
            </w:r>
            <w:r w:rsidRPr="00D754D8">
              <w:rPr>
                <w:b/>
                <w:i/>
                <w:sz w:val="18"/>
                <w:szCs w:val="18"/>
              </w:rPr>
              <w:t xml:space="preserve"> support to </w:t>
            </w:r>
            <w:r>
              <w:rPr>
                <w:b/>
                <w:i/>
                <w:sz w:val="18"/>
                <w:szCs w:val="18"/>
              </w:rPr>
              <w:t>reduce the risk of academic difficulty or a</w:t>
            </w:r>
            <w:r w:rsidRPr="00D754D8">
              <w:rPr>
                <w:b/>
                <w:i/>
                <w:sz w:val="18"/>
                <w:szCs w:val="18"/>
              </w:rPr>
              <w:t>chieve the benchmark goal.</w:t>
            </w:r>
            <w:r>
              <w:rPr>
                <w:b/>
                <w:i/>
                <w:sz w:val="18"/>
                <w:szCs w:val="18"/>
              </w:rPr>
              <w:br/>
            </w:r>
            <w:r>
              <w:rPr>
                <w:sz w:val="18"/>
                <w:szCs w:val="18"/>
              </w:rPr>
              <w:t>*</w:t>
            </w:r>
            <w:r w:rsidRPr="00B058FC">
              <w:rPr>
                <w:sz w:val="16"/>
                <w:szCs w:val="16"/>
              </w:rPr>
              <w:t xml:space="preserve"> </w:t>
            </w:r>
            <w:r>
              <w:rPr>
                <w:sz w:val="16"/>
                <w:szCs w:val="16"/>
              </w:rPr>
              <w:t xml:space="preserve">For students with scores in the </w:t>
            </w:r>
            <w:r w:rsidR="00DF5425">
              <w:rPr>
                <w:sz w:val="16"/>
                <w:szCs w:val="16"/>
              </w:rPr>
              <w:t>Intensive</w:t>
            </w:r>
            <w:r>
              <w:rPr>
                <w:sz w:val="16"/>
                <w:szCs w:val="16"/>
              </w:rPr>
              <w:t xml:space="preserve"> range who are receiving support and being progress monitored in materials below their grade level, it will be necessary to look at the individual student’s progress monitoring graph to determine if the student is making adequate progress toward his/her individual goal.</w:t>
            </w:r>
          </w:p>
        </w:tc>
      </w:tr>
      <w:tr w:rsidR="00E10F29" w:rsidRPr="00AA0270" w14:paraId="729217CF" w14:textId="77777777" w:rsidTr="004D4734">
        <w:trPr>
          <w:trHeight w:hRule="exact" w:val="289"/>
        </w:trPr>
        <w:tc>
          <w:tcPr>
            <w:tcW w:w="10188" w:type="dxa"/>
            <w:gridSpan w:val="4"/>
            <w:shd w:val="clear" w:color="auto" w:fill="95B3D7" w:themeFill="accent1" w:themeFillTint="99"/>
          </w:tcPr>
          <w:p w14:paraId="21A5D967" w14:textId="77777777" w:rsidR="00E10F29" w:rsidRPr="00152239" w:rsidRDefault="00E10F29" w:rsidP="00586990">
            <w:pPr>
              <w:jc w:val="center"/>
              <w:rPr>
                <w:b/>
                <w:sz w:val="18"/>
                <w:szCs w:val="18"/>
                <w:u w:val="single"/>
              </w:rPr>
            </w:pPr>
            <w:r w:rsidRPr="00152239">
              <w:rPr>
                <w:b/>
                <w:szCs w:val="16"/>
              </w:rPr>
              <w:t xml:space="preserve">Of the students </w:t>
            </w:r>
            <w:r w:rsidR="00586990">
              <w:rPr>
                <w:b/>
                <w:szCs w:val="16"/>
              </w:rPr>
              <w:t>in the MOY</w:t>
            </w:r>
            <w:r w:rsidRPr="00152239">
              <w:rPr>
                <w:b/>
                <w:szCs w:val="16"/>
              </w:rPr>
              <w:t xml:space="preserve"> with scores </w:t>
            </w:r>
            <w:r>
              <w:rPr>
                <w:b/>
                <w:szCs w:val="16"/>
              </w:rPr>
              <w:t>in the I</w:t>
            </w:r>
            <w:r w:rsidRPr="00152239">
              <w:rPr>
                <w:b/>
                <w:szCs w:val="16"/>
              </w:rPr>
              <w:t xml:space="preserve">ntensive </w:t>
            </w:r>
            <w:r>
              <w:rPr>
                <w:b/>
                <w:szCs w:val="16"/>
              </w:rPr>
              <w:t>category</w:t>
            </w:r>
          </w:p>
        </w:tc>
      </w:tr>
      <w:tr w:rsidR="00E10F29" w:rsidRPr="00AA0270" w14:paraId="530336FF" w14:textId="77777777" w:rsidTr="004D4734">
        <w:trPr>
          <w:trHeight w:hRule="exact" w:val="577"/>
        </w:trPr>
        <w:tc>
          <w:tcPr>
            <w:tcW w:w="7394" w:type="dxa"/>
            <w:gridSpan w:val="2"/>
          </w:tcPr>
          <w:p w14:paraId="69A866C5" w14:textId="77777777" w:rsidR="00E10F29" w:rsidRPr="00AA0270" w:rsidRDefault="00E10F29" w:rsidP="004D4734">
            <w:pPr>
              <w:rPr>
                <w:sz w:val="18"/>
                <w:szCs w:val="18"/>
              </w:rPr>
            </w:pPr>
            <w:r>
              <w:rPr>
                <w:sz w:val="18"/>
                <w:szCs w:val="18"/>
              </w:rPr>
              <w:t>What portion of students scored at/above the benchmark at EOY?</w:t>
            </w:r>
          </w:p>
        </w:tc>
        <w:tc>
          <w:tcPr>
            <w:tcW w:w="994" w:type="dxa"/>
          </w:tcPr>
          <w:p w14:paraId="7C7B7618" w14:textId="77777777" w:rsidR="00E10F29" w:rsidRPr="00621F3F" w:rsidRDefault="00E10F29" w:rsidP="004D4734">
            <w:pPr>
              <w:jc w:val="center"/>
              <w:rPr>
                <w:sz w:val="18"/>
                <w:szCs w:val="18"/>
                <w:u w:val="single"/>
              </w:rPr>
            </w:pPr>
            <w:r w:rsidRPr="00621F3F">
              <w:rPr>
                <w:sz w:val="18"/>
                <w:szCs w:val="18"/>
                <w:u w:val="single"/>
              </w:rPr>
              <w:t>Percent</w:t>
            </w:r>
          </w:p>
        </w:tc>
        <w:tc>
          <w:tcPr>
            <w:tcW w:w="1800" w:type="dxa"/>
          </w:tcPr>
          <w:p w14:paraId="276E7174" w14:textId="77777777" w:rsidR="00E10F29" w:rsidRPr="00621F3F" w:rsidRDefault="00E10F29" w:rsidP="004D4734">
            <w:pPr>
              <w:jc w:val="center"/>
              <w:rPr>
                <w:sz w:val="18"/>
                <w:szCs w:val="18"/>
                <w:u w:val="single"/>
              </w:rPr>
            </w:pPr>
            <w:r w:rsidRPr="00621F3F">
              <w:rPr>
                <w:sz w:val="18"/>
                <w:szCs w:val="18"/>
                <w:u w:val="single"/>
              </w:rPr>
              <w:t>Number</w:t>
            </w:r>
          </w:p>
        </w:tc>
      </w:tr>
      <w:tr w:rsidR="00E10F29" w:rsidRPr="00AA0270" w14:paraId="2675F80F" w14:textId="77777777" w:rsidTr="004D4734">
        <w:trPr>
          <w:trHeight w:hRule="exact" w:val="199"/>
        </w:trPr>
        <w:tc>
          <w:tcPr>
            <w:tcW w:w="7394" w:type="dxa"/>
            <w:gridSpan w:val="2"/>
          </w:tcPr>
          <w:p w14:paraId="3D61B5E5" w14:textId="77777777" w:rsidR="00E10F29" w:rsidRPr="00AA0270" w:rsidRDefault="00E10F29" w:rsidP="00DF5425">
            <w:pPr>
              <w:rPr>
                <w:sz w:val="18"/>
                <w:szCs w:val="18"/>
              </w:rPr>
            </w:pPr>
            <w:r>
              <w:rPr>
                <w:sz w:val="18"/>
                <w:szCs w:val="18"/>
              </w:rPr>
              <w:t xml:space="preserve">Did 80-100% of students receiving Tier III support achieve </w:t>
            </w:r>
            <w:r w:rsidR="00DF5425">
              <w:rPr>
                <w:sz w:val="18"/>
                <w:szCs w:val="18"/>
              </w:rPr>
              <w:t>b</w:t>
            </w:r>
            <w:r>
              <w:rPr>
                <w:sz w:val="18"/>
                <w:szCs w:val="18"/>
              </w:rPr>
              <w:t>enchmark?</w:t>
            </w:r>
          </w:p>
        </w:tc>
        <w:tc>
          <w:tcPr>
            <w:tcW w:w="994" w:type="dxa"/>
          </w:tcPr>
          <w:p w14:paraId="688BE330" w14:textId="77777777" w:rsidR="00E10F29" w:rsidRPr="008C5A6C" w:rsidRDefault="00E10F29" w:rsidP="004D4734">
            <w:pPr>
              <w:jc w:val="center"/>
              <w:rPr>
                <w:sz w:val="18"/>
                <w:szCs w:val="18"/>
              </w:rPr>
            </w:pPr>
            <w:r w:rsidRPr="008C5A6C">
              <w:rPr>
                <w:sz w:val="18"/>
                <w:szCs w:val="18"/>
              </w:rPr>
              <w:t>Yes</w:t>
            </w:r>
          </w:p>
        </w:tc>
        <w:tc>
          <w:tcPr>
            <w:tcW w:w="1800" w:type="dxa"/>
          </w:tcPr>
          <w:p w14:paraId="59978FD6" w14:textId="77777777" w:rsidR="00E10F29" w:rsidRPr="008C5A6C" w:rsidRDefault="00E10F29" w:rsidP="004D4734">
            <w:pPr>
              <w:jc w:val="center"/>
              <w:rPr>
                <w:sz w:val="18"/>
                <w:szCs w:val="18"/>
              </w:rPr>
            </w:pPr>
            <w:r w:rsidRPr="008C5A6C">
              <w:rPr>
                <w:sz w:val="18"/>
                <w:szCs w:val="18"/>
              </w:rPr>
              <w:t>No</w:t>
            </w:r>
          </w:p>
        </w:tc>
      </w:tr>
      <w:tr w:rsidR="00E10F29" w:rsidRPr="00AA0270" w14:paraId="55DB02CD" w14:textId="77777777" w:rsidTr="004D4734">
        <w:trPr>
          <w:trHeight w:hRule="exact" w:val="703"/>
        </w:trPr>
        <w:tc>
          <w:tcPr>
            <w:tcW w:w="7394" w:type="dxa"/>
            <w:gridSpan w:val="2"/>
          </w:tcPr>
          <w:p w14:paraId="16BA1FD5" w14:textId="77777777" w:rsidR="00E10F29" w:rsidRPr="00AA0270" w:rsidRDefault="00E10F29" w:rsidP="004D4734">
            <w:pPr>
              <w:rPr>
                <w:sz w:val="18"/>
                <w:szCs w:val="18"/>
              </w:rPr>
            </w:pPr>
            <w:r>
              <w:rPr>
                <w:sz w:val="18"/>
                <w:szCs w:val="18"/>
              </w:rPr>
              <w:t>What portion of students scored in the Strategic category at EOY?</w:t>
            </w:r>
          </w:p>
        </w:tc>
        <w:tc>
          <w:tcPr>
            <w:tcW w:w="994" w:type="dxa"/>
          </w:tcPr>
          <w:p w14:paraId="7D63F3AF" w14:textId="77777777" w:rsidR="00E10F29" w:rsidRPr="008A3112" w:rsidRDefault="00E10F29" w:rsidP="004D4734">
            <w:pPr>
              <w:jc w:val="center"/>
              <w:rPr>
                <w:sz w:val="18"/>
                <w:szCs w:val="18"/>
                <w:u w:val="single"/>
              </w:rPr>
            </w:pPr>
            <w:r w:rsidRPr="008A3112">
              <w:rPr>
                <w:sz w:val="18"/>
                <w:szCs w:val="18"/>
                <w:u w:val="single"/>
              </w:rPr>
              <w:t>Percent</w:t>
            </w:r>
          </w:p>
        </w:tc>
        <w:tc>
          <w:tcPr>
            <w:tcW w:w="1800" w:type="dxa"/>
          </w:tcPr>
          <w:p w14:paraId="7E888173" w14:textId="77777777" w:rsidR="00E10F29" w:rsidRPr="008A3112" w:rsidRDefault="00E10F29" w:rsidP="004D4734">
            <w:pPr>
              <w:jc w:val="center"/>
              <w:rPr>
                <w:sz w:val="18"/>
                <w:szCs w:val="18"/>
                <w:u w:val="single"/>
              </w:rPr>
            </w:pPr>
            <w:r w:rsidRPr="008A3112">
              <w:rPr>
                <w:sz w:val="18"/>
                <w:szCs w:val="18"/>
                <w:u w:val="single"/>
              </w:rPr>
              <w:t>Number</w:t>
            </w:r>
          </w:p>
        </w:tc>
      </w:tr>
      <w:tr w:rsidR="00E10F29" w14:paraId="5D73FB98" w14:textId="77777777" w:rsidTr="004D4734">
        <w:trPr>
          <w:trHeight w:hRule="exact" w:val="568"/>
        </w:trPr>
        <w:tc>
          <w:tcPr>
            <w:tcW w:w="7394" w:type="dxa"/>
            <w:gridSpan w:val="2"/>
          </w:tcPr>
          <w:p w14:paraId="4E074D36" w14:textId="77777777" w:rsidR="00E10F29" w:rsidRDefault="00E10F29" w:rsidP="004D4734">
            <w:pPr>
              <w:rPr>
                <w:sz w:val="18"/>
                <w:szCs w:val="18"/>
              </w:rPr>
            </w:pPr>
            <w:r>
              <w:rPr>
                <w:sz w:val="18"/>
                <w:szCs w:val="18"/>
              </w:rPr>
              <w:t>What portion of students scored in the Intensive category at EOY?</w:t>
            </w:r>
          </w:p>
        </w:tc>
        <w:tc>
          <w:tcPr>
            <w:tcW w:w="994" w:type="dxa"/>
          </w:tcPr>
          <w:p w14:paraId="0929E930" w14:textId="77777777" w:rsidR="00E10F29" w:rsidRPr="008A3112" w:rsidRDefault="00E10F29" w:rsidP="004D4734">
            <w:pPr>
              <w:jc w:val="center"/>
              <w:rPr>
                <w:sz w:val="18"/>
                <w:szCs w:val="18"/>
                <w:u w:val="single"/>
              </w:rPr>
            </w:pPr>
            <w:r w:rsidRPr="008A3112">
              <w:rPr>
                <w:sz w:val="18"/>
                <w:szCs w:val="18"/>
                <w:u w:val="single"/>
              </w:rPr>
              <w:t>Percent</w:t>
            </w:r>
          </w:p>
        </w:tc>
        <w:tc>
          <w:tcPr>
            <w:tcW w:w="1800" w:type="dxa"/>
          </w:tcPr>
          <w:p w14:paraId="27E37E60" w14:textId="77777777" w:rsidR="00E10F29" w:rsidRPr="008A3112" w:rsidRDefault="00E10F29" w:rsidP="004D4734">
            <w:pPr>
              <w:jc w:val="center"/>
              <w:rPr>
                <w:sz w:val="18"/>
                <w:szCs w:val="18"/>
                <w:u w:val="single"/>
              </w:rPr>
            </w:pPr>
            <w:r w:rsidRPr="008A3112">
              <w:rPr>
                <w:sz w:val="18"/>
                <w:szCs w:val="18"/>
                <w:u w:val="single"/>
              </w:rPr>
              <w:t>Number</w:t>
            </w:r>
          </w:p>
        </w:tc>
      </w:tr>
      <w:tr w:rsidR="00E10F29" w:rsidRPr="00AA0270" w14:paraId="09537DF3" w14:textId="77777777" w:rsidTr="004D4734">
        <w:trPr>
          <w:trHeight w:val="611"/>
        </w:trPr>
        <w:tc>
          <w:tcPr>
            <w:tcW w:w="10188" w:type="dxa"/>
            <w:gridSpan w:val="4"/>
          </w:tcPr>
          <w:p w14:paraId="4587E470" w14:textId="77777777" w:rsidR="00E10F29" w:rsidRPr="00AA0270" w:rsidRDefault="00E10F29" w:rsidP="004D4734">
            <w:pPr>
              <w:rPr>
                <w:sz w:val="18"/>
                <w:szCs w:val="18"/>
              </w:rPr>
            </w:pPr>
            <w:r>
              <w:rPr>
                <w:sz w:val="18"/>
                <w:szCs w:val="18"/>
              </w:rPr>
              <w:t>How effective is the system of support for students who received Tier III support?</w:t>
            </w:r>
          </w:p>
        </w:tc>
      </w:tr>
      <w:tr w:rsidR="00E10F29" w:rsidRPr="00AA0270" w14:paraId="7DD23B0B" w14:textId="77777777" w:rsidTr="004D4734">
        <w:trPr>
          <w:trHeight w:hRule="exact" w:val="550"/>
        </w:trPr>
        <w:tc>
          <w:tcPr>
            <w:tcW w:w="10188" w:type="dxa"/>
            <w:gridSpan w:val="4"/>
            <w:shd w:val="clear" w:color="auto" w:fill="76923C" w:themeFill="accent3" w:themeFillShade="BF"/>
          </w:tcPr>
          <w:p w14:paraId="63137DE9" w14:textId="77777777" w:rsidR="00E10F29" w:rsidRPr="00055A67" w:rsidRDefault="00E10F29" w:rsidP="004D4734">
            <w:pPr>
              <w:jc w:val="center"/>
              <w:rPr>
                <w:sz w:val="18"/>
                <w:szCs w:val="18"/>
              </w:rPr>
            </w:pPr>
            <w:r w:rsidRPr="00055A67">
              <w:rPr>
                <w:rStyle w:val="IntenseEmphasis"/>
                <w:color w:val="auto"/>
                <w:sz w:val="20"/>
              </w:rPr>
              <w:t xml:space="preserve">**80-100% of students need to move out of Intensive into Strategic or Benchmark to be on </w:t>
            </w:r>
            <w:proofErr w:type="gramStart"/>
            <w:r w:rsidRPr="00055A67">
              <w:rPr>
                <w:rStyle w:val="IntenseEmphasis"/>
                <w:color w:val="auto"/>
                <w:sz w:val="20"/>
              </w:rPr>
              <w:t>track.*</w:t>
            </w:r>
            <w:proofErr w:type="gramEnd"/>
            <w:r w:rsidRPr="00055A67">
              <w:rPr>
                <w:rStyle w:val="IntenseEmphasis"/>
                <w:color w:val="auto"/>
                <w:sz w:val="20"/>
              </w:rPr>
              <w:t>*</w:t>
            </w:r>
            <w:r w:rsidRPr="00055A67">
              <w:rPr>
                <w:rStyle w:val="IntenseEmphasis"/>
                <w:color w:val="auto"/>
                <w:sz w:val="20"/>
              </w:rPr>
              <w:br/>
              <w:t>** If the core is working, interventions will allow this to happen.**</w:t>
            </w:r>
          </w:p>
        </w:tc>
      </w:tr>
    </w:tbl>
    <w:p w14:paraId="05300851" w14:textId="77777777" w:rsidR="007746F1" w:rsidRDefault="00E10F29" w:rsidP="00E10F29">
      <w:pPr>
        <w:jc w:val="right"/>
        <w:rPr>
          <w:sz w:val="18"/>
        </w:rPr>
        <w:sectPr w:rsidR="007746F1" w:rsidSect="00C75521">
          <w:headerReference w:type="default" r:id="rId52"/>
          <w:type w:val="continuous"/>
          <w:pgSz w:w="12240" w:h="15840" w:code="1"/>
          <w:pgMar w:top="270" w:right="720" w:bottom="720" w:left="720" w:header="0" w:footer="187" w:gutter="0"/>
          <w:cols w:space="720"/>
          <w:docGrid w:linePitch="360"/>
        </w:sectPr>
      </w:pPr>
      <w:r w:rsidRPr="005070CB">
        <w:rPr>
          <w:sz w:val="18"/>
        </w:rPr>
        <w:t>(Adapted from Dynamic Measurement Group, 2012)</w:t>
      </w:r>
    </w:p>
    <w:p w14:paraId="1EBBAD85" w14:textId="77777777" w:rsidR="007746F1" w:rsidRDefault="007746F1" w:rsidP="00E10F29">
      <w:pPr>
        <w:jc w:val="right"/>
        <w:rPr>
          <w:sz w:val="18"/>
        </w:rPr>
      </w:pPr>
    </w:p>
    <w:p w14:paraId="20FC9398" w14:textId="77777777" w:rsidR="007746F1" w:rsidRDefault="007746F1" w:rsidP="00E10F29">
      <w:pPr>
        <w:jc w:val="right"/>
        <w:rPr>
          <w:sz w:val="18"/>
        </w:rPr>
      </w:pPr>
    </w:p>
    <w:p w14:paraId="14B7049D" w14:textId="77777777" w:rsidR="00473486" w:rsidRDefault="00473486" w:rsidP="00473486">
      <w:pPr>
        <w:spacing w:after="0" w:line="240" w:lineRule="auto"/>
        <w:jc w:val="center"/>
        <w:rPr>
          <w:sz w:val="18"/>
        </w:rPr>
      </w:pPr>
    </w:p>
    <w:p w14:paraId="4C38BF12" w14:textId="77777777" w:rsidR="00473486" w:rsidRDefault="00473486" w:rsidP="00473486">
      <w:pPr>
        <w:spacing w:after="0" w:line="240" w:lineRule="auto"/>
        <w:jc w:val="center"/>
        <w:rPr>
          <w:sz w:val="28"/>
        </w:rPr>
      </w:pPr>
    </w:p>
    <w:p w14:paraId="3806ECAE" w14:textId="77777777" w:rsidR="00473486" w:rsidRDefault="00473486" w:rsidP="00473486">
      <w:pPr>
        <w:spacing w:after="0" w:line="240" w:lineRule="auto"/>
        <w:jc w:val="center"/>
        <w:rPr>
          <w:sz w:val="28"/>
        </w:rPr>
      </w:pPr>
    </w:p>
    <w:p w14:paraId="7CB2B290" w14:textId="77777777" w:rsidR="00473486" w:rsidRDefault="00473486" w:rsidP="00473486">
      <w:pPr>
        <w:spacing w:after="0" w:line="240" w:lineRule="auto"/>
        <w:jc w:val="center"/>
        <w:rPr>
          <w:sz w:val="28"/>
        </w:rPr>
      </w:pPr>
    </w:p>
    <w:p w14:paraId="6E7938F8" w14:textId="77777777" w:rsidR="00473486" w:rsidRDefault="00473486" w:rsidP="00473486">
      <w:pPr>
        <w:spacing w:after="0" w:line="240" w:lineRule="auto"/>
        <w:jc w:val="center"/>
        <w:rPr>
          <w:sz w:val="28"/>
        </w:rPr>
      </w:pPr>
    </w:p>
    <w:p w14:paraId="3B8B6945" w14:textId="77777777" w:rsidR="00473486" w:rsidRDefault="00473486" w:rsidP="00473486">
      <w:pPr>
        <w:spacing w:after="0" w:line="240" w:lineRule="auto"/>
        <w:jc w:val="center"/>
        <w:rPr>
          <w:sz w:val="28"/>
        </w:rPr>
      </w:pPr>
    </w:p>
    <w:p w14:paraId="6E525A8C" w14:textId="77777777" w:rsidR="00473486" w:rsidRDefault="00473486" w:rsidP="00473486">
      <w:pPr>
        <w:spacing w:after="0" w:line="240" w:lineRule="auto"/>
        <w:jc w:val="center"/>
        <w:rPr>
          <w:sz w:val="28"/>
        </w:rPr>
      </w:pPr>
    </w:p>
    <w:p w14:paraId="6868AEEF" w14:textId="77777777" w:rsidR="00473486" w:rsidRDefault="00473486" w:rsidP="00473486">
      <w:pPr>
        <w:spacing w:after="0" w:line="240" w:lineRule="auto"/>
        <w:jc w:val="center"/>
        <w:rPr>
          <w:sz w:val="28"/>
        </w:rPr>
      </w:pPr>
    </w:p>
    <w:p w14:paraId="130BED41" w14:textId="77777777" w:rsidR="00473486" w:rsidRDefault="00473486" w:rsidP="00473486">
      <w:pPr>
        <w:pStyle w:val="Heading1"/>
        <w:jc w:val="center"/>
      </w:pPr>
      <w:r>
        <w:t>Beginning of the Year Initial Sort Worksheets</w:t>
      </w:r>
    </w:p>
    <w:p w14:paraId="4B9995B4" w14:textId="77777777" w:rsidR="00473486" w:rsidRDefault="00473486" w:rsidP="00473486">
      <w:pPr>
        <w:ind w:left="2880"/>
      </w:pPr>
      <w:r>
        <w:t>Grade 1 – PSF</w:t>
      </w:r>
    </w:p>
    <w:p w14:paraId="5E10F1FB" w14:textId="77777777" w:rsidR="00473486" w:rsidRDefault="00473486" w:rsidP="00473486">
      <w:pPr>
        <w:ind w:left="2880"/>
      </w:pPr>
      <w:r>
        <w:t>Grade 1 – NWF</w:t>
      </w:r>
    </w:p>
    <w:p w14:paraId="4B2010FC" w14:textId="77777777" w:rsidR="00473486" w:rsidRDefault="00473486" w:rsidP="00473486">
      <w:pPr>
        <w:ind w:left="2880"/>
      </w:pPr>
      <w:r>
        <w:t>Grade 2 – R-CBM</w:t>
      </w:r>
    </w:p>
    <w:p w14:paraId="2838757B" w14:textId="77777777" w:rsidR="00473486" w:rsidRDefault="00473486" w:rsidP="00473486">
      <w:pPr>
        <w:ind w:left="2880"/>
      </w:pPr>
      <w:r>
        <w:t>Grade 3 – R-CBM</w:t>
      </w:r>
    </w:p>
    <w:p w14:paraId="18FFB2AC" w14:textId="77777777" w:rsidR="00473486" w:rsidRDefault="00473486" w:rsidP="00473486">
      <w:pPr>
        <w:ind w:left="2880"/>
      </w:pPr>
      <w:r>
        <w:t>Grade 4 – R-CBM</w:t>
      </w:r>
    </w:p>
    <w:p w14:paraId="247632CC" w14:textId="77777777" w:rsidR="00473486" w:rsidRDefault="00473486" w:rsidP="00473486">
      <w:pPr>
        <w:ind w:left="2880"/>
      </w:pPr>
      <w:r>
        <w:t>Grade 5 – R-CBM</w:t>
      </w:r>
    </w:p>
    <w:p w14:paraId="65878C6E" w14:textId="77777777" w:rsidR="00473486" w:rsidRDefault="00473486" w:rsidP="00473486">
      <w:pPr>
        <w:ind w:left="2880"/>
      </w:pPr>
      <w:r>
        <w:t>Grade 6 – R-CBM</w:t>
      </w:r>
    </w:p>
    <w:p w14:paraId="1C234D60" w14:textId="77777777" w:rsidR="00473486" w:rsidRDefault="00473486" w:rsidP="00473486">
      <w:pPr>
        <w:ind w:left="2880"/>
      </w:pPr>
      <w:r>
        <w:t>Grade 7 – R-CBM</w:t>
      </w:r>
    </w:p>
    <w:p w14:paraId="115C278E" w14:textId="77777777" w:rsidR="00473486" w:rsidRDefault="00473486" w:rsidP="00473486">
      <w:pPr>
        <w:ind w:left="2880"/>
      </w:pPr>
      <w:r>
        <w:t>Grade 8 – R-CBM</w:t>
      </w:r>
    </w:p>
    <w:p w14:paraId="17663799" w14:textId="77777777" w:rsidR="00C75521" w:rsidRDefault="00473486" w:rsidP="00473486">
      <w:pPr>
        <w:ind w:left="2880"/>
        <w:sectPr w:rsidR="00C75521" w:rsidSect="00C018D9">
          <w:headerReference w:type="default" r:id="rId53"/>
          <w:type w:val="continuous"/>
          <w:pgSz w:w="12240" w:h="15840" w:code="1"/>
          <w:pgMar w:top="360" w:right="720" w:bottom="720" w:left="720" w:header="0" w:footer="187" w:gutter="0"/>
          <w:cols w:space="720"/>
          <w:docGrid w:linePitch="360"/>
        </w:sectPr>
      </w:pPr>
      <w:r>
        <w:t xml:space="preserve">Grade 9 </w:t>
      </w:r>
      <w:r w:rsidR="00197548">
        <w:t xml:space="preserve">-12 </w:t>
      </w:r>
      <w:r>
        <w:t>– R-CBM</w:t>
      </w:r>
    </w:p>
    <w:p w14:paraId="476FA739" w14:textId="77777777" w:rsidR="00473486" w:rsidRDefault="00473486" w:rsidP="00473486">
      <w:pPr>
        <w:ind w:left="2880"/>
      </w:pPr>
    </w:p>
    <w:p w14:paraId="216F09DB" w14:textId="77777777" w:rsidR="00473486" w:rsidRDefault="00473486" w:rsidP="00473486">
      <w:pPr>
        <w:ind w:left="2880"/>
      </w:pPr>
    </w:p>
    <w:p w14:paraId="3BD9C95C" w14:textId="77777777" w:rsidR="00473486" w:rsidRDefault="00473486" w:rsidP="00473486">
      <w:pPr>
        <w:ind w:left="2880"/>
      </w:pPr>
    </w:p>
    <w:p w14:paraId="2D0EAE1B" w14:textId="77777777" w:rsidR="00473486" w:rsidRDefault="00473486" w:rsidP="00473486">
      <w:pPr>
        <w:ind w:left="2880"/>
      </w:pPr>
    </w:p>
    <w:p w14:paraId="273A19ED" w14:textId="77777777" w:rsidR="00473486" w:rsidRDefault="00473486" w:rsidP="00473486">
      <w:pPr>
        <w:ind w:left="2880"/>
      </w:pPr>
    </w:p>
    <w:p w14:paraId="7B0163F3" w14:textId="77777777" w:rsidR="00473486" w:rsidRDefault="00473486" w:rsidP="00473486">
      <w:pPr>
        <w:ind w:left="2880"/>
      </w:pPr>
    </w:p>
    <w:p w14:paraId="7F644CB9" w14:textId="77777777" w:rsidR="00473486" w:rsidRDefault="00473486" w:rsidP="00473486">
      <w:pPr>
        <w:ind w:left="2880"/>
      </w:pPr>
    </w:p>
    <w:p w14:paraId="45E04154" w14:textId="77777777" w:rsidR="00473486" w:rsidRDefault="00473486" w:rsidP="00473486">
      <w:pPr>
        <w:ind w:left="2880"/>
      </w:pPr>
    </w:p>
    <w:p w14:paraId="4737118D" w14:textId="77777777" w:rsidR="002042B3" w:rsidRDefault="002042B3" w:rsidP="00473486">
      <w:pPr>
        <w:ind w:left="2880"/>
        <w:sectPr w:rsidR="002042B3" w:rsidSect="00C018D9">
          <w:headerReference w:type="default" r:id="rId54"/>
          <w:type w:val="continuous"/>
          <w:pgSz w:w="12240" w:h="15840" w:code="1"/>
          <w:pgMar w:top="360" w:right="720" w:bottom="720" w:left="720" w:header="0" w:footer="187" w:gutter="0"/>
          <w:cols w:space="720"/>
          <w:docGrid w:linePitch="360"/>
        </w:sectPr>
      </w:pPr>
    </w:p>
    <w:p w14:paraId="26A9267D" w14:textId="77777777" w:rsidR="00473486" w:rsidRDefault="00473486" w:rsidP="00473486">
      <w:pPr>
        <w:ind w:left="2880"/>
      </w:pP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473486" w14:paraId="3B6221BC" w14:textId="77777777" w:rsidTr="00473486">
        <w:trPr>
          <w:trHeight w:hRule="exact" w:val="720"/>
        </w:trPr>
        <w:tc>
          <w:tcPr>
            <w:tcW w:w="10908" w:type="dxa"/>
            <w:gridSpan w:val="7"/>
            <w:vAlign w:val="center"/>
          </w:tcPr>
          <w:p w14:paraId="42366233" w14:textId="77777777" w:rsidR="00473486" w:rsidRPr="00ED74C6" w:rsidRDefault="00473486" w:rsidP="00473486">
            <w:pPr>
              <w:jc w:val="center"/>
              <w:rPr>
                <w:rFonts w:ascii="Arial" w:hAnsi="Arial"/>
                <w:b/>
                <w:i/>
                <w:sz w:val="28"/>
                <w:szCs w:val="28"/>
              </w:rPr>
            </w:pPr>
            <w:r w:rsidRPr="009C278B">
              <w:rPr>
                <w:rFonts w:ascii="Arial" w:hAnsi="Arial"/>
                <w:b/>
                <w:sz w:val="28"/>
                <w:szCs w:val="28"/>
              </w:rPr>
              <w:t xml:space="preserve">Phoneme Segmentation Fluency (PSF)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473486" w14:paraId="3E5AC903" w14:textId="77777777" w:rsidTr="00473486">
        <w:trPr>
          <w:trHeight w:val="144"/>
        </w:trPr>
        <w:tc>
          <w:tcPr>
            <w:tcW w:w="10908" w:type="dxa"/>
            <w:gridSpan w:val="7"/>
            <w:shd w:val="clear" w:color="auto" w:fill="000000" w:themeFill="text1"/>
          </w:tcPr>
          <w:p w14:paraId="3EB4EFA8" w14:textId="77777777" w:rsidR="00473486" w:rsidRPr="00641413" w:rsidRDefault="00473486" w:rsidP="004021F0">
            <w:pPr>
              <w:jc w:val="center"/>
              <w:rPr>
                <w:rFonts w:ascii="Arial" w:hAnsi="Arial"/>
                <w:i/>
                <w:sz w:val="8"/>
                <w:szCs w:val="8"/>
              </w:rPr>
            </w:pPr>
          </w:p>
        </w:tc>
      </w:tr>
      <w:tr w:rsidR="00473486" w14:paraId="28E43756" w14:textId="77777777" w:rsidTr="00C150C0">
        <w:trPr>
          <w:trHeight w:hRule="exact" w:val="288"/>
        </w:trPr>
        <w:tc>
          <w:tcPr>
            <w:tcW w:w="5454" w:type="dxa"/>
            <w:gridSpan w:val="4"/>
            <w:shd w:val="clear" w:color="auto" w:fill="A6A6A6" w:themeFill="background1" w:themeFillShade="A6"/>
          </w:tcPr>
          <w:p w14:paraId="3BDE4EC8" w14:textId="77777777" w:rsidR="00473486" w:rsidRPr="00473486" w:rsidRDefault="00473486" w:rsidP="004021F0">
            <w:pPr>
              <w:rPr>
                <w:rFonts w:ascii="Arial" w:hAnsi="Arial"/>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5A812E90" w14:textId="77777777" w:rsidR="00473486" w:rsidRPr="009C278B" w:rsidRDefault="00473486"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473486" w14:paraId="7DFC19EB" w14:textId="77777777" w:rsidTr="00C150C0">
        <w:trPr>
          <w:trHeight w:hRule="exact" w:val="288"/>
        </w:trPr>
        <w:tc>
          <w:tcPr>
            <w:tcW w:w="3708" w:type="dxa"/>
          </w:tcPr>
          <w:p w14:paraId="562B9CBB" w14:textId="77777777" w:rsidR="00473486" w:rsidRPr="003051F9" w:rsidRDefault="00473486" w:rsidP="004021F0">
            <w:pPr>
              <w:jc w:val="center"/>
              <w:rPr>
                <w:rFonts w:ascii="Arial" w:hAnsi="Arial"/>
                <w:sz w:val="18"/>
                <w:szCs w:val="20"/>
              </w:rPr>
            </w:pPr>
          </w:p>
        </w:tc>
        <w:tc>
          <w:tcPr>
            <w:tcW w:w="900" w:type="dxa"/>
            <w:shd w:val="clear" w:color="auto" w:fill="D9D9D9" w:themeFill="background1" w:themeFillShade="D9"/>
          </w:tcPr>
          <w:p w14:paraId="62289E81" w14:textId="77777777" w:rsidR="00473486" w:rsidRPr="003051F9" w:rsidRDefault="00473486"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4B559C45" w14:textId="77777777" w:rsidR="00473486" w:rsidRPr="003051F9" w:rsidRDefault="00473486" w:rsidP="004021F0">
            <w:pPr>
              <w:jc w:val="center"/>
              <w:rPr>
                <w:rFonts w:ascii="Arial" w:hAnsi="Arial"/>
                <w:sz w:val="18"/>
                <w:szCs w:val="20"/>
              </w:rPr>
            </w:pPr>
            <w:r w:rsidRPr="003051F9">
              <w:rPr>
                <w:rFonts w:ascii="Arial" w:hAnsi="Arial"/>
                <w:sz w:val="18"/>
                <w:szCs w:val="20"/>
              </w:rPr>
              <w:t>% ACC</w:t>
            </w:r>
          </w:p>
        </w:tc>
        <w:tc>
          <w:tcPr>
            <w:tcW w:w="3654" w:type="dxa"/>
          </w:tcPr>
          <w:p w14:paraId="2E58E201" w14:textId="77777777" w:rsidR="00473486" w:rsidRPr="003051F9" w:rsidRDefault="00473486" w:rsidP="004021F0">
            <w:pPr>
              <w:jc w:val="center"/>
              <w:rPr>
                <w:rFonts w:ascii="Arial" w:hAnsi="Arial"/>
                <w:i/>
                <w:sz w:val="18"/>
              </w:rPr>
            </w:pPr>
          </w:p>
        </w:tc>
        <w:tc>
          <w:tcPr>
            <w:tcW w:w="900" w:type="dxa"/>
            <w:shd w:val="clear" w:color="auto" w:fill="D9D9D9" w:themeFill="background1" w:themeFillShade="D9"/>
          </w:tcPr>
          <w:p w14:paraId="22E2F929" w14:textId="77777777" w:rsidR="00473486" w:rsidRPr="003051F9" w:rsidRDefault="00473486"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787D6798" w14:textId="77777777" w:rsidR="00473486" w:rsidRPr="003051F9" w:rsidRDefault="00473486" w:rsidP="004021F0">
            <w:pPr>
              <w:jc w:val="center"/>
              <w:rPr>
                <w:rFonts w:ascii="Arial" w:hAnsi="Arial"/>
                <w:sz w:val="18"/>
                <w:szCs w:val="20"/>
              </w:rPr>
            </w:pPr>
            <w:r w:rsidRPr="003051F9">
              <w:rPr>
                <w:rFonts w:ascii="Arial" w:hAnsi="Arial"/>
                <w:sz w:val="18"/>
                <w:szCs w:val="20"/>
              </w:rPr>
              <w:t>% ACC</w:t>
            </w:r>
          </w:p>
        </w:tc>
      </w:tr>
      <w:tr w:rsidR="00473486" w14:paraId="6C900564" w14:textId="77777777" w:rsidTr="00C150C0">
        <w:trPr>
          <w:trHeight w:hRule="exact" w:val="288"/>
        </w:trPr>
        <w:tc>
          <w:tcPr>
            <w:tcW w:w="3708" w:type="dxa"/>
            <w:shd w:val="clear" w:color="auto" w:fill="F2F2F2" w:themeFill="background1" w:themeFillShade="F2"/>
          </w:tcPr>
          <w:p w14:paraId="4B7B3532" w14:textId="77777777" w:rsidR="00473486" w:rsidRPr="003051F9" w:rsidRDefault="00473486"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50B49D80" w14:textId="77777777" w:rsidR="00473486" w:rsidRPr="003051F9" w:rsidRDefault="00473486" w:rsidP="004021F0">
            <w:pPr>
              <w:jc w:val="center"/>
              <w:rPr>
                <w:rFonts w:ascii="Arial" w:hAnsi="Arial"/>
                <w:sz w:val="18"/>
                <w:szCs w:val="20"/>
              </w:rPr>
            </w:pPr>
            <w:r w:rsidRPr="003051F9">
              <w:rPr>
                <w:rFonts w:ascii="Arial" w:hAnsi="Arial"/>
                <w:sz w:val="18"/>
                <w:szCs w:val="20"/>
              </w:rPr>
              <w:t>35 +</w:t>
            </w:r>
          </w:p>
        </w:tc>
        <w:tc>
          <w:tcPr>
            <w:tcW w:w="846" w:type="dxa"/>
            <w:gridSpan w:val="2"/>
            <w:shd w:val="clear" w:color="auto" w:fill="F2F2F2" w:themeFill="background1" w:themeFillShade="F2"/>
          </w:tcPr>
          <w:p w14:paraId="3C0B0547" w14:textId="77777777" w:rsidR="00473486" w:rsidRPr="003051F9" w:rsidRDefault="00473486" w:rsidP="004021F0">
            <w:pPr>
              <w:jc w:val="center"/>
              <w:rPr>
                <w:rFonts w:ascii="Arial" w:hAnsi="Arial"/>
                <w:sz w:val="18"/>
                <w:szCs w:val="20"/>
              </w:rPr>
            </w:pPr>
            <w:r w:rsidRPr="003051F9">
              <w:rPr>
                <w:rFonts w:ascii="Arial" w:hAnsi="Arial"/>
                <w:sz w:val="18"/>
                <w:szCs w:val="20"/>
              </w:rPr>
              <w:t>95% +</w:t>
            </w:r>
          </w:p>
        </w:tc>
        <w:tc>
          <w:tcPr>
            <w:tcW w:w="3654" w:type="dxa"/>
            <w:shd w:val="clear" w:color="auto" w:fill="F2F2F2" w:themeFill="background1" w:themeFillShade="F2"/>
          </w:tcPr>
          <w:p w14:paraId="0DD63D1A" w14:textId="77777777" w:rsidR="00473486" w:rsidRPr="003051F9" w:rsidRDefault="00473486"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6EF2CCC8" w14:textId="77777777" w:rsidR="00473486" w:rsidRPr="003051F9" w:rsidRDefault="00473486" w:rsidP="004021F0">
            <w:pPr>
              <w:jc w:val="center"/>
              <w:rPr>
                <w:rFonts w:ascii="Arial" w:hAnsi="Arial"/>
                <w:sz w:val="18"/>
                <w:szCs w:val="20"/>
              </w:rPr>
            </w:pPr>
            <w:r w:rsidRPr="003051F9">
              <w:rPr>
                <w:rFonts w:ascii="Arial" w:hAnsi="Arial"/>
                <w:sz w:val="18"/>
                <w:szCs w:val="20"/>
              </w:rPr>
              <w:t>- 35</w:t>
            </w:r>
          </w:p>
        </w:tc>
        <w:tc>
          <w:tcPr>
            <w:tcW w:w="900" w:type="dxa"/>
            <w:shd w:val="clear" w:color="auto" w:fill="F2F2F2" w:themeFill="background1" w:themeFillShade="F2"/>
          </w:tcPr>
          <w:p w14:paraId="73A719A7" w14:textId="77777777" w:rsidR="00473486" w:rsidRPr="003051F9" w:rsidRDefault="00473486" w:rsidP="004021F0">
            <w:pPr>
              <w:jc w:val="center"/>
              <w:rPr>
                <w:rFonts w:ascii="Arial" w:hAnsi="Arial"/>
                <w:sz w:val="18"/>
                <w:szCs w:val="20"/>
              </w:rPr>
            </w:pPr>
            <w:r w:rsidRPr="003051F9">
              <w:rPr>
                <w:rFonts w:ascii="Arial" w:hAnsi="Arial"/>
                <w:sz w:val="18"/>
                <w:szCs w:val="20"/>
              </w:rPr>
              <w:t>95% +</w:t>
            </w:r>
          </w:p>
        </w:tc>
      </w:tr>
      <w:tr w:rsidR="00473486" w14:paraId="34997D33" w14:textId="77777777" w:rsidTr="00C150C0">
        <w:trPr>
          <w:trHeight w:hRule="exact" w:val="360"/>
        </w:trPr>
        <w:tc>
          <w:tcPr>
            <w:tcW w:w="3708" w:type="dxa"/>
          </w:tcPr>
          <w:p w14:paraId="6C2BB28E" w14:textId="77777777" w:rsidR="00473486" w:rsidRPr="00B44704" w:rsidRDefault="00473486" w:rsidP="004021F0">
            <w:pPr>
              <w:rPr>
                <w:rFonts w:ascii="Arial" w:hAnsi="Arial"/>
                <w:sz w:val="28"/>
                <w:szCs w:val="28"/>
              </w:rPr>
            </w:pPr>
          </w:p>
        </w:tc>
        <w:tc>
          <w:tcPr>
            <w:tcW w:w="900" w:type="dxa"/>
          </w:tcPr>
          <w:p w14:paraId="636DDAB5" w14:textId="77777777" w:rsidR="00473486" w:rsidRPr="00B44704" w:rsidRDefault="00473486" w:rsidP="004021F0">
            <w:pPr>
              <w:jc w:val="center"/>
              <w:rPr>
                <w:rFonts w:ascii="Arial" w:hAnsi="Arial"/>
                <w:sz w:val="28"/>
                <w:szCs w:val="28"/>
              </w:rPr>
            </w:pPr>
          </w:p>
        </w:tc>
        <w:tc>
          <w:tcPr>
            <w:tcW w:w="846" w:type="dxa"/>
            <w:gridSpan w:val="2"/>
          </w:tcPr>
          <w:p w14:paraId="086C4BF7" w14:textId="77777777" w:rsidR="00473486" w:rsidRPr="00B44704" w:rsidRDefault="00473486" w:rsidP="004021F0">
            <w:pPr>
              <w:jc w:val="center"/>
              <w:rPr>
                <w:rFonts w:ascii="Arial" w:hAnsi="Arial"/>
                <w:sz w:val="28"/>
                <w:szCs w:val="28"/>
              </w:rPr>
            </w:pPr>
          </w:p>
        </w:tc>
        <w:tc>
          <w:tcPr>
            <w:tcW w:w="3654" w:type="dxa"/>
          </w:tcPr>
          <w:p w14:paraId="3DAB0006" w14:textId="77777777" w:rsidR="00473486" w:rsidRPr="00B44704" w:rsidRDefault="00473486" w:rsidP="004021F0">
            <w:pPr>
              <w:jc w:val="center"/>
              <w:rPr>
                <w:rFonts w:ascii="Arial" w:hAnsi="Arial"/>
                <w:sz w:val="28"/>
                <w:szCs w:val="28"/>
              </w:rPr>
            </w:pPr>
          </w:p>
        </w:tc>
        <w:tc>
          <w:tcPr>
            <w:tcW w:w="900" w:type="dxa"/>
          </w:tcPr>
          <w:p w14:paraId="642CAFFB" w14:textId="77777777" w:rsidR="00473486" w:rsidRPr="00B44704" w:rsidRDefault="00473486" w:rsidP="004021F0">
            <w:pPr>
              <w:jc w:val="center"/>
              <w:rPr>
                <w:rFonts w:ascii="Arial" w:hAnsi="Arial"/>
                <w:sz w:val="28"/>
                <w:szCs w:val="28"/>
              </w:rPr>
            </w:pPr>
          </w:p>
        </w:tc>
        <w:tc>
          <w:tcPr>
            <w:tcW w:w="900" w:type="dxa"/>
          </w:tcPr>
          <w:p w14:paraId="21682D2B" w14:textId="77777777" w:rsidR="00473486" w:rsidRPr="00B44704" w:rsidRDefault="00473486" w:rsidP="004021F0">
            <w:pPr>
              <w:jc w:val="center"/>
              <w:rPr>
                <w:rFonts w:ascii="Arial" w:hAnsi="Arial"/>
                <w:sz w:val="28"/>
                <w:szCs w:val="28"/>
              </w:rPr>
            </w:pPr>
          </w:p>
        </w:tc>
      </w:tr>
      <w:tr w:rsidR="00473486" w14:paraId="17D5F8C0" w14:textId="77777777" w:rsidTr="00C150C0">
        <w:trPr>
          <w:trHeight w:hRule="exact" w:val="360"/>
        </w:trPr>
        <w:tc>
          <w:tcPr>
            <w:tcW w:w="3708" w:type="dxa"/>
          </w:tcPr>
          <w:p w14:paraId="7F64D84D" w14:textId="77777777" w:rsidR="00473486" w:rsidRPr="00B44704" w:rsidRDefault="00473486" w:rsidP="004021F0">
            <w:pPr>
              <w:jc w:val="center"/>
              <w:rPr>
                <w:rFonts w:ascii="Arial" w:hAnsi="Arial"/>
                <w:sz w:val="28"/>
                <w:szCs w:val="28"/>
              </w:rPr>
            </w:pPr>
          </w:p>
        </w:tc>
        <w:tc>
          <w:tcPr>
            <w:tcW w:w="900" w:type="dxa"/>
          </w:tcPr>
          <w:p w14:paraId="5ACB0CD0" w14:textId="77777777" w:rsidR="00473486" w:rsidRPr="00B44704" w:rsidRDefault="00473486" w:rsidP="004021F0">
            <w:pPr>
              <w:jc w:val="center"/>
              <w:rPr>
                <w:rFonts w:ascii="Arial" w:hAnsi="Arial"/>
                <w:sz w:val="28"/>
                <w:szCs w:val="28"/>
              </w:rPr>
            </w:pPr>
          </w:p>
        </w:tc>
        <w:tc>
          <w:tcPr>
            <w:tcW w:w="846" w:type="dxa"/>
            <w:gridSpan w:val="2"/>
          </w:tcPr>
          <w:p w14:paraId="3AB777BB" w14:textId="77777777" w:rsidR="00473486" w:rsidRPr="00B44704" w:rsidRDefault="00473486" w:rsidP="004021F0">
            <w:pPr>
              <w:jc w:val="center"/>
              <w:rPr>
                <w:rFonts w:ascii="Arial" w:hAnsi="Arial"/>
                <w:sz w:val="28"/>
                <w:szCs w:val="28"/>
              </w:rPr>
            </w:pPr>
          </w:p>
        </w:tc>
        <w:tc>
          <w:tcPr>
            <w:tcW w:w="3654" w:type="dxa"/>
          </w:tcPr>
          <w:p w14:paraId="2B79178D" w14:textId="77777777" w:rsidR="00473486" w:rsidRPr="00B44704" w:rsidRDefault="00473486" w:rsidP="004021F0">
            <w:pPr>
              <w:jc w:val="center"/>
              <w:rPr>
                <w:rFonts w:ascii="Arial" w:hAnsi="Arial"/>
                <w:sz w:val="28"/>
                <w:szCs w:val="28"/>
              </w:rPr>
            </w:pPr>
          </w:p>
        </w:tc>
        <w:tc>
          <w:tcPr>
            <w:tcW w:w="900" w:type="dxa"/>
          </w:tcPr>
          <w:p w14:paraId="5F895529" w14:textId="77777777" w:rsidR="00473486" w:rsidRPr="00B44704" w:rsidRDefault="00473486" w:rsidP="004021F0">
            <w:pPr>
              <w:jc w:val="center"/>
              <w:rPr>
                <w:rFonts w:ascii="Arial" w:hAnsi="Arial"/>
                <w:sz w:val="28"/>
                <w:szCs w:val="28"/>
              </w:rPr>
            </w:pPr>
          </w:p>
        </w:tc>
        <w:tc>
          <w:tcPr>
            <w:tcW w:w="900" w:type="dxa"/>
          </w:tcPr>
          <w:p w14:paraId="3294F70A" w14:textId="77777777" w:rsidR="00473486" w:rsidRPr="00B44704" w:rsidRDefault="00473486" w:rsidP="004021F0">
            <w:pPr>
              <w:jc w:val="center"/>
              <w:rPr>
                <w:rFonts w:ascii="Arial" w:hAnsi="Arial"/>
                <w:sz w:val="28"/>
                <w:szCs w:val="28"/>
              </w:rPr>
            </w:pPr>
          </w:p>
        </w:tc>
      </w:tr>
      <w:tr w:rsidR="00473486" w14:paraId="7FA944C8" w14:textId="77777777" w:rsidTr="00C150C0">
        <w:trPr>
          <w:trHeight w:hRule="exact" w:val="360"/>
        </w:trPr>
        <w:tc>
          <w:tcPr>
            <w:tcW w:w="3708" w:type="dxa"/>
          </w:tcPr>
          <w:p w14:paraId="06B4A77C" w14:textId="77777777" w:rsidR="00473486" w:rsidRPr="00B44704" w:rsidRDefault="00473486" w:rsidP="004021F0">
            <w:pPr>
              <w:jc w:val="center"/>
              <w:rPr>
                <w:rFonts w:ascii="Arial" w:hAnsi="Arial"/>
                <w:sz w:val="28"/>
                <w:szCs w:val="28"/>
              </w:rPr>
            </w:pPr>
          </w:p>
        </w:tc>
        <w:tc>
          <w:tcPr>
            <w:tcW w:w="900" w:type="dxa"/>
          </w:tcPr>
          <w:p w14:paraId="5B89E955" w14:textId="77777777" w:rsidR="00473486" w:rsidRPr="00B44704" w:rsidRDefault="00473486" w:rsidP="004021F0">
            <w:pPr>
              <w:jc w:val="center"/>
              <w:rPr>
                <w:rFonts w:ascii="Arial" w:hAnsi="Arial"/>
                <w:sz w:val="28"/>
                <w:szCs w:val="28"/>
              </w:rPr>
            </w:pPr>
          </w:p>
        </w:tc>
        <w:tc>
          <w:tcPr>
            <w:tcW w:w="846" w:type="dxa"/>
            <w:gridSpan w:val="2"/>
          </w:tcPr>
          <w:p w14:paraId="54C93EF0" w14:textId="77777777" w:rsidR="00473486" w:rsidRPr="00B44704" w:rsidRDefault="00473486" w:rsidP="004021F0">
            <w:pPr>
              <w:jc w:val="center"/>
              <w:rPr>
                <w:rFonts w:ascii="Arial" w:hAnsi="Arial"/>
                <w:sz w:val="28"/>
                <w:szCs w:val="28"/>
              </w:rPr>
            </w:pPr>
          </w:p>
        </w:tc>
        <w:tc>
          <w:tcPr>
            <w:tcW w:w="3654" w:type="dxa"/>
          </w:tcPr>
          <w:p w14:paraId="47806DF4" w14:textId="77777777" w:rsidR="00473486" w:rsidRPr="00B44704" w:rsidRDefault="00473486" w:rsidP="004021F0">
            <w:pPr>
              <w:jc w:val="center"/>
              <w:rPr>
                <w:rFonts w:ascii="Arial" w:hAnsi="Arial"/>
                <w:sz w:val="28"/>
                <w:szCs w:val="28"/>
              </w:rPr>
            </w:pPr>
          </w:p>
        </w:tc>
        <w:tc>
          <w:tcPr>
            <w:tcW w:w="900" w:type="dxa"/>
          </w:tcPr>
          <w:p w14:paraId="250711A5" w14:textId="77777777" w:rsidR="00473486" w:rsidRPr="00B44704" w:rsidRDefault="00473486" w:rsidP="004021F0">
            <w:pPr>
              <w:jc w:val="center"/>
              <w:rPr>
                <w:rFonts w:ascii="Arial" w:hAnsi="Arial"/>
                <w:sz w:val="28"/>
                <w:szCs w:val="28"/>
              </w:rPr>
            </w:pPr>
          </w:p>
        </w:tc>
        <w:tc>
          <w:tcPr>
            <w:tcW w:w="900" w:type="dxa"/>
          </w:tcPr>
          <w:p w14:paraId="1B3C9EEA" w14:textId="77777777" w:rsidR="00473486" w:rsidRPr="00B44704" w:rsidRDefault="00473486" w:rsidP="004021F0">
            <w:pPr>
              <w:jc w:val="center"/>
              <w:rPr>
                <w:rFonts w:ascii="Arial" w:hAnsi="Arial"/>
                <w:sz w:val="28"/>
                <w:szCs w:val="28"/>
              </w:rPr>
            </w:pPr>
          </w:p>
        </w:tc>
      </w:tr>
      <w:tr w:rsidR="00473486" w14:paraId="53D14891" w14:textId="77777777" w:rsidTr="00C150C0">
        <w:trPr>
          <w:trHeight w:hRule="exact" w:val="360"/>
        </w:trPr>
        <w:tc>
          <w:tcPr>
            <w:tcW w:w="3708" w:type="dxa"/>
          </w:tcPr>
          <w:p w14:paraId="1BC09B54" w14:textId="77777777" w:rsidR="00473486" w:rsidRPr="00B44704" w:rsidRDefault="00473486" w:rsidP="004021F0">
            <w:pPr>
              <w:jc w:val="center"/>
              <w:rPr>
                <w:rFonts w:ascii="Arial" w:hAnsi="Arial"/>
                <w:sz w:val="28"/>
                <w:szCs w:val="28"/>
              </w:rPr>
            </w:pPr>
          </w:p>
        </w:tc>
        <w:tc>
          <w:tcPr>
            <w:tcW w:w="900" w:type="dxa"/>
          </w:tcPr>
          <w:p w14:paraId="4713A3EE" w14:textId="77777777" w:rsidR="00473486" w:rsidRPr="00B44704" w:rsidRDefault="00473486" w:rsidP="004021F0">
            <w:pPr>
              <w:jc w:val="center"/>
              <w:rPr>
                <w:rFonts w:ascii="Arial" w:hAnsi="Arial"/>
                <w:sz w:val="28"/>
                <w:szCs w:val="28"/>
              </w:rPr>
            </w:pPr>
          </w:p>
        </w:tc>
        <w:tc>
          <w:tcPr>
            <w:tcW w:w="846" w:type="dxa"/>
            <w:gridSpan w:val="2"/>
          </w:tcPr>
          <w:p w14:paraId="5784C710" w14:textId="77777777" w:rsidR="00473486" w:rsidRPr="00B44704" w:rsidRDefault="00473486" w:rsidP="004021F0">
            <w:pPr>
              <w:jc w:val="center"/>
              <w:rPr>
                <w:rFonts w:ascii="Arial" w:hAnsi="Arial"/>
                <w:sz w:val="28"/>
                <w:szCs w:val="28"/>
              </w:rPr>
            </w:pPr>
          </w:p>
        </w:tc>
        <w:tc>
          <w:tcPr>
            <w:tcW w:w="3654" w:type="dxa"/>
          </w:tcPr>
          <w:p w14:paraId="1BD59658" w14:textId="77777777" w:rsidR="00473486" w:rsidRPr="00B44704" w:rsidRDefault="00473486" w:rsidP="004021F0">
            <w:pPr>
              <w:jc w:val="center"/>
              <w:rPr>
                <w:rFonts w:ascii="Arial" w:hAnsi="Arial"/>
                <w:sz w:val="28"/>
                <w:szCs w:val="28"/>
              </w:rPr>
            </w:pPr>
          </w:p>
        </w:tc>
        <w:tc>
          <w:tcPr>
            <w:tcW w:w="900" w:type="dxa"/>
          </w:tcPr>
          <w:p w14:paraId="6BF5662A" w14:textId="77777777" w:rsidR="00473486" w:rsidRPr="00B44704" w:rsidRDefault="00473486" w:rsidP="004021F0">
            <w:pPr>
              <w:jc w:val="center"/>
              <w:rPr>
                <w:rFonts w:ascii="Arial" w:hAnsi="Arial"/>
                <w:sz w:val="28"/>
                <w:szCs w:val="28"/>
              </w:rPr>
            </w:pPr>
          </w:p>
        </w:tc>
        <w:tc>
          <w:tcPr>
            <w:tcW w:w="900" w:type="dxa"/>
          </w:tcPr>
          <w:p w14:paraId="405D3BF0" w14:textId="77777777" w:rsidR="00473486" w:rsidRPr="00B44704" w:rsidRDefault="00473486" w:rsidP="004021F0">
            <w:pPr>
              <w:jc w:val="center"/>
              <w:rPr>
                <w:rFonts w:ascii="Arial" w:hAnsi="Arial"/>
                <w:sz w:val="28"/>
                <w:szCs w:val="28"/>
              </w:rPr>
            </w:pPr>
          </w:p>
        </w:tc>
      </w:tr>
      <w:tr w:rsidR="00473486" w14:paraId="5C579836" w14:textId="77777777" w:rsidTr="00C150C0">
        <w:trPr>
          <w:trHeight w:hRule="exact" w:val="360"/>
        </w:trPr>
        <w:tc>
          <w:tcPr>
            <w:tcW w:w="3708" w:type="dxa"/>
          </w:tcPr>
          <w:p w14:paraId="1ED9CF79" w14:textId="77777777" w:rsidR="00473486" w:rsidRPr="00B44704" w:rsidRDefault="00473486" w:rsidP="004021F0">
            <w:pPr>
              <w:jc w:val="center"/>
              <w:rPr>
                <w:rFonts w:ascii="Arial" w:hAnsi="Arial"/>
                <w:sz w:val="28"/>
                <w:szCs w:val="28"/>
              </w:rPr>
            </w:pPr>
          </w:p>
        </w:tc>
        <w:tc>
          <w:tcPr>
            <w:tcW w:w="900" w:type="dxa"/>
          </w:tcPr>
          <w:p w14:paraId="24F924E8" w14:textId="77777777" w:rsidR="00473486" w:rsidRPr="00B44704" w:rsidRDefault="00473486" w:rsidP="004021F0">
            <w:pPr>
              <w:jc w:val="center"/>
              <w:rPr>
                <w:rFonts w:ascii="Arial" w:hAnsi="Arial"/>
                <w:sz w:val="28"/>
                <w:szCs w:val="28"/>
              </w:rPr>
            </w:pPr>
          </w:p>
        </w:tc>
        <w:tc>
          <w:tcPr>
            <w:tcW w:w="846" w:type="dxa"/>
            <w:gridSpan w:val="2"/>
          </w:tcPr>
          <w:p w14:paraId="0509AADB" w14:textId="77777777" w:rsidR="00473486" w:rsidRPr="00B44704" w:rsidRDefault="00473486" w:rsidP="004021F0">
            <w:pPr>
              <w:jc w:val="center"/>
              <w:rPr>
                <w:rFonts w:ascii="Arial" w:hAnsi="Arial"/>
                <w:sz w:val="28"/>
                <w:szCs w:val="28"/>
              </w:rPr>
            </w:pPr>
          </w:p>
        </w:tc>
        <w:tc>
          <w:tcPr>
            <w:tcW w:w="3654" w:type="dxa"/>
          </w:tcPr>
          <w:p w14:paraId="5EEC4D7A" w14:textId="77777777" w:rsidR="00473486" w:rsidRPr="00B44704" w:rsidRDefault="00473486" w:rsidP="004021F0">
            <w:pPr>
              <w:jc w:val="center"/>
              <w:rPr>
                <w:rFonts w:ascii="Arial" w:hAnsi="Arial"/>
                <w:sz w:val="28"/>
                <w:szCs w:val="28"/>
              </w:rPr>
            </w:pPr>
          </w:p>
        </w:tc>
        <w:tc>
          <w:tcPr>
            <w:tcW w:w="900" w:type="dxa"/>
          </w:tcPr>
          <w:p w14:paraId="2A652AD2" w14:textId="77777777" w:rsidR="00473486" w:rsidRPr="00B44704" w:rsidRDefault="00473486" w:rsidP="004021F0">
            <w:pPr>
              <w:jc w:val="center"/>
              <w:rPr>
                <w:rFonts w:ascii="Arial" w:hAnsi="Arial"/>
                <w:sz w:val="28"/>
                <w:szCs w:val="28"/>
              </w:rPr>
            </w:pPr>
          </w:p>
        </w:tc>
        <w:tc>
          <w:tcPr>
            <w:tcW w:w="900" w:type="dxa"/>
          </w:tcPr>
          <w:p w14:paraId="06288A8B" w14:textId="77777777" w:rsidR="00473486" w:rsidRPr="00B44704" w:rsidRDefault="00473486" w:rsidP="004021F0">
            <w:pPr>
              <w:jc w:val="center"/>
              <w:rPr>
                <w:rFonts w:ascii="Arial" w:hAnsi="Arial"/>
                <w:sz w:val="28"/>
                <w:szCs w:val="28"/>
              </w:rPr>
            </w:pPr>
          </w:p>
        </w:tc>
      </w:tr>
      <w:tr w:rsidR="00473486" w14:paraId="5A91DF0E" w14:textId="77777777" w:rsidTr="00C150C0">
        <w:trPr>
          <w:trHeight w:hRule="exact" w:val="360"/>
        </w:trPr>
        <w:tc>
          <w:tcPr>
            <w:tcW w:w="3708" w:type="dxa"/>
          </w:tcPr>
          <w:p w14:paraId="277745C8" w14:textId="77777777" w:rsidR="00473486" w:rsidRPr="00B44704" w:rsidRDefault="00473486" w:rsidP="004021F0">
            <w:pPr>
              <w:jc w:val="center"/>
              <w:rPr>
                <w:rFonts w:ascii="Arial" w:hAnsi="Arial"/>
                <w:sz w:val="28"/>
                <w:szCs w:val="28"/>
              </w:rPr>
            </w:pPr>
          </w:p>
        </w:tc>
        <w:tc>
          <w:tcPr>
            <w:tcW w:w="900" w:type="dxa"/>
          </w:tcPr>
          <w:p w14:paraId="25BCCE4B" w14:textId="77777777" w:rsidR="00473486" w:rsidRPr="00B44704" w:rsidRDefault="00473486" w:rsidP="004021F0">
            <w:pPr>
              <w:jc w:val="center"/>
              <w:rPr>
                <w:rFonts w:ascii="Arial" w:hAnsi="Arial"/>
                <w:sz w:val="28"/>
                <w:szCs w:val="28"/>
              </w:rPr>
            </w:pPr>
          </w:p>
        </w:tc>
        <w:tc>
          <w:tcPr>
            <w:tcW w:w="846" w:type="dxa"/>
            <w:gridSpan w:val="2"/>
          </w:tcPr>
          <w:p w14:paraId="5742D568" w14:textId="77777777" w:rsidR="00473486" w:rsidRPr="00B44704" w:rsidRDefault="00473486" w:rsidP="004021F0">
            <w:pPr>
              <w:jc w:val="center"/>
              <w:rPr>
                <w:rFonts w:ascii="Arial" w:hAnsi="Arial"/>
                <w:sz w:val="28"/>
                <w:szCs w:val="28"/>
              </w:rPr>
            </w:pPr>
          </w:p>
        </w:tc>
        <w:tc>
          <w:tcPr>
            <w:tcW w:w="3654" w:type="dxa"/>
          </w:tcPr>
          <w:p w14:paraId="3A01DF88" w14:textId="77777777" w:rsidR="00473486" w:rsidRPr="00B44704" w:rsidRDefault="00473486" w:rsidP="004021F0">
            <w:pPr>
              <w:jc w:val="center"/>
              <w:rPr>
                <w:rFonts w:ascii="Arial" w:hAnsi="Arial"/>
                <w:sz w:val="28"/>
                <w:szCs w:val="28"/>
              </w:rPr>
            </w:pPr>
          </w:p>
        </w:tc>
        <w:tc>
          <w:tcPr>
            <w:tcW w:w="900" w:type="dxa"/>
          </w:tcPr>
          <w:p w14:paraId="74E93BB2" w14:textId="77777777" w:rsidR="00473486" w:rsidRPr="00B44704" w:rsidRDefault="00473486" w:rsidP="004021F0">
            <w:pPr>
              <w:jc w:val="center"/>
              <w:rPr>
                <w:rFonts w:ascii="Arial" w:hAnsi="Arial"/>
                <w:sz w:val="28"/>
                <w:szCs w:val="28"/>
              </w:rPr>
            </w:pPr>
          </w:p>
        </w:tc>
        <w:tc>
          <w:tcPr>
            <w:tcW w:w="900" w:type="dxa"/>
          </w:tcPr>
          <w:p w14:paraId="32A40CF5" w14:textId="77777777" w:rsidR="00473486" w:rsidRPr="00B44704" w:rsidRDefault="00473486" w:rsidP="004021F0">
            <w:pPr>
              <w:jc w:val="center"/>
              <w:rPr>
                <w:rFonts w:ascii="Arial" w:hAnsi="Arial"/>
                <w:sz w:val="28"/>
                <w:szCs w:val="28"/>
              </w:rPr>
            </w:pPr>
          </w:p>
        </w:tc>
      </w:tr>
      <w:tr w:rsidR="00473486" w14:paraId="60BAF946" w14:textId="77777777" w:rsidTr="00C150C0">
        <w:trPr>
          <w:trHeight w:hRule="exact" w:val="360"/>
        </w:trPr>
        <w:tc>
          <w:tcPr>
            <w:tcW w:w="3708" w:type="dxa"/>
          </w:tcPr>
          <w:p w14:paraId="292703F0" w14:textId="77777777" w:rsidR="00473486" w:rsidRPr="00B44704" w:rsidRDefault="00473486" w:rsidP="004021F0">
            <w:pPr>
              <w:jc w:val="center"/>
              <w:rPr>
                <w:rFonts w:ascii="Arial" w:hAnsi="Arial"/>
                <w:sz w:val="28"/>
                <w:szCs w:val="28"/>
              </w:rPr>
            </w:pPr>
          </w:p>
        </w:tc>
        <w:tc>
          <w:tcPr>
            <w:tcW w:w="900" w:type="dxa"/>
          </w:tcPr>
          <w:p w14:paraId="58CEDE96" w14:textId="77777777" w:rsidR="00473486" w:rsidRPr="00B44704" w:rsidRDefault="00473486" w:rsidP="004021F0">
            <w:pPr>
              <w:jc w:val="center"/>
              <w:rPr>
                <w:rFonts w:ascii="Arial" w:hAnsi="Arial"/>
                <w:sz w:val="28"/>
                <w:szCs w:val="28"/>
              </w:rPr>
            </w:pPr>
          </w:p>
        </w:tc>
        <w:tc>
          <w:tcPr>
            <w:tcW w:w="846" w:type="dxa"/>
            <w:gridSpan w:val="2"/>
          </w:tcPr>
          <w:p w14:paraId="133DF683" w14:textId="77777777" w:rsidR="00473486" w:rsidRPr="00B44704" w:rsidRDefault="00473486" w:rsidP="004021F0">
            <w:pPr>
              <w:jc w:val="center"/>
              <w:rPr>
                <w:rFonts w:ascii="Arial" w:hAnsi="Arial"/>
                <w:sz w:val="28"/>
                <w:szCs w:val="28"/>
              </w:rPr>
            </w:pPr>
          </w:p>
        </w:tc>
        <w:tc>
          <w:tcPr>
            <w:tcW w:w="3654" w:type="dxa"/>
          </w:tcPr>
          <w:p w14:paraId="4B26C725" w14:textId="77777777" w:rsidR="00473486" w:rsidRPr="00B44704" w:rsidRDefault="00473486" w:rsidP="004021F0">
            <w:pPr>
              <w:jc w:val="center"/>
              <w:rPr>
                <w:rFonts w:ascii="Arial" w:hAnsi="Arial"/>
                <w:sz w:val="28"/>
                <w:szCs w:val="28"/>
              </w:rPr>
            </w:pPr>
          </w:p>
        </w:tc>
        <w:tc>
          <w:tcPr>
            <w:tcW w:w="900" w:type="dxa"/>
          </w:tcPr>
          <w:p w14:paraId="29B2C231" w14:textId="77777777" w:rsidR="00473486" w:rsidRPr="00B44704" w:rsidRDefault="00473486" w:rsidP="004021F0">
            <w:pPr>
              <w:jc w:val="center"/>
              <w:rPr>
                <w:rFonts w:ascii="Arial" w:hAnsi="Arial"/>
                <w:sz w:val="28"/>
                <w:szCs w:val="28"/>
              </w:rPr>
            </w:pPr>
          </w:p>
        </w:tc>
        <w:tc>
          <w:tcPr>
            <w:tcW w:w="900" w:type="dxa"/>
          </w:tcPr>
          <w:p w14:paraId="49D08CEB" w14:textId="77777777" w:rsidR="00473486" w:rsidRPr="00B44704" w:rsidRDefault="00473486" w:rsidP="004021F0">
            <w:pPr>
              <w:jc w:val="center"/>
              <w:rPr>
                <w:rFonts w:ascii="Arial" w:hAnsi="Arial"/>
                <w:sz w:val="28"/>
                <w:szCs w:val="28"/>
              </w:rPr>
            </w:pPr>
          </w:p>
        </w:tc>
      </w:tr>
      <w:tr w:rsidR="00473486" w14:paraId="7B96BC31" w14:textId="77777777" w:rsidTr="00C150C0">
        <w:trPr>
          <w:trHeight w:hRule="exact" w:val="360"/>
        </w:trPr>
        <w:tc>
          <w:tcPr>
            <w:tcW w:w="3708" w:type="dxa"/>
          </w:tcPr>
          <w:p w14:paraId="7FF9CD77" w14:textId="77777777" w:rsidR="00473486" w:rsidRPr="00B44704" w:rsidRDefault="00473486" w:rsidP="004021F0">
            <w:pPr>
              <w:jc w:val="center"/>
              <w:rPr>
                <w:rFonts w:ascii="Arial" w:hAnsi="Arial"/>
                <w:sz w:val="28"/>
                <w:szCs w:val="28"/>
              </w:rPr>
            </w:pPr>
          </w:p>
        </w:tc>
        <w:tc>
          <w:tcPr>
            <w:tcW w:w="900" w:type="dxa"/>
          </w:tcPr>
          <w:p w14:paraId="2D4C42AC" w14:textId="77777777" w:rsidR="00473486" w:rsidRPr="00B44704" w:rsidRDefault="00473486" w:rsidP="004021F0">
            <w:pPr>
              <w:jc w:val="center"/>
              <w:rPr>
                <w:rFonts w:ascii="Arial" w:hAnsi="Arial"/>
                <w:sz w:val="28"/>
                <w:szCs w:val="28"/>
              </w:rPr>
            </w:pPr>
          </w:p>
        </w:tc>
        <w:tc>
          <w:tcPr>
            <w:tcW w:w="846" w:type="dxa"/>
            <w:gridSpan w:val="2"/>
          </w:tcPr>
          <w:p w14:paraId="61A67E73" w14:textId="77777777" w:rsidR="00473486" w:rsidRPr="00B44704" w:rsidRDefault="00473486" w:rsidP="004021F0">
            <w:pPr>
              <w:jc w:val="center"/>
              <w:rPr>
                <w:rFonts w:ascii="Arial" w:hAnsi="Arial"/>
                <w:sz w:val="28"/>
                <w:szCs w:val="28"/>
              </w:rPr>
            </w:pPr>
          </w:p>
        </w:tc>
        <w:tc>
          <w:tcPr>
            <w:tcW w:w="3654" w:type="dxa"/>
          </w:tcPr>
          <w:p w14:paraId="4B4DE3EF" w14:textId="77777777" w:rsidR="00473486" w:rsidRPr="00B44704" w:rsidRDefault="00473486" w:rsidP="004021F0">
            <w:pPr>
              <w:jc w:val="center"/>
              <w:rPr>
                <w:rFonts w:ascii="Arial" w:hAnsi="Arial"/>
                <w:sz w:val="28"/>
                <w:szCs w:val="28"/>
              </w:rPr>
            </w:pPr>
          </w:p>
        </w:tc>
        <w:tc>
          <w:tcPr>
            <w:tcW w:w="900" w:type="dxa"/>
          </w:tcPr>
          <w:p w14:paraId="062E1FB8" w14:textId="77777777" w:rsidR="00473486" w:rsidRPr="00B44704" w:rsidRDefault="00473486" w:rsidP="004021F0">
            <w:pPr>
              <w:jc w:val="center"/>
              <w:rPr>
                <w:rFonts w:ascii="Arial" w:hAnsi="Arial"/>
                <w:sz w:val="28"/>
                <w:szCs w:val="28"/>
              </w:rPr>
            </w:pPr>
          </w:p>
        </w:tc>
        <w:tc>
          <w:tcPr>
            <w:tcW w:w="900" w:type="dxa"/>
          </w:tcPr>
          <w:p w14:paraId="32838BCB" w14:textId="77777777" w:rsidR="00473486" w:rsidRPr="00B44704" w:rsidRDefault="00473486" w:rsidP="004021F0">
            <w:pPr>
              <w:jc w:val="center"/>
              <w:rPr>
                <w:rFonts w:ascii="Arial" w:hAnsi="Arial"/>
                <w:sz w:val="28"/>
                <w:szCs w:val="28"/>
              </w:rPr>
            </w:pPr>
          </w:p>
        </w:tc>
      </w:tr>
      <w:tr w:rsidR="00473486" w14:paraId="0EE97624" w14:textId="77777777" w:rsidTr="00C150C0">
        <w:trPr>
          <w:trHeight w:hRule="exact" w:val="360"/>
        </w:trPr>
        <w:tc>
          <w:tcPr>
            <w:tcW w:w="3708" w:type="dxa"/>
          </w:tcPr>
          <w:p w14:paraId="60BE8EA6" w14:textId="77777777" w:rsidR="00473486" w:rsidRPr="00B44704" w:rsidRDefault="00473486" w:rsidP="004021F0">
            <w:pPr>
              <w:jc w:val="center"/>
              <w:rPr>
                <w:rFonts w:ascii="Arial" w:hAnsi="Arial"/>
                <w:sz w:val="28"/>
                <w:szCs w:val="28"/>
              </w:rPr>
            </w:pPr>
          </w:p>
        </w:tc>
        <w:tc>
          <w:tcPr>
            <w:tcW w:w="900" w:type="dxa"/>
          </w:tcPr>
          <w:p w14:paraId="0973510C" w14:textId="77777777" w:rsidR="00473486" w:rsidRPr="00B44704" w:rsidRDefault="00473486" w:rsidP="004021F0">
            <w:pPr>
              <w:jc w:val="center"/>
              <w:rPr>
                <w:rFonts w:ascii="Arial" w:hAnsi="Arial"/>
                <w:sz w:val="28"/>
                <w:szCs w:val="28"/>
              </w:rPr>
            </w:pPr>
          </w:p>
        </w:tc>
        <w:tc>
          <w:tcPr>
            <w:tcW w:w="846" w:type="dxa"/>
            <w:gridSpan w:val="2"/>
          </w:tcPr>
          <w:p w14:paraId="27F8EB90" w14:textId="77777777" w:rsidR="00473486" w:rsidRPr="00B44704" w:rsidRDefault="00473486" w:rsidP="004021F0">
            <w:pPr>
              <w:jc w:val="center"/>
              <w:rPr>
                <w:rFonts w:ascii="Arial" w:hAnsi="Arial"/>
                <w:sz w:val="28"/>
                <w:szCs w:val="28"/>
              </w:rPr>
            </w:pPr>
          </w:p>
        </w:tc>
        <w:tc>
          <w:tcPr>
            <w:tcW w:w="3654" w:type="dxa"/>
          </w:tcPr>
          <w:p w14:paraId="1371C19E" w14:textId="77777777" w:rsidR="00473486" w:rsidRPr="00B44704" w:rsidRDefault="00473486" w:rsidP="004021F0">
            <w:pPr>
              <w:jc w:val="center"/>
              <w:rPr>
                <w:rFonts w:ascii="Arial" w:hAnsi="Arial"/>
                <w:sz w:val="28"/>
                <w:szCs w:val="28"/>
              </w:rPr>
            </w:pPr>
          </w:p>
        </w:tc>
        <w:tc>
          <w:tcPr>
            <w:tcW w:w="900" w:type="dxa"/>
          </w:tcPr>
          <w:p w14:paraId="0E1D76C2" w14:textId="77777777" w:rsidR="00473486" w:rsidRPr="00B44704" w:rsidRDefault="00473486" w:rsidP="004021F0">
            <w:pPr>
              <w:jc w:val="center"/>
              <w:rPr>
                <w:rFonts w:ascii="Arial" w:hAnsi="Arial"/>
                <w:sz w:val="28"/>
                <w:szCs w:val="28"/>
              </w:rPr>
            </w:pPr>
          </w:p>
        </w:tc>
        <w:tc>
          <w:tcPr>
            <w:tcW w:w="900" w:type="dxa"/>
          </w:tcPr>
          <w:p w14:paraId="1B61B856" w14:textId="77777777" w:rsidR="00473486" w:rsidRPr="00B44704" w:rsidRDefault="00473486" w:rsidP="004021F0">
            <w:pPr>
              <w:jc w:val="center"/>
              <w:rPr>
                <w:rFonts w:ascii="Arial" w:hAnsi="Arial"/>
                <w:sz w:val="28"/>
                <w:szCs w:val="28"/>
              </w:rPr>
            </w:pPr>
          </w:p>
        </w:tc>
      </w:tr>
      <w:tr w:rsidR="00473486" w14:paraId="7750E9E2" w14:textId="77777777" w:rsidTr="00C150C0">
        <w:trPr>
          <w:trHeight w:hRule="exact" w:val="360"/>
        </w:trPr>
        <w:tc>
          <w:tcPr>
            <w:tcW w:w="3708" w:type="dxa"/>
          </w:tcPr>
          <w:p w14:paraId="2D65EDB7" w14:textId="77777777" w:rsidR="00473486" w:rsidRPr="00B44704" w:rsidRDefault="00473486" w:rsidP="004021F0">
            <w:pPr>
              <w:jc w:val="center"/>
              <w:rPr>
                <w:rFonts w:ascii="Arial" w:hAnsi="Arial"/>
                <w:sz w:val="28"/>
                <w:szCs w:val="28"/>
              </w:rPr>
            </w:pPr>
          </w:p>
        </w:tc>
        <w:tc>
          <w:tcPr>
            <w:tcW w:w="900" w:type="dxa"/>
          </w:tcPr>
          <w:p w14:paraId="3A5D4685" w14:textId="77777777" w:rsidR="00473486" w:rsidRPr="00B44704" w:rsidRDefault="00473486" w:rsidP="004021F0">
            <w:pPr>
              <w:jc w:val="center"/>
              <w:rPr>
                <w:rFonts w:ascii="Arial" w:hAnsi="Arial"/>
                <w:sz w:val="28"/>
                <w:szCs w:val="28"/>
              </w:rPr>
            </w:pPr>
          </w:p>
        </w:tc>
        <w:tc>
          <w:tcPr>
            <w:tcW w:w="846" w:type="dxa"/>
            <w:gridSpan w:val="2"/>
          </w:tcPr>
          <w:p w14:paraId="27672945" w14:textId="77777777" w:rsidR="00473486" w:rsidRPr="00B44704" w:rsidRDefault="00473486" w:rsidP="004021F0">
            <w:pPr>
              <w:jc w:val="center"/>
              <w:rPr>
                <w:rFonts w:ascii="Arial" w:hAnsi="Arial"/>
                <w:sz w:val="28"/>
                <w:szCs w:val="28"/>
              </w:rPr>
            </w:pPr>
          </w:p>
        </w:tc>
        <w:tc>
          <w:tcPr>
            <w:tcW w:w="3654" w:type="dxa"/>
          </w:tcPr>
          <w:p w14:paraId="3BA70473" w14:textId="77777777" w:rsidR="00473486" w:rsidRPr="00B44704" w:rsidRDefault="00473486" w:rsidP="004021F0">
            <w:pPr>
              <w:jc w:val="center"/>
              <w:rPr>
                <w:rFonts w:ascii="Arial" w:hAnsi="Arial"/>
                <w:sz w:val="28"/>
                <w:szCs w:val="28"/>
              </w:rPr>
            </w:pPr>
          </w:p>
        </w:tc>
        <w:tc>
          <w:tcPr>
            <w:tcW w:w="900" w:type="dxa"/>
          </w:tcPr>
          <w:p w14:paraId="11627517" w14:textId="77777777" w:rsidR="00473486" w:rsidRPr="00B44704" w:rsidRDefault="00473486" w:rsidP="004021F0">
            <w:pPr>
              <w:jc w:val="center"/>
              <w:rPr>
                <w:rFonts w:ascii="Arial" w:hAnsi="Arial"/>
                <w:sz w:val="28"/>
                <w:szCs w:val="28"/>
              </w:rPr>
            </w:pPr>
          </w:p>
        </w:tc>
        <w:tc>
          <w:tcPr>
            <w:tcW w:w="900" w:type="dxa"/>
          </w:tcPr>
          <w:p w14:paraId="0932A782" w14:textId="77777777" w:rsidR="00473486" w:rsidRPr="00B44704" w:rsidRDefault="00473486" w:rsidP="004021F0">
            <w:pPr>
              <w:jc w:val="center"/>
              <w:rPr>
                <w:rFonts w:ascii="Arial" w:hAnsi="Arial"/>
                <w:sz w:val="28"/>
                <w:szCs w:val="28"/>
              </w:rPr>
            </w:pPr>
          </w:p>
        </w:tc>
      </w:tr>
      <w:tr w:rsidR="00473486" w14:paraId="0DF78D66" w14:textId="77777777" w:rsidTr="00C150C0">
        <w:trPr>
          <w:trHeight w:hRule="exact" w:val="360"/>
        </w:trPr>
        <w:tc>
          <w:tcPr>
            <w:tcW w:w="3708" w:type="dxa"/>
          </w:tcPr>
          <w:p w14:paraId="76298420" w14:textId="77777777" w:rsidR="00473486" w:rsidRPr="00B44704" w:rsidRDefault="00473486" w:rsidP="004021F0">
            <w:pPr>
              <w:jc w:val="center"/>
              <w:rPr>
                <w:rFonts w:ascii="Arial" w:hAnsi="Arial"/>
                <w:sz w:val="28"/>
                <w:szCs w:val="28"/>
              </w:rPr>
            </w:pPr>
          </w:p>
        </w:tc>
        <w:tc>
          <w:tcPr>
            <w:tcW w:w="900" w:type="dxa"/>
          </w:tcPr>
          <w:p w14:paraId="31BEB7BC" w14:textId="77777777" w:rsidR="00473486" w:rsidRPr="00B44704" w:rsidRDefault="00473486" w:rsidP="004021F0">
            <w:pPr>
              <w:jc w:val="center"/>
              <w:rPr>
                <w:rFonts w:ascii="Arial" w:hAnsi="Arial"/>
                <w:sz w:val="28"/>
                <w:szCs w:val="28"/>
              </w:rPr>
            </w:pPr>
          </w:p>
        </w:tc>
        <w:tc>
          <w:tcPr>
            <w:tcW w:w="846" w:type="dxa"/>
            <w:gridSpan w:val="2"/>
          </w:tcPr>
          <w:p w14:paraId="7C9B87BA" w14:textId="77777777" w:rsidR="00473486" w:rsidRPr="00B44704" w:rsidRDefault="00473486" w:rsidP="004021F0">
            <w:pPr>
              <w:jc w:val="center"/>
              <w:rPr>
                <w:rFonts w:ascii="Arial" w:hAnsi="Arial"/>
                <w:sz w:val="28"/>
                <w:szCs w:val="28"/>
              </w:rPr>
            </w:pPr>
          </w:p>
        </w:tc>
        <w:tc>
          <w:tcPr>
            <w:tcW w:w="3654" w:type="dxa"/>
          </w:tcPr>
          <w:p w14:paraId="75B2E201" w14:textId="77777777" w:rsidR="00473486" w:rsidRPr="00B44704" w:rsidRDefault="00473486" w:rsidP="004021F0">
            <w:pPr>
              <w:jc w:val="center"/>
              <w:rPr>
                <w:rFonts w:ascii="Arial" w:hAnsi="Arial"/>
                <w:sz w:val="28"/>
                <w:szCs w:val="28"/>
              </w:rPr>
            </w:pPr>
          </w:p>
        </w:tc>
        <w:tc>
          <w:tcPr>
            <w:tcW w:w="900" w:type="dxa"/>
          </w:tcPr>
          <w:p w14:paraId="6A952EE1" w14:textId="77777777" w:rsidR="00473486" w:rsidRPr="00B44704" w:rsidRDefault="00473486" w:rsidP="004021F0">
            <w:pPr>
              <w:jc w:val="center"/>
              <w:rPr>
                <w:rFonts w:ascii="Arial" w:hAnsi="Arial"/>
                <w:sz w:val="28"/>
                <w:szCs w:val="28"/>
              </w:rPr>
            </w:pPr>
          </w:p>
        </w:tc>
        <w:tc>
          <w:tcPr>
            <w:tcW w:w="900" w:type="dxa"/>
          </w:tcPr>
          <w:p w14:paraId="78346AF1" w14:textId="77777777" w:rsidR="00473486" w:rsidRPr="00B44704" w:rsidRDefault="00473486" w:rsidP="004021F0">
            <w:pPr>
              <w:jc w:val="center"/>
              <w:rPr>
                <w:rFonts w:ascii="Arial" w:hAnsi="Arial"/>
                <w:sz w:val="28"/>
                <w:szCs w:val="28"/>
              </w:rPr>
            </w:pPr>
          </w:p>
        </w:tc>
      </w:tr>
      <w:tr w:rsidR="00473486" w14:paraId="3D045BE8" w14:textId="77777777" w:rsidTr="00C150C0">
        <w:trPr>
          <w:trHeight w:hRule="exact" w:val="360"/>
        </w:trPr>
        <w:tc>
          <w:tcPr>
            <w:tcW w:w="3708" w:type="dxa"/>
          </w:tcPr>
          <w:p w14:paraId="6CF8409E" w14:textId="77777777" w:rsidR="00473486" w:rsidRPr="00B44704" w:rsidRDefault="00473486" w:rsidP="004021F0">
            <w:pPr>
              <w:jc w:val="center"/>
              <w:rPr>
                <w:rFonts w:ascii="Arial" w:hAnsi="Arial"/>
                <w:sz w:val="28"/>
                <w:szCs w:val="28"/>
              </w:rPr>
            </w:pPr>
          </w:p>
        </w:tc>
        <w:tc>
          <w:tcPr>
            <w:tcW w:w="900" w:type="dxa"/>
          </w:tcPr>
          <w:p w14:paraId="0AD3E0F1" w14:textId="77777777" w:rsidR="00473486" w:rsidRPr="00B44704" w:rsidRDefault="00473486" w:rsidP="004021F0">
            <w:pPr>
              <w:jc w:val="center"/>
              <w:rPr>
                <w:rFonts w:ascii="Arial" w:hAnsi="Arial"/>
                <w:sz w:val="28"/>
                <w:szCs w:val="28"/>
              </w:rPr>
            </w:pPr>
          </w:p>
        </w:tc>
        <w:tc>
          <w:tcPr>
            <w:tcW w:w="846" w:type="dxa"/>
            <w:gridSpan w:val="2"/>
          </w:tcPr>
          <w:p w14:paraId="7D69349F" w14:textId="77777777" w:rsidR="00473486" w:rsidRPr="00B44704" w:rsidRDefault="00473486" w:rsidP="004021F0">
            <w:pPr>
              <w:jc w:val="center"/>
              <w:rPr>
                <w:rFonts w:ascii="Arial" w:hAnsi="Arial"/>
                <w:sz w:val="28"/>
                <w:szCs w:val="28"/>
              </w:rPr>
            </w:pPr>
          </w:p>
        </w:tc>
        <w:tc>
          <w:tcPr>
            <w:tcW w:w="3654" w:type="dxa"/>
          </w:tcPr>
          <w:p w14:paraId="4814A502" w14:textId="77777777" w:rsidR="00473486" w:rsidRPr="00B44704" w:rsidRDefault="00473486" w:rsidP="004021F0">
            <w:pPr>
              <w:jc w:val="center"/>
              <w:rPr>
                <w:rFonts w:ascii="Arial" w:hAnsi="Arial"/>
                <w:sz w:val="28"/>
                <w:szCs w:val="28"/>
              </w:rPr>
            </w:pPr>
          </w:p>
        </w:tc>
        <w:tc>
          <w:tcPr>
            <w:tcW w:w="900" w:type="dxa"/>
          </w:tcPr>
          <w:p w14:paraId="5B0B1145" w14:textId="77777777" w:rsidR="00473486" w:rsidRPr="00B44704" w:rsidRDefault="00473486" w:rsidP="004021F0">
            <w:pPr>
              <w:jc w:val="center"/>
              <w:rPr>
                <w:rFonts w:ascii="Arial" w:hAnsi="Arial"/>
                <w:sz w:val="28"/>
                <w:szCs w:val="28"/>
              </w:rPr>
            </w:pPr>
          </w:p>
        </w:tc>
        <w:tc>
          <w:tcPr>
            <w:tcW w:w="900" w:type="dxa"/>
          </w:tcPr>
          <w:p w14:paraId="52A27236" w14:textId="77777777" w:rsidR="00473486" w:rsidRPr="00B44704" w:rsidRDefault="00473486" w:rsidP="004021F0">
            <w:pPr>
              <w:jc w:val="center"/>
              <w:rPr>
                <w:rFonts w:ascii="Arial" w:hAnsi="Arial"/>
                <w:sz w:val="28"/>
                <w:szCs w:val="28"/>
              </w:rPr>
            </w:pPr>
          </w:p>
        </w:tc>
      </w:tr>
      <w:tr w:rsidR="00473486" w14:paraId="74068DC7" w14:textId="77777777" w:rsidTr="00C150C0">
        <w:trPr>
          <w:trHeight w:hRule="exact" w:val="360"/>
        </w:trPr>
        <w:tc>
          <w:tcPr>
            <w:tcW w:w="3708" w:type="dxa"/>
          </w:tcPr>
          <w:p w14:paraId="6B46A866" w14:textId="77777777" w:rsidR="00473486" w:rsidRPr="00B44704" w:rsidRDefault="00473486" w:rsidP="004021F0">
            <w:pPr>
              <w:jc w:val="center"/>
              <w:rPr>
                <w:rFonts w:ascii="Arial" w:hAnsi="Arial"/>
                <w:sz w:val="28"/>
                <w:szCs w:val="28"/>
              </w:rPr>
            </w:pPr>
          </w:p>
        </w:tc>
        <w:tc>
          <w:tcPr>
            <w:tcW w:w="900" w:type="dxa"/>
          </w:tcPr>
          <w:p w14:paraId="10B73816" w14:textId="77777777" w:rsidR="00473486" w:rsidRPr="00B44704" w:rsidRDefault="00473486" w:rsidP="004021F0">
            <w:pPr>
              <w:jc w:val="center"/>
              <w:rPr>
                <w:rFonts w:ascii="Arial" w:hAnsi="Arial"/>
                <w:sz w:val="28"/>
                <w:szCs w:val="28"/>
              </w:rPr>
            </w:pPr>
          </w:p>
        </w:tc>
        <w:tc>
          <w:tcPr>
            <w:tcW w:w="846" w:type="dxa"/>
            <w:gridSpan w:val="2"/>
          </w:tcPr>
          <w:p w14:paraId="5FEF4E2D" w14:textId="77777777" w:rsidR="00473486" w:rsidRPr="00B44704" w:rsidRDefault="00473486" w:rsidP="004021F0">
            <w:pPr>
              <w:jc w:val="center"/>
              <w:rPr>
                <w:rFonts w:ascii="Arial" w:hAnsi="Arial"/>
                <w:sz w:val="28"/>
                <w:szCs w:val="28"/>
              </w:rPr>
            </w:pPr>
          </w:p>
        </w:tc>
        <w:tc>
          <w:tcPr>
            <w:tcW w:w="3654" w:type="dxa"/>
          </w:tcPr>
          <w:p w14:paraId="7A96F84C" w14:textId="77777777" w:rsidR="00473486" w:rsidRPr="00B44704" w:rsidRDefault="00473486" w:rsidP="004021F0">
            <w:pPr>
              <w:jc w:val="center"/>
              <w:rPr>
                <w:rFonts w:ascii="Arial" w:hAnsi="Arial"/>
                <w:sz w:val="28"/>
                <w:szCs w:val="28"/>
              </w:rPr>
            </w:pPr>
          </w:p>
        </w:tc>
        <w:tc>
          <w:tcPr>
            <w:tcW w:w="900" w:type="dxa"/>
          </w:tcPr>
          <w:p w14:paraId="0CC087A7" w14:textId="77777777" w:rsidR="00473486" w:rsidRPr="00B44704" w:rsidRDefault="00473486" w:rsidP="004021F0">
            <w:pPr>
              <w:jc w:val="center"/>
              <w:rPr>
                <w:rFonts w:ascii="Arial" w:hAnsi="Arial"/>
                <w:sz w:val="28"/>
                <w:szCs w:val="28"/>
              </w:rPr>
            </w:pPr>
          </w:p>
        </w:tc>
        <w:tc>
          <w:tcPr>
            <w:tcW w:w="900" w:type="dxa"/>
          </w:tcPr>
          <w:p w14:paraId="5120D7E0" w14:textId="77777777" w:rsidR="00473486" w:rsidRPr="00B44704" w:rsidRDefault="00473486" w:rsidP="004021F0">
            <w:pPr>
              <w:jc w:val="center"/>
              <w:rPr>
                <w:rFonts w:ascii="Arial" w:hAnsi="Arial"/>
                <w:sz w:val="28"/>
                <w:szCs w:val="28"/>
              </w:rPr>
            </w:pPr>
          </w:p>
        </w:tc>
      </w:tr>
      <w:tr w:rsidR="00473486" w14:paraId="38924577" w14:textId="77777777" w:rsidTr="00C150C0">
        <w:trPr>
          <w:trHeight w:hRule="exact" w:val="360"/>
        </w:trPr>
        <w:tc>
          <w:tcPr>
            <w:tcW w:w="3708" w:type="dxa"/>
          </w:tcPr>
          <w:p w14:paraId="3A7A1097" w14:textId="77777777" w:rsidR="00473486" w:rsidRPr="00B44704" w:rsidRDefault="00473486" w:rsidP="004021F0">
            <w:pPr>
              <w:jc w:val="center"/>
              <w:rPr>
                <w:rFonts w:ascii="Arial" w:hAnsi="Arial"/>
                <w:sz w:val="28"/>
                <w:szCs w:val="28"/>
              </w:rPr>
            </w:pPr>
          </w:p>
        </w:tc>
        <w:tc>
          <w:tcPr>
            <w:tcW w:w="900" w:type="dxa"/>
          </w:tcPr>
          <w:p w14:paraId="77DB5016" w14:textId="77777777" w:rsidR="00473486" w:rsidRPr="00B44704" w:rsidRDefault="00473486" w:rsidP="004021F0">
            <w:pPr>
              <w:jc w:val="center"/>
              <w:rPr>
                <w:rFonts w:ascii="Arial" w:hAnsi="Arial"/>
                <w:sz w:val="28"/>
                <w:szCs w:val="28"/>
              </w:rPr>
            </w:pPr>
          </w:p>
        </w:tc>
        <w:tc>
          <w:tcPr>
            <w:tcW w:w="846" w:type="dxa"/>
            <w:gridSpan w:val="2"/>
          </w:tcPr>
          <w:p w14:paraId="339C5707" w14:textId="77777777" w:rsidR="00473486" w:rsidRPr="00B44704" w:rsidRDefault="00473486" w:rsidP="004021F0">
            <w:pPr>
              <w:jc w:val="center"/>
              <w:rPr>
                <w:rFonts w:ascii="Arial" w:hAnsi="Arial"/>
                <w:sz w:val="28"/>
                <w:szCs w:val="28"/>
              </w:rPr>
            </w:pPr>
          </w:p>
        </w:tc>
        <w:tc>
          <w:tcPr>
            <w:tcW w:w="3654" w:type="dxa"/>
          </w:tcPr>
          <w:p w14:paraId="0FC364EA" w14:textId="77777777" w:rsidR="00473486" w:rsidRPr="00B44704" w:rsidRDefault="00473486" w:rsidP="004021F0">
            <w:pPr>
              <w:jc w:val="center"/>
              <w:rPr>
                <w:rFonts w:ascii="Arial" w:hAnsi="Arial"/>
                <w:sz w:val="28"/>
                <w:szCs w:val="28"/>
              </w:rPr>
            </w:pPr>
          </w:p>
        </w:tc>
        <w:tc>
          <w:tcPr>
            <w:tcW w:w="900" w:type="dxa"/>
          </w:tcPr>
          <w:p w14:paraId="56030F6B" w14:textId="77777777" w:rsidR="00473486" w:rsidRPr="00B44704" w:rsidRDefault="00473486" w:rsidP="004021F0">
            <w:pPr>
              <w:jc w:val="center"/>
              <w:rPr>
                <w:rFonts w:ascii="Arial" w:hAnsi="Arial"/>
                <w:sz w:val="28"/>
                <w:szCs w:val="28"/>
              </w:rPr>
            </w:pPr>
          </w:p>
        </w:tc>
        <w:tc>
          <w:tcPr>
            <w:tcW w:w="900" w:type="dxa"/>
          </w:tcPr>
          <w:p w14:paraId="4E734E5E" w14:textId="77777777" w:rsidR="00473486" w:rsidRPr="00B44704" w:rsidRDefault="00473486" w:rsidP="004021F0">
            <w:pPr>
              <w:jc w:val="center"/>
              <w:rPr>
                <w:rFonts w:ascii="Arial" w:hAnsi="Arial"/>
                <w:sz w:val="28"/>
                <w:szCs w:val="28"/>
              </w:rPr>
            </w:pPr>
          </w:p>
        </w:tc>
      </w:tr>
      <w:tr w:rsidR="00473486" w:rsidRPr="00565A21" w14:paraId="2C271020" w14:textId="77777777" w:rsidTr="00473486">
        <w:tc>
          <w:tcPr>
            <w:tcW w:w="4752" w:type="dxa"/>
            <w:gridSpan w:val="3"/>
            <w:shd w:val="clear" w:color="auto" w:fill="000000" w:themeFill="text1"/>
          </w:tcPr>
          <w:p w14:paraId="5E7FAD7C" w14:textId="77777777" w:rsidR="00473486" w:rsidRPr="00565A21" w:rsidRDefault="00473486" w:rsidP="004021F0">
            <w:pPr>
              <w:rPr>
                <w:rFonts w:ascii="Arial" w:hAnsi="Arial"/>
                <w:b/>
                <w:sz w:val="8"/>
                <w:szCs w:val="8"/>
              </w:rPr>
            </w:pPr>
          </w:p>
        </w:tc>
        <w:tc>
          <w:tcPr>
            <w:tcW w:w="6156" w:type="dxa"/>
            <w:gridSpan w:val="4"/>
            <w:shd w:val="clear" w:color="auto" w:fill="000000" w:themeFill="text1"/>
          </w:tcPr>
          <w:p w14:paraId="632F6448" w14:textId="77777777" w:rsidR="00473486" w:rsidRPr="00565A21" w:rsidRDefault="00473486" w:rsidP="004021F0">
            <w:pPr>
              <w:rPr>
                <w:rFonts w:ascii="Arial" w:hAnsi="Arial"/>
                <w:b/>
                <w:sz w:val="8"/>
                <w:szCs w:val="8"/>
              </w:rPr>
            </w:pPr>
          </w:p>
        </w:tc>
      </w:tr>
      <w:tr w:rsidR="00473486" w14:paraId="25D92CF3" w14:textId="77777777" w:rsidTr="00C150C0">
        <w:trPr>
          <w:trHeight w:hRule="exact" w:val="288"/>
        </w:trPr>
        <w:tc>
          <w:tcPr>
            <w:tcW w:w="5454" w:type="dxa"/>
            <w:gridSpan w:val="4"/>
            <w:shd w:val="clear" w:color="auto" w:fill="A6A6A6" w:themeFill="background1" w:themeFillShade="A6"/>
          </w:tcPr>
          <w:p w14:paraId="71A259AA" w14:textId="77777777" w:rsidR="00473486" w:rsidRPr="007A57AE" w:rsidRDefault="00473486" w:rsidP="004021F0">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7C56B7E1" w14:textId="77777777" w:rsidR="00473486" w:rsidRPr="007A57AE" w:rsidRDefault="00473486" w:rsidP="004021F0">
            <w:pPr>
              <w:rPr>
                <w:rFonts w:ascii="Arial" w:hAnsi="Arial"/>
              </w:rPr>
            </w:pPr>
            <w:r w:rsidRPr="00B44704">
              <w:rPr>
                <w:rFonts w:ascii="Arial" w:hAnsi="Arial"/>
                <w:b/>
              </w:rPr>
              <w:t>Group 4</w:t>
            </w:r>
            <w:r>
              <w:rPr>
                <w:rFonts w:ascii="Arial" w:hAnsi="Arial"/>
              </w:rPr>
              <w:t xml:space="preserve"> Inaccurate but Fluent</w:t>
            </w:r>
          </w:p>
        </w:tc>
      </w:tr>
      <w:tr w:rsidR="00473486" w:rsidRPr="00B44704" w14:paraId="1328707C" w14:textId="77777777" w:rsidTr="00C150C0">
        <w:trPr>
          <w:trHeight w:hRule="exact" w:val="288"/>
        </w:trPr>
        <w:tc>
          <w:tcPr>
            <w:tcW w:w="3708" w:type="dxa"/>
          </w:tcPr>
          <w:p w14:paraId="179E23A5" w14:textId="77777777" w:rsidR="00473486" w:rsidRPr="003051F9" w:rsidRDefault="00473486" w:rsidP="004021F0">
            <w:pPr>
              <w:jc w:val="center"/>
              <w:rPr>
                <w:rFonts w:ascii="Arial" w:hAnsi="Arial"/>
                <w:sz w:val="18"/>
              </w:rPr>
            </w:pPr>
          </w:p>
        </w:tc>
        <w:tc>
          <w:tcPr>
            <w:tcW w:w="900" w:type="dxa"/>
            <w:shd w:val="clear" w:color="auto" w:fill="D9D9D9" w:themeFill="background1" w:themeFillShade="D9"/>
          </w:tcPr>
          <w:p w14:paraId="28CA41B7" w14:textId="77777777" w:rsidR="00473486" w:rsidRPr="003051F9" w:rsidRDefault="00473486"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7247DBF9" w14:textId="77777777" w:rsidR="00473486" w:rsidRPr="003051F9" w:rsidRDefault="00473486" w:rsidP="004021F0">
            <w:pPr>
              <w:jc w:val="center"/>
              <w:rPr>
                <w:rFonts w:ascii="Arial" w:hAnsi="Arial"/>
                <w:sz w:val="18"/>
                <w:szCs w:val="20"/>
              </w:rPr>
            </w:pPr>
            <w:r w:rsidRPr="003051F9">
              <w:rPr>
                <w:rFonts w:ascii="Arial" w:hAnsi="Arial"/>
                <w:sz w:val="18"/>
                <w:szCs w:val="20"/>
              </w:rPr>
              <w:t>% ACC</w:t>
            </w:r>
          </w:p>
        </w:tc>
        <w:tc>
          <w:tcPr>
            <w:tcW w:w="3654" w:type="dxa"/>
          </w:tcPr>
          <w:p w14:paraId="49CEDF22" w14:textId="77777777" w:rsidR="00473486" w:rsidRPr="003051F9" w:rsidRDefault="00473486" w:rsidP="004021F0">
            <w:pPr>
              <w:jc w:val="center"/>
              <w:rPr>
                <w:rFonts w:ascii="Arial" w:hAnsi="Arial"/>
                <w:sz w:val="18"/>
              </w:rPr>
            </w:pPr>
          </w:p>
        </w:tc>
        <w:tc>
          <w:tcPr>
            <w:tcW w:w="900" w:type="dxa"/>
            <w:shd w:val="clear" w:color="auto" w:fill="D9D9D9" w:themeFill="background1" w:themeFillShade="D9"/>
          </w:tcPr>
          <w:p w14:paraId="205308F9" w14:textId="77777777" w:rsidR="00473486" w:rsidRPr="003051F9" w:rsidRDefault="00473486"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2C8C0855" w14:textId="77777777" w:rsidR="00473486" w:rsidRPr="003051F9" w:rsidRDefault="00473486" w:rsidP="004021F0">
            <w:pPr>
              <w:jc w:val="center"/>
              <w:rPr>
                <w:rFonts w:ascii="Arial" w:hAnsi="Arial"/>
                <w:sz w:val="18"/>
                <w:szCs w:val="20"/>
              </w:rPr>
            </w:pPr>
            <w:r w:rsidRPr="003051F9">
              <w:rPr>
                <w:rFonts w:ascii="Arial" w:hAnsi="Arial"/>
                <w:sz w:val="18"/>
                <w:szCs w:val="20"/>
              </w:rPr>
              <w:t>% ACC</w:t>
            </w:r>
          </w:p>
        </w:tc>
      </w:tr>
      <w:tr w:rsidR="00473486" w14:paraId="78016CFF" w14:textId="77777777" w:rsidTr="00C150C0">
        <w:trPr>
          <w:trHeight w:hRule="exact" w:val="288"/>
        </w:trPr>
        <w:tc>
          <w:tcPr>
            <w:tcW w:w="3708" w:type="dxa"/>
            <w:shd w:val="clear" w:color="auto" w:fill="F2F2F2" w:themeFill="background1" w:themeFillShade="F2"/>
          </w:tcPr>
          <w:p w14:paraId="11700317" w14:textId="77777777" w:rsidR="00473486" w:rsidRPr="003051F9" w:rsidRDefault="00473486"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11334C1F" w14:textId="77777777" w:rsidR="00473486" w:rsidRPr="003051F9" w:rsidRDefault="00473486" w:rsidP="004021F0">
            <w:pPr>
              <w:jc w:val="center"/>
              <w:rPr>
                <w:rFonts w:ascii="Arial" w:hAnsi="Arial"/>
                <w:sz w:val="18"/>
                <w:szCs w:val="20"/>
              </w:rPr>
            </w:pPr>
            <w:r w:rsidRPr="003051F9">
              <w:rPr>
                <w:rFonts w:ascii="Arial" w:hAnsi="Arial"/>
                <w:sz w:val="18"/>
                <w:szCs w:val="20"/>
              </w:rPr>
              <w:t>- 35</w:t>
            </w:r>
          </w:p>
        </w:tc>
        <w:tc>
          <w:tcPr>
            <w:tcW w:w="846" w:type="dxa"/>
            <w:gridSpan w:val="2"/>
            <w:shd w:val="clear" w:color="auto" w:fill="F2F2F2" w:themeFill="background1" w:themeFillShade="F2"/>
          </w:tcPr>
          <w:p w14:paraId="77FBEEAA" w14:textId="77777777" w:rsidR="00473486" w:rsidRPr="003051F9" w:rsidRDefault="00473486" w:rsidP="004021F0">
            <w:pPr>
              <w:jc w:val="center"/>
              <w:rPr>
                <w:rFonts w:ascii="Arial" w:hAnsi="Arial"/>
                <w:sz w:val="18"/>
                <w:szCs w:val="20"/>
              </w:rPr>
            </w:pPr>
            <w:r w:rsidRPr="003051F9">
              <w:rPr>
                <w:rFonts w:ascii="Arial" w:hAnsi="Arial"/>
                <w:sz w:val="18"/>
                <w:szCs w:val="20"/>
              </w:rPr>
              <w:t xml:space="preserve"> - 95%</w:t>
            </w:r>
          </w:p>
        </w:tc>
        <w:tc>
          <w:tcPr>
            <w:tcW w:w="3654" w:type="dxa"/>
            <w:shd w:val="clear" w:color="auto" w:fill="F2F2F2" w:themeFill="background1" w:themeFillShade="F2"/>
          </w:tcPr>
          <w:p w14:paraId="16FFF2CF" w14:textId="77777777" w:rsidR="00473486" w:rsidRPr="003051F9" w:rsidRDefault="00473486"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412BD32" w14:textId="77777777" w:rsidR="00473486" w:rsidRPr="003051F9" w:rsidRDefault="00473486" w:rsidP="004021F0">
            <w:pPr>
              <w:jc w:val="center"/>
              <w:rPr>
                <w:rFonts w:ascii="Arial" w:hAnsi="Arial"/>
                <w:sz w:val="18"/>
                <w:szCs w:val="20"/>
              </w:rPr>
            </w:pPr>
            <w:r w:rsidRPr="003051F9">
              <w:rPr>
                <w:rFonts w:ascii="Arial" w:hAnsi="Arial"/>
                <w:sz w:val="18"/>
                <w:szCs w:val="20"/>
              </w:rPr>
              <w:t>35 +</w:t>
            </w:r>
          </w:p>
        </w:tc>
        <w:tc>
          <w:tcPr>
            <w:tcW w:w="900" w:type="dxa"/>
            <w:shd w:val="clear" w:color="auto" w:fill="F2F2F2" w:themeFill="background1" w:themeFillShade="F2"/>
          </w:tcPr>
          <w:p w14:paraId="0DF12ABE" w14:textId="77777777" w:rsidR="00473486" w:rsidRPr="003051F9" w:rsidRDefault="00473486" w:rsidP="004021F0">
            <w:pPr>
              <w:jc w:val="center"/>
              <w:rPr>
                <w:rFonts w:ascii="Arial" w:hAnsi="Arial"/>
                <w:sz w:val="18"/>
                <w:szCs w:val="20"/>
              </w:rPr>
            </w:pPr>
            <w:r w:rsidRPr="003051F9">
              <w:rPr>
                <w:rFonts w:ascii="Arial" w:hAnsi="Arial"/>
                <w:sz w:val="18"/>
                <w:szCs w:val="20"/>
              </w:rPr>
              <w:t>- 95%</w:t>
            </w:r>
          </w:p>
        </w:tc>
      </w:tr>
      <w:tr w:rsidR="00473486" w14:paraId="1D5361BD" w14:textId="77777777" w:rsidTr="00C150C0">
        <w:trPr>
          <w:trHeight w:hRule="exact" w:val="360"/>
        </w:trPr>
        <w:tc>
          <w:tcPr>
            <w:tcW w:w="3708" w:type="dxa"/>
          </w:tcPr>
          <w:p w14:paraId="69BF78C2" w14:textId="77777777" w:rsidR="00473486" w:rsidRPr="00B44704" w:rsidRDefault="00473486" w:rsidP="004021F0">
            <w:pPr>
              <w:jc w:val="center"/>
              <w:rPr>
                <w:rFonts w:ascii="Arial" w:hAnsi="Arial"/>
                <w:sz w:val="28"/>
                <w:szCs w:val="28"/>
              </w:rPr>
            </w:pPr>
          </w:p>
        </w:tc>
        <w:tc>
          <w:tcPr>
            <w:tcW w:w="900" w:type="dxa"/>
          </w:tcPr>
          <w:p w14:paraId="718889B5" w14:textId="77777777" w:rsidR="00473486" w:rsidRPr="007A57AE" w:rsidRDefault="00473486" w:rsidP="004021F0">
            <w:pPr>
              <w:jc w:val="center"/>
              <w:rPr>
                <w:rFonts w:ascii="Arial" w:hAnsi="Arial"/>
              </w:rPr>
            </w:pPr>
          </w:p>
        </w:tc>
        <w:tc>
          <w:tcPr>
            <w:tcW w:w="846" w:type="dxa"/>
            <w:gridSpan w:val="2"/>
          </w:tcPr>
          <w:p w14:paraId="1E17DFCA" w14:textId="77777777" w:rsidR="00473486" w:rsidRPr="007A57AE" w:rsidRDefault="00473486" w:rsidP="004021F0">
            <w:pPr>
              <w:jc w:val="center"/>
              <w:rPr>
                <w:rFonts w:ascii="Arial" w:hAnsi="Arial"/>
              </w:rPr>
            </w:pPr>
          </w:p>
        </w:tc>
        <w:tc>
          <w:tcPr>
            <w:tcW w:w="3654" w:type="dxa"/>
          </w:tcPr>
          <w:p w14:paraId="14F105C1" w14:textId="77777777" w:rsidR="00473486" w:rsidRPr="007A57AE" w:rsidRDefault="00473486" w:rsidP="004021F0">
            <w:pPr>
              <w:jc w:val="center"/>
              <w:rPr>
                <w:rFonts w:ascii="Arial" w:hAnsi="Arial"/>
              </w:rPr>
            </w:pPr>
          </w:p>
        </w:tc>
        <w:tc>
          <w:tcPr>
            <w:tcW w:w="900" w:type="dxa"/>
          </w:tcPr>
          <w:p w14:paraId="7D766785" w14:textId="77777777" w:rsidR="00473486" w:rsidRPr="007A57AE" w:rsidRDefault="00473486" w:rsidP="004021F0">
            <w:pPr>
              <w:jc w:val="center"/>
              <w:rPr>
                <w:rFonts w:ascii="Arial" w:hAnsi="Arial"/>
              </w:rPr>
            </w:pPr>
          </w:p>
        </w:tc>
        <w:tc>
          <w:tcPr>
            <w:tcW w:w="900" w:type="dxa"/>
          </w:tcPr>
          <w:p w14:paraId="426E522D" w14:textId="77777777" w:rsidR="00473486" w:rsidRPr="007A57AE" w:rsidRDefault="00473486" w:rsidP="004021F0">
            <w:pPr>
              <w:jc w:val="center"/>
              <w:rPr>
                <w:rFonts w:ascii="Arial" w:hAnsi="Arial"/>
              </w:rPr>
            </w:pPr>
          </w:p>
        </w:tc>
      </w:tr>
      <w:tr w:rsidR="00473486" w14:paraId="02B5FDE2" w14:textId="77777777" w:rsidTr="00C150C0">
        <w:trPr>
          <w:trHeight w:hRule="exact" w:val="360"/>
        </w:trPr>
        <w:tc>
          <w:tcPr>
            <w:tcW w:w="3708" w:type="dxa"/>
          </w:tcPr>
          <w:p w14:paraId="22D95DE3" w14:textId="77777777" w:rsidR="00473486" w:rsidRPr="00B44704" w:rsidRDefault="00473486" w:rsidP="004021F0">
            <w:pPr>
              <w:jc w:val="center"/>
              <w:rPr>
                <w:rFonts w:ascii="Arial" w:hAnsi="Arial"/>
                <w:sz w:val="28"/>
                <w:szCs w:val="28"/>
              </w:rPr>
            </w:pPr>
          </w:p>
        </w:tc>
        <w:tc>
          <w:tcPr>
            <w:tcW w:w="900" w:type="dxa"/>
          </w:tcPr>
          <w:p w14:paraId="07F39939" w14:textId="77777777" w:rsidR="00473486" w:rsidRPr="007A57AE" w:rsidRDefault="00473486" w:rsidP="004021F0">
            <w:pPr>
              <w:jc w:val="center"/>
              <w:rPr>
                <w:rFonts w:ascii="Arial" w:hAnsi="Arial"/>
              </w:rPr>
            </w:pPr>
          </w:p>
        </w:tc>
        <w:tc>
          <w:tcPr>
            <w:tcW w:w="846" w:type="dxa"/>
            <w:gridSpan w:val="2"/>
          </w:tcPr>
          <w:p w14:paraId="2749C553" w14:textId="77777777" w:rsidR="00473486" w:rsidRPr="007A57AE" w:rsidRDefault="00473486" w:rsidP="004021F0">
            <w:pPr>
              <w:jc w:val="center"/>
              <w:rPr>
                <w:rFonts w:ascii="Arial" w:hAnsi="Arial"/>
              </w:rPr>
            </w:pPr>
          </w:p>
        </w:tc>
        <w:tc>
          <w:tcPr>
            <w:tcW w:w="3654" w:type="dxa"/>
          </w:tcPr>
          <w:p w14:paraId="5423BBAC" w14:textId="77777777" w:rsidR="00473486" w:rsidRPr="007A57AE" w:rsidRDefault="00473486" w:rsidP="004021F0">
            <w:pPr>
              <w:jc w:val="center"/>
              <w:rPr>
                <w:rFonts w:ascii="Arial" w:hAnsi="Arial"/>
              </w:rPr>
            </w:pPr>
          </w:p>
        </w:tc>
        <w:tc>
          <w:tcPr>
            <w:tcW w:w="900" w:type="dxa"/>
          </w:tcPr>
          <w:p w14:paraId="79E38A00" w14:textId="77777777" w:rsidR="00473486" w:rsidRPr="007A57AE" w:rsidRDefault="00473486" w:rsidP="004021F0">
            <w:pPr>
              <w:jc w:val="center"/>
              <w:rPr>
                <w:rFonts w:ascii="Arial" w:hAnsi="Arial"/>
              </w:rPr>
            </w:pPr>
          </w:p>
        </w:tc>
        <w:tc>
          <w:tcPr>
            <w:tcW w:w="900" w:type="dxa"/>
          </w:tcPr>
          <w:p w14:paraId="29321E02" w14:textId="77777777" w:rsidR="00473486" w:rsidRPr="007A57AE" w:rsidRDefault="00473486" w:rsidP="004021F0">
            <w:pPr>
              <w:jc w:val="center"/>
              <w:rPr>
                <w:rFonts w:ascii="Arial" w:hAnsi="Arial"/>
              </w:rPr>
            </w:pPr>
          </w:p>
        </w:tc>
      </w:tr>
      <w:tr w:rsidR="00473486" w14:paraId="3D24B586" w14:textId="77777777" w:rsidTr="00C150C0">
        <w:trPr>
          <w:trHeight w:hRule="exact" w:val="360"/>
        </w:trPr>
        <w:tc>
          <w:tcPr>
            <w:tcW w:w="3708" w:type="dxa"/>
          </w:tcPr>
          <w:p w14:paraId="1AD981B3" w14:textId="77777777" w:rsidR="00473486" w:rsidRPr="00B44704" w:rsidRDefault="00473486" w:rsidP="004021F0">
            <w:pPr>
              <w:jc w:val="center"/>
              <w:rPr>
                <w:rFonts w:ascii="Arial" w:hAnsi="Arial"/>
                <w:sz w:val="28"/>
                <w:szCs w:val="28"/>
              </w:rPr>
            </w:pPr>
          </w:p>
        </w:tc>
        <w:tc>
          <w:tcPr>
            <w:tcW w:w="900" w:type="dxa"/>
          </w:tcPr>
          <w:p w14:paraId="25516528" w14:textId="77777777" w:rsidR="00473486" w:rsidRPr="007A57AE" w:rsidRDefault="00473486" w:rsidP="004021F0">
            <w:pPr>
              <w:jc w:val="center"/>
              <w:rPr>
                <w:rFonts w:ascii="Arial" w:hAnsi="Arial"/>
              </w:rPr>
            </w:pPr>
          </w:p>
        </w:tc>
        <w:tc>
          <w:tcPr>
            <w:tcW w:w="846" w:type="dxa"/>
            <w:gridSpan w:val="2"/>
          </w:tcPr>
          <w:p w14:paraId="3EA271B1" w14:textId="77777777" w:rsidR="00473486" w:rsidRPr="007A57AE" w:rsidRDefault="00473486" w:rsidP="004021F0">
            <w:pPr>
              <w:jc w:val="center"/>
              <w:rPr>
                <w:rFonts w:ascii="Arial" w:hAnsi="Arial"/>
              </w:rPr>
            </w:pPr>
          </w:p>
        </w:tc>
        <w:tc>
          <w:tcPr>
            <w:tcW w:w="3654" w:type="dxa"/>
          </w:tcPr>
          <w:p w14:paraId="78F07C0C" w14:textId="77777777" w:rsidR="00473486" w:rsidRPr="007A57AE" w:rsidRDefault="00473486" w:rsidP="004021F0">
            <w:pPr>
              <w:jc w:val="center"/>
              <w:rPr>
                <w:rFonts w:ascii="Arial" w:hAnsi="Arial"/>
              </w:rPr>
            </w:pPr>
          </w:p>
        </w:tc>
        <w:tc>
          <w:tcPr>
            <w:tcW w:w="900" w:type="dxa"/>
          </w:tcPr>
          <w:p w14:paraId="3CD3D604" w14:textId="77777777" w:rsidR="00473486" w:rsidRPr="007A57AE" w:rsidRDefault="00473486" w:rsidP="004021F0">
            <w:pPr>
              <w:jc w:val="center"/>
              <w:rPr>
                <w:rFonts w:ascii="Arial" w:hAnsi="Arial"/>
              </w:rPr>
            </w:pPr>
          </w:p>
        </w:tc>
        <w:tc>
          <w:tcPr>
            <w:tcW w:w="900" w:type="dxa"/>
          </w:tcPr>
          <w:p w14:paraId="25C62275" w14:textId="77777777" w:rsidR="00473486" w:rsidRPr="007A57AE" w:rsidRDefault="00473486" w:rsidP="004021F0">
            <w:pPr>
              <w:jc w:val="center"/>
              <w:rPr>
                <w:rFonts w:ascii="Arial" w:hAnsi="Arial"/>
              </w:rPr>
            </w:pPr>
          </w:p>
        </w:tc>
      </w:tr>
      <w:tr w:rsidR="00473486" w14:paraId="1FDEE3A8" w14:textId="77777777" w:rsidTr="00C150C0">
        <w:trPr>
          <w:trHeight w:hRule="exact" w:val="360"/>
        </w:trPr>
        <w:tc>
          <w:tcPr>
            <w:tcW w:w="3708" w:type="dxa"/>
          </w:tcPr>
          <w:p w14:paraId="4454B969" w14:textId="77777777" w:rsidR="00473486" w:rsidRPr="00B44704" w:rsidRDefault="00473486" w:rsidP="004021F0">
            <w:pPr>
              <w:jc w:val="center"/>
              <w:rPr>
                <w:rFonts w:ascii="Arial" w:hAnsi="Arial"/>
                <w:sz w:val="28"/>
                <w:szCs w:val="28"/>
              </w:rPr>
            </w:pPr>
          </w:p>
        </w:tc>
        <w:tc>
          <w:tcPr>
            <w:tcW w:w="900" w:type="dxa"/>
          </w:tcPr>
          <w:p w14:paraId="0159C1EC" w14:textId="77777777" w:rsidR="00473486" w:rsidRPr="007A57AE" w:rsidRDefault="00473486" w:rsidP="004021F0">
            <w:pPr>
              <w:jc w:val="center"/>
              <w:rPr>
                <w:rFonts w:ascii="Arial" w:hAnsi="Arial"/>
              </w:rPr>
            </w:pPr>
          </w:p>
        </w:tc>
        <w:tc>
          <w:tcPr>
            <w:tcW w:w="846" w:type="dxa"/>
            <w:gridSpan w:val="2"/>
          </w:tcPr>
          <w:p w14:paraId="6B7126DD" w14:textId="77777777" w:rsidR="00473486" w:rsidRPr="007A57AE" w:rsidRDefault="00473486" w:rsidP="004021F0">
            <w:pPr>
              <w:jc w:val="center"/>
              <w:rPr>
                <w:rFonts w:ascii="Arial" w:hAnsi="Arial"/>
              </w:rPr>
            </w:pPr>
          </w:p>
        </w:tc>
        <w:tc>
          <w:tcPr>
            <w:tcW w:w="3654" w:type="dxa"/>
          </w:tcPr>
          <w:p w14:paraId="6EECEBF6" w14:textId="77777777" w:rsidR="00473486" w:rsidRPr="007A57AE" w:rsidRDefault="00473486" w:rsidP="004021F0">
            <w:pPr>
              <w:jc w:val="center"/>
              <w:rPr>
                <w:rFonts w:ascii="Arial" w:hAnsi="Arial"/>
              </w:rPr>
            </w:pPr>
          </w:p>
        </w:tc>
        <w:tc>
          <w:tcPr>
            <w:tcW w:w="900" w:type="dxa"/>
          </w:tcPr>
          <w:p w14:paraId="12253588" w14:textId="77777777" w:rsidR="00473486" w:rsidRPr="007A57AE" w:rsidRDefault="00473486" w:rsidP="004021F0">
            <w:pPr>
              <w:jc w:val="center"/>
              <w:rPr>
                <w:rFonts w:ascii="Arial" w:hAnsi="Arial"/>
              </w:rPr>
            </w:pPr>
          </w:p>
        </w:tc>
        <w:tc>
          <w:tcPr>
            <w:tcW w:w="900" w:type="dxa"/>
          </w:tcPr>
          <w:p w14:paraId="38834AF1" w14:textId="77777777" w:rsidR="00473486" w:rsidRPr="007A57AE" w:rsidRDefault="00473486" w:rsidP="004021F0">
            <w:pPr>
              <w:jc w:val="center"/>
              <w:rPr>
                <w:rFonts w:ascii="Arial" w:hAnsi="Arial"/>
              </w:rPr>
            </w:pPr>
          </w:p>
        </w:tc>
      </w:tr>
      <w:tr w:rsidR="00473486" w14:paraId="1DB1693A" w14:textId="77777777" w:rsidTr="00C150C0">
        <w:trPr>
          <w:trHeight w:hRule="exact" w:val="360"/>
        </w:trPr>
        <w:tc>
          <w:tcPr>
            <w:tcW w:w="3708" w:type="dxa"/>
          </w:tcPr>
          <w:p w14:paraId="44D07148" w14:textId="77777777" w:rsidR="00473486" w:rsidRPr="00B44704" w:rsidRDefault="00473486" w:rsidP="004021F0">
            <w:pPr>
              <w:jc w:val="center"/>
              <w:rPr>
                <w:rFonts w:ascii="Arial" w:hAnsi="Arial"/>
                <w:sz w:val="28"/>
                <w:szCs w:val="28"/>
              </w:rPr>
            </w:pPr>
          </w:p>
        </w:tc>
        <w:tc>
          <w:tcPr>
            <w:tcW w:w="900" w:type="dxa"/>
          </w:tcPr>
          <w:p w14:paraId="0B96BB6A" w14:textId="77777777" w:rsidR="00473486" w:rsidRPr="007A57AE" w:rsidRDefault="00473486" w:rsidP="004021F0">
            <w:pPr>
              <w:jc w:val="center"/>
              <w:rPr>
                <w:rFonts w:ascii="Arial" w:hAnsi="Arial"/>
              </w:rPr>
            </w:pPr>
          </w:p>
        </w:tc>
        <w:tc>
          <w:tcPr>
            <w:tcW w:w="846" w:type="dxa"/>
            <w:gridSpan w:val="2"/>
          </w:tcPr>
          <w:p w14:paraId="30A08655" w14:textId="77777777" w:rsidR="00473486" w:rsidRPr="007A57AE" w:rsidRDefault="00473486" w:rsidP="004021F0">
            <w:pPr>
              <w:jc w:val="center"/>
              <w:rPr>
                <w:rFonts w:ascii="Arial" w:hAnsi="Arial"/>
              </w:rPr>
            </w:pPr>
          </w:p>
        </w:tc>
        <w:tc>
          <w:tcPr>
            <w:tcW w:w="3654" w:type="dxa"/>
          </w:tcPr>
          <w:p w14:paraId="194E46E5" w14:textId="77777777" w:rsidR="00473486" w:rsidRPr="007A57AE" w:rsidRDefault="00473486" w:rsidP="004021F0">
            <w:pPr>
              <w:jc w:val="center"/>
              <w:rPr>
                <w:rFonts w:ascii="Arial" w:hAnsi="Arial"/>
              </w:rPr>
            </w:pPr>
          </w:p>
        </w:tc>
        <w:tc>
          <w:tcPr>
            <w:tcW w:w="900" w:type="dxa"/>
          </w:tcPr>
          <w:p w14:paraId="6B0274C3" w14:textId="77777777" w:rsidR="00473486" w:rsidRPr="007A57AE" w:rsidRDefault="00473486" w:rsidP="004021F0">
            <w:pPr>
              <w:jc w:val="center"/>
              <w:rPr>
                <w:rFonts w:ascii="Arial" w:hAnsi="Arial"/>
              </w:rPr>
            </w:pPr>
          </w:p>
        </w:tc>
        <w:tc>
          <w:tcPr>
            <w:tcW w:w="900" w:type="dxa"/>
          </w:tcPr>
          <w:p w14:paraId="5846582C" w14:textId="77777777" w:rsidR="00473486" w:rsidRPr="007A57AE" w:rsidRDefault="00473486" w:rsidP="004021F0">
            <w:pPr>
              <w:jc w:val="center"/>
              <w:rPr>
                <w:rFonts w:ascii="Arial" w:hAnsi="Arial"/>
              </w:rPr>
            </w:pPr>
          </w:p>
        </w:tc>
      </w:tr>
      <w:tr w:rsidR="00473486" w14:paraId="652E5112" w14:textId="77777777" w:rsidTr="00C150C0">
        <w:trPr>
          <w:trHeight w:hRule="exact" w:val="360"/>
        </w:trPr>
        <w:tc>
          <w:tcPr>
            <w:tcW w:w="3708" w:type="dxa"/>
          </w:tcPr>
          <w:p w14:paraId="3A1E965C" w14:textId="77777777" w:rsidR="00473486" w:rsidRPr="00B44704" w:rsidRDefault="00473486" w:rsidP="004021F0">
            <w:pPr>
              <w:jc w:val="center"/>
              <w:rPr>
                <w:rFonts w:ascii="Arial" w:hAnsi="Arial"/>
                <w:sz w:val="28"/>
                <w:szCs w:val="28"/>
              </w:rPr>
            </w:pPr>
          </w:p>
        </w:tc>
        <w:tc>
          <w:tcPr>
            <w:tcW w:w="900" w:type="dxa"/>
          </w:tcPr>
          <w:p w14:paraId="427B1B6B" w14:textId="77777777" w:rsidR="00473486" w:rsidRPr="007A57AE" w:rsidRDefault="00473486" w:rsidP="004021F0">
            <w:pPr>
              <w:jc w:val="center"/>
              <w:rPr>
                <w:rFonts w:ascii="Arial" w:hAnsi="Arial"/>
              </w:rPr>
            </w:pPr>
          </w:p>
        </w:tc>
        <w:tc>
          <w:tcPr>
            <w:tcW w:w="846" w:type="dxa"/>
            <w:gridSpan w:val="2"/>
          </w:tcPr>
          <w:p w14:paraId="07D7A31A" w14:textId="77777777" w:rsidR="00473486" w:rsidRPr="007A57AE" w:rsidRDefault="00473486" w:rsidP="004021F0">
            <w:pPr>
              <w:jc w:val="center"/>
              <w:rPr>
                <w:rFonts w:ascii="Arial" w:hAnsi="Arial"/>
              </w:rPr>
            </w:pPr>
          </w:p>
        </w:tc>
        <w:tc>
          <w:tcPr>
            <w:tcW w:w="3654" w:type="dxa"/>
          </w:tcPr>
          <w:p w14:paraId="7698DE01" w14:textId="77777777" w:rsidR="00473486" w:rsidRPr="007A57AE" w:rsidRDefault="00473486" w:rsidP="004021F0">
            <w:pPr>
              <w:jc w:val="center"/>
              <w:rPr>
                <w:rFonts w:ascii="Arial" w:hAnsi="Arial"/>
              </w:rPr>
            </w:pPr>
          </w:p>
        </w:tc>
        <w:tc>
          <w:tcPr>
            <w:tcW w:w="900" w:type="dxa"/>
          </w:tcPr>
          <w:p w14:paraId="6189CA17" w14:textId="77777777" w:rsidR="00473486" w:rsidRPr="007A57AE" w:rsidRDefault="00473486" w:rsidP="004021F0">
            <w:pPr>
              <w:jc w:val="center"/>
              <w:rPr>
                <w:rFonts w:ascii="Arial" w:hAnsi="Arial"/>
              </w:rPr>
            </w:pPr>
          </w:p>
        </w:tc>
        <w:tc>
          <w:tcPr>
            <w:tcW w:w="900" w:type="dxa"/>
          </w:tcPr>
          <w:p w14:paraId="7E1ACCC3" w14:textId="77777777" w:rsidR="00473486" w:rsidRPr="007A57AE" w:rsidRDefault="00473486" w:rsidP="004021F0">
            <w:pPr>
              <w:jc w:val="center"/>
              <w:rPr>
                <w:rFonts w:ascii="Arial" w:hAnsi="Arial"/>
              </w:rPr>
            </w:pPr>
          </w:p>
        </w:tc>
      </w:tr>
      <w:tr w:rsidR="00473486" w14:paraId="27663FB2" w14:textId="77777777" w:rsidTr="00C150C0">
        <w:trPr>
          <w:trHeight w:hRule="exact" w:val="360"/>
        </w:trPr>
        <w:tc>
          <w:tcPr>
            <w:tcW w:w="3708" w:type="dxa"/>
          </w:tcPr>
          <w:p w14:paraId="3CE8FFAC" w14:textId="77777777" w:rsidR="00473486" w:rsidRPr="00B44704" w:rsidRDefault="00473486" w:rsidP="004021F0">
            <w:pPr>
              <w:jc w:val="center"/>
              <w:rPr>
                <w:rFonts w:ascii="Arial" w:hAnsi="Arial"/>
                <w:sz w:val="28"/>
                <w:szCs w:val="28"/>
              </w:rPr>
            </w:pPr>
          </w:p>
        </w:tc>
        <w:tc>
          <w:tcPr>
            <w:tcW w:w="900" w:type="dxa"/>
          </w:tcPr>
          <w:p w14:paraId="51A5450C" w14:textId="77777777" w:rsidR="00473486" w:rsidRPr="007A57AE" w:rsidRDefault="00473486" w:rsidP="004021F0">
            <w:pPr>
              <w:jc w:val="center"/>
              <w:rPr>
                <w:rFonts w:ascii="Arial" w:hAnsi="Arial"/>
              </w:rPr>
            </w:pPr>
          </w:p>
        </w:tc>
        <w:tc>
          <w:tcPr>
            <w:tcW w:w="846" w:type="dxa"/>
            <w:gridSpan w:val="2"/>
          </w:tcPr>
          <w:p w14:paraId="4C56B5D9" w14:textId="77777777" w:rsidR="00473486" w:rsidRPr="007A57AE" w:rsidRDefault="00473486" w:rsidP="004021F0">
            <w:pPr>
              <w:jc w:val="center"/>
              <w:rPr>
                <w:rFonts w:ascii="Arial" w:hAnsi="Arial"/>
              </w:rPr>
            </w:pPr>
          </w:p>
        </w:tc>
        <w:tc>
          <w:tcPr>
            <w:tcW w:w="3654" w:type="dxa"/>
          </w:tcPr>
          <w:p w14:paraId="358B3387" w14:textId="77777777" w:rsidR="00473486" w:rsidRPr="007A57AE" w:rsidRDefault="00473486" w:rsidP="004021F0">
            <w:pPr>
              <w:jc w:val="center"/>
              <w:rPr>
                <w:rFonts w:ascii="Arial" w:hAnsi="Arial"/>
              </w:rPr>
            </w:pPr>
          </w:p>
        </w:tc>
        <w:tc>
          <w:tcPr>
            <w:tcW w:w="900" w:type="dxa"/>
          </w:tcPr>
          <w:p w14:paraId="384498E3" w14:textId="77777777" w:rsidR="00473486" w:rsidRPr="007A57AE" w:rsidRDefault="00473486" w:rsidP="004021F0">
            <w:pPr>
              <w:jc w:val="center"/>
              <w:rPr>
                <w:rFonts w:ascii="Arial" w:hAnsi="Arial"/>
              </w:rPr>
            </w:pPr>
          </w:p>
        </w:tc>
        <w:tc>
          <w:tcPr>
            <w:tcW w:w="900" w:type="dxa"/>
          </w:tcPr>
          <w:p w14:paraId="3AAA03F2" w14:textId="77777777" w:rsidR="00473486" w:rsidRPr="007A57AE" w:rsidRDefault="00473486" w:rsidP="004021F0">
            <w:pPr>
              <w:jc w:val="center"/>
              <w:rPr>
                <w:rFonts w:ascii="Arial" w:hAnsi="Arial"/>
              </w:rPr>
            </w:pPr>
          </w:p>
        </w:tc>
      </w:tr>
      <w:tr w:rsidR="00473486" w14:paraId="380AAF03" w14:textId="77777777" w:rsidTr="00C150C0">
        <w:trPr>
          <w:trHeight w:hRule="exact" w:val="360"/>
        </w:trPr>
        <w:tc>
          <w:tcPr>
            <w:tcW w:w="3708" w:type="dxa"/>
          </w:tcPr>
          <w:p w14:paraId="18A64EE8" w14:textId="77777777" w:rsidR="00473486" w:rsidRPr="00B44704" w:rsidRDefault="00473486" w:rsidP="004021F0">
            <w:pPr>
              <w:jc w:val="center"/>
              <w:rPr>
                <w:rFonts w:ascii="Arial" w:hAnsi="Arial"/>
                <w:sz w:val="28"/>
                <w:szCs w:val="28"/>
              </w:rPr>
            </w:pPr>
          </w:p>
        </w:tc>
        <w:tc>
          <w:tcPr>
            <w:tcW w:w="900" w:type="dxa"/>
          </w:tcPr>
          <w:p w14:paraId="3F2DD972" w14:textId="77777777" w:rsidR="00473486" w:rsidRPr="007A57AE" w:rsidRDefault="00473486" w:rsidP="004021F0">
            <w:pPr>
              <w:jc w:val="center"/>
              <w:rPr>
                <w:rFonts w:ascii="Arial" w:hAnsi="Arial"/>
              </w:rPr>
            </w:pPr>
          </w:p>
        </w:tc>
        <w:tc>
          <w:tcPr>
            <w:tcW w:w="846" w:type="dxa"/>
            <w:gridSpan w:val="2"/>
          </w:tcPr>
          <w:p w14:paraId="5CFBC8F9" w14:textId="77777777" w:rsidR="00473486" w:rsidRPr="007A57AE" w:rsidRDefault="00473486" w:rsidP="004021F0">
            <w:pPr>
              <w:jc w:val="center"/>
              <w:rPr>
                <w:rFonts w:ascii="Arial" w:hAnsi="Arial"/>
              </w:rPr>
            </w:pPr>
          </w:p>
        </w:tc>
        <w:tc>
          <w:tcPr>
            <w:tcW w:w="3654" w:type="dxa"/>
          </w:tcPr>
          <w:p w14:paraId="4259DB23" w14:textId="77777777" w:rsidR="00473486" w:rsidRPr="007A57AE" w:rsidRDefault="00473486" w:rsidP="004021F0">
            <w:pPr>
              <w:jc w:val="center"/>
              <w:rPr>
                <w:rFonts w:ascii="Arial" w:hAnsi="Arial"/>
              </w:rPr>
            </w:pPr>
          </w:p>
        </w:tc>
        <w:tc>
          <w:tcPr>
            <w:tcW w:w="900" w:type="dxa"/>
          </w:tcPr>
          <w:p w14:paraId="0C38B006" w14:textId="77777777" w:rsidR="00473486" w:rsidRPr="007A57AE" w:rsidRDefault="00473486" w:rsidP="004021F0">
            <w:pPr>
              <w:jc w:val="center"/>
              <w:rPr>
                <w:rFonts w:ascii="Arial" w:hAnsi="Arial"/>
              </w:rPr>
            </w:pPr>
          </w:p>
        </w:tc>
        <w:tc>
          <w:tcPr>
            <w:tcW w:w="900" w:type="dxa"/>
          </w:tcPr>
          <w:p w14:paraId="75C595A4" w14:textId="77777777" w:rsidR="00473486" w:rsidRPr="007A57AE" w:rsidRDefault="00473486" w:rsidP="004021F0">
            <w:pPr>
              <w:jc w:val="center"/>
              <w:rPr>
                <w:rFonts w:ascii="Arial" w:hAnsi="Arial"/>
              </w:rPr>
            </w:pPr>
          </w:p>
        </w:tc>
      </w:tr>
      <w:tr w:rsidR="00473486" w14:paraId="0F1016EB" w14:textId="77777777" w:rsidTr="00C150C0">
        <w:trPr>
          <w:trHeight w:hRule="exact" w:val="360"/>
        </w:trPr>
        <w:tc>
          <w:tcPr>
            <w:tcW w:w="3708" w:type="dxa"/>
          </w:tcPr>
          <w:p w14:paraId="0CE8D871" w14:textId="77777777" w:rsidR="00473486" w:rsidRPr="00B44704" w:rsidRDefault="00473486" w:rsidP="004021F0">
            <w:pPr>
              <w:jc w:val="center"/>
              <w:rPr>
                <w:rFonts w:ascii="Arial" w:hAnsi="Arial"/>
                <w:sz w:val="28"/>
                <w:szCs w:val="28"/>
              </w:rPr>
            </w:pPr>
          </w:p>
        </w:tc>
        <w:tc>
          <w:tcPr>
            <w:tcW w:w="900" w:type="dxa"/>
          </w:tcPr>
          <w:p w14:paraId="5BC40C10" w14:textId="77777777" w:rsidR="00473486" w:rsidRPr="007A57AE" w:rsidRDefault="00473486" w:rsidP="004021F0">
            <w:pPr>
              <w:jc w:val="center"/>
              <w:rPr>
                <w:rFonts w:ascii="Arial" w:hAnsi="Arial"/>
              </w:rPr>
            </w:pPr>
          </w:p>
        </w:tc>
        <w:tc>
          <w:tcPr>
            <w:tcW w:w="846" w:type="dxa"/>
            <w:gridSpan w:val="2"/>
          </w:tcPr>
          <w:p w14:paraId="0B0FB7AE" w14:textId="77777777" w:rsidR="00473486" w:rsidRPr="007A57AE" w:rsidRDefault="00473486" w:rsidP="004021F0">
            <w:pPr>
              <w:jc w:val="center"/>
              <w:rPr>
                <w:rFonts w:ascii="Arial" w:hAnsi="Arial"/>
              </w:rPr>
            </w:pPr>
          </w:p>
        </w:tc>
        <w:tc>
          <w:tcPr>
            <w:tcW w:w="3654" w:type="dxa"/>
          </w:tcPr>
          <w:p w14:paraId="750636F8" w14:textId="77777777" w:rsidR="00473486" w:rsidRPr="007A57AE" w:rsidRDefault="00473486" w:rsidP="004021F0">
            <w:pPr>
              <w:jc w:val="center"/>
              <w:rPr>
                <w:rFonts w:ascii="Arial" w:hAnsi="Arial"/>
              </w:rPr>
            </w:pPr>
          </w:p>
        </w:tc>
        <w:tc>
          <w:tcPr>
            <w:tcW w:w="900" w:type="dxa"/>
          </w:tcPr>
          <w:p w14:paraId="0A77C11B" w14:textId="77777777" w:rsidR="00473486" w:rsidRPr="007A57AE" w:rsidRDefault="00473486" w:rsidP="004021F0">
            <w:pPr>
              <w:jc w:val="center"/>
              <w:rPr>
                <w:rFonts w:ascii="Arial" w:hAnsi="Arial"/>
              </w:rPr>
            </w:pPr>
          </w:p>
        </w:tc>
        <w:tc>
          <w:tcPr>
            <w:tcW w:w="900" w:type="dxa"/>
          </w:tcPr>
          <w:p w14:paraId="2F37E9C6" w14:textId="77777777" w:rsidR="00473486" w:rsidRPr="007A57AE" w:rsidRDefault="00473486" w:rsidP="004021F0">
            <w:pPr>
              <w:jc w:val="center"/>
              <w:rPr>
                <w:rFonts w:ascii="Arial" w:hAnsi="Arial"/>
              </w:rPr>
            </w:pPr>
          </w:p>
        </w:tc>
      </w:tr>
      <w:tr w:rsidR="00473486" w14:paraId="4FBC79F1" w14:textId="77777777" w:rsidTr="00C150C0">
        <w:trPr>
          <w:trHeight w:hRule="exact" w:val="360"/>
        </w:trPr>
        <w:tc>
          <w:tcPr>
            <w:tcW w:w="3708" w:type="dxa"/>
          </w:tcPr>
          <w:p w14:paraId="774BDB82" w14:textId="77777777" w:rsidR="00473486" w:rsidRPr="00B44704" w:rsidRDefault="00473486" w:rsidP="004021F0">
            <w:pPr>
              <w:jc w:val="center"/>
              <w:rPr>
                <w:rFonts w:ascii="Arial" w:hAnsi="Arial"/>
                <w:sz w:val="28"/>
                <w:szCs w:val="28"/>
              </w:rPr>
            </w:pPr>
          </w:p>
        </w:tc>
        <w:tc>
          <w:tcPr>
            <w:tcW w:w="900" w:type="dxa"/>
          </w:tcPr>
          <w:p w14:paraId="3430F586" w14:textId="77777777" w:rsidR="00473486" w:rsidRPr="007A57AE" w:rsidRDefault="00473486" w:rsidP="004021F0">
            <w:pPr>
              <w:jc w:val="center"/>
              <w:rPr>
                <w:rFonts w:ascii="Arial" w:hAnsi="Arial"/>
              </w:rPr>
            </w:pPr>
          </w:p>
        </w:tc>
        <w:tc>
          <w:tcPr>
            <w:tcW w:w="846" w:type="dxa"/>
            <w:gridSpan w:val="2"/>
          </w:tcPr>
          <w:p w14:paraId="5547F3B7" w14:textId="77777777" w:rsidR="00473486" w:rsidRPr="007A57AE" w:rsidRDefault="00473486" w:rsidP="004021F0">
            <w:pPr>
              <w:jc w:val="center"/>
              <w:rPr>
                <w:rFonts w:ascii="Arial" w:hAnsi="Arial"/>
              </w:rPr>
            </w:pPr>
          </w:p>
        </w:tc>
        <w:tc>
          <w:tcPr>
            <w:tcW w:w="3654" w:type="dxa"/>
          </w:tcPr>
          <w:p w14:paraId="445D8BBF" w14:textId="77777777" w:rsidR="00473486" w:rsidRPr="007A57AE" w:rsidRDefault="00473486" w:rsidP="004021F0">
            <w:pPr>
              <w:jc w:val="center"/>
              <w:rPr>
                <w:rFonts w:ascii="Arial" w:hAnsi="Arial"/>
              </w:rPr>
            </w:pPr>
          </w:p>
        </w:tc>
        <w:tc>
          <w:tcPr>
            <w:tcW w:w="900" w:type="dxa"/>
          </w:tcPr>
          <w:p w14:paraId="53C6F72D" w14:textId="77777777" w:rsidR="00473486" w:rsidRPr="007A57AE" w:rsidRDefault="00473486" w:rsidP="004021F0">
            <w:pPr>
              <w:jc w:val="center"/>
              <w:rPr>
                <w:rFonts w:ascii="Arial" w:hAnsi="Arial"/>
              </w:rPr>
            </w:pPr>
          </w:p>
        </w:tc>
        <w:tc>
          <w:tcPr>
            <w:tcW w:w="900" w:type="dxa"/>
          </w:tcPr>
          <w:p w14:paraId="13055C8E" w14:textId="77777777" w:rsidR="00473486" w:rsidRPr="007A57AE" w:rsidRDefault="00473486" w:rsidP="004021F0">
            <w:pPr>
              <w:jc w:val="center"/>
              <w:rPr>
                <w:rFonts w:ascii="Arial" w:hAnsi="Arial"/>
              </w:rPr>
            </w:pPr>
          </w:p>
        </w:tc>
      </w:tr>
      <w:tr w:rsidR="00473486" w14:paraId="03A68A29" w14:textId="77777777" w:rsidTr="00C150C0">
        <w:trPr>
          <w:trHeight w:hRule="exact" w:val="360"/>
        </w:trPr>
        <w:tc>
          <w:tcPr>
            <w:tcW w:w="3708" w:type="dxa"/>
          </w:tcPr>
          <w:p w14:paraId="0C9F01E6" w14:textId="77777777" w:rsidR="00473486" w:rsidRPr="00B44704" w:rsidRDefault="00473486" w:rsidP="004021F0">
            <w:pPr>
              <w:jc w:val="center"/>
              <w:rPr>
                <w:rFonts w:ascii="Arial" w:hAnsi="Arial"/>
                <w:sz w:val="28"/>
                <w:szCs w:val="28"/>
              </w:rPr>
            </w:pPr>
          </w:p>
        </w:tc>
        <w:tc>
          <w:tcPr>
            <w:tcW w:w="900" w:type="dxa"/>
          </w:tcPr>
          <w:p w14:paraId="4B1884E2" w14:textId="77777777" w:rsidR="00473486" w:rsidRPr="007A57AE" w:rsidRDefault="00473486" w:rsidP="004021F0">
            <w:pPr>
              <w:jc w:val="center"/>
              <w:rPr>
                <w:rFonts w:ascii="Arial" w:hAnsi="Arial"/>
              </w:rPr>
            </w:pPr>
          </w:p>
        </w:tc>
        <w:tc>
          <w:tcPr>
            <w:tcW w:w="846" w:type="dxa"/>
            <w:gridSpan w:val="2"/>
          </w:tcPr>
          <w:p w14:paraId="06AEB203" w14:textId="77777777" w:rsidR="00473486" w:rsidRPr="007A57AE" w:rsidRDefault="00473486" w:rsidP="004021F0">
            <w:pPr>
              <w:jc w:val="center"/>
              <w:rPr>
                <w:rFonts w:ascii="Arial" w:hAnsi="Arial"/>
              </w:rPr>
            </w:pPr>
          </w:p>
        </w:tc>
        <w:tc>
          <w:tcPr>
            <w:tcW w:w="3654" w:type="dxa"/>
          </w:tcPr>
          <w:p w14:paraId="76EFE3BF" w14:textId="77777777" w:rsidR="00473486" w:rsidRPr="007A57AE" w:rsidRDefault="00473486" w:rsidP="004021F0">
            <w:pPr>
              <w:jc w:val="center"/>
              <w:rPr>
                <w:rFonts w:ascii="Arial" w:hAnsi="Arial"/>
              </w:rPr>
            </w:pPr>
          </w:p>
        </w:tc>
        <w:tc>
          <w:tcPr>
            <w:tcW w:w="900" w:type="dxa"/>
          </w:tcPr>
          <w:p w14:paraId="6C00FB3D" w14:textId="77777777" w:rsidR="00473486" w:rsidRPr="007A57AE" w:rsidRDefault="00473486" w:rsidP="004021F0">
            <w:pPr>
              <w:jc w:val="center"/>
              <w:rPr>
                <w:rFonts w:ascii="Arial" w:hAnsi="Arial"/>
              </w:rPr>
            </w:pPr>
          </w:p>
        </w:tc>
        <w:tc>
          <w:tcPr>
            <w:tcW w:w="900" w:type="dxa"/>
          </w:tcPr>
          <w:p w14:paraId="7CB33FE1" w14:textId="77777777" w:rsidR="00473486" w:rsidRPr="007A57AE" w:rsidRDefault="00473486" w:rsidP="004021F0">
            <w:pPr>
              <w:jc w:val="center"/>
              <w:rPr>
                <w:rFonts w:ascii="Arial" w:hAnsi="Arial"/>
              </w:rPr>
            </w:pPr>
          </w:p>
        </w:tc>
      </w:tr>
      <w:tr w:rsidR="00473486" w14:paraId="6F48B38D" w14:textId="77777777" w:rsidTr="00C150C0">
        <w:trPr>
          <w:trHeight w:hRule="exact" w:val="360"/>
        </w:trPr>
        <w:tc>
          <w:tcPr>
            <w:tcW w:w="3708" w:type="dxa"/>
          </w:tcPr>
          <w:p w14:paraId="270EFE45" w14:textId="77777777" w:rsidR="00473486" w:rsidRPr="00B44704" w:rsidRDefault="00473486" w:rsidP="004021F0">
            <w:pPr>
              <w:jc w:val="center"/>
              <w:rPr>
                <w:rFonts w:ascii="Arial" w:hAnsi="Arial"/>
                <w:sz w:val="28"/>
                <w:szCs w:val="28"/>
              </w:rPr>
            </w:pPr>
          </w:p>
        </w:tc>
        <w:tc>
          <w:tcPr>
            <w:tcW w:w="900" w:type="dxa"/>
          </w:tcPr>
          <w:p w14:paraId="053D5976" w14:textId="77777777" w:rsidR="00473486" w:rsidRPr="007A57AE" w:rsidRDefault="00473486" w:rsidP="004021F0">
            <w:pPr>
              <w:jc w:val="center"/>
              <w:rPr>
                <w:rFonts w:ascii="Arial" w:hAnsi="Arial"/>
              </w:rPr>
            </w:pPr>
          </w:p>
        </w:tc>
        <w:tc>
          <w:tcPr>
            <w:tcW w:w="846" w:type="dxa"/>
            <w:gridSpan w:val="2"/>
          </w:tcPr>
          <w:p w14:paraId="1D9DC6C8" w14:textId="77777777" w:rsidR="00473486" w:rsidRPr="007A57AE" w:rsidRDefault="00473486" w:rsidP="004021F0">
            <w:pPr>
              <w:jc w:val="center"/>
              <w:rPr>
                <w:rFonts w:ascii="Arial" w:hAnsi="Arial"/>
              </w:rPr>
            </w:pPr>
          </w:p>
        </w:tc>
        <w:tc>
          <w:tcPr>
            <w:tcW w:w="3654" w:type="dxa"/>
          </w:tcPr>
          <w:p w14:paraId="48DFA200" w14:textId="77777777" w:rsidR="00473486" w:rsidRPr="007A57AE" w:rsidRDefault="00473486" w:rsidP="004021F0">
            <w:pPr>
              <w:jc w:val="center"/>
              <w:rPr>
                <w:rFonts w:ascii="Arial" w:hAnsi="Arial"/>
              </w:rPr>
            </w:pPr>
          </w:p>
        </w:tc>
        <w:tc>
          <w:tcPr>
            <w:tcW w:w="900" w:type="dxa"/>
          </w:tcPr>
          <w:p w14:paraId="4656AE72" w14:textId="77777777" w:rsidR="00473486" w:rsidRPr="007A57AE" w:rsidRDefault="00473486" w:rsidP="004021F0">
            <w:pPr>
              <w:jc w:val="center"/>
              <w:rPr>
                <w:rFonts w:ascii="Arial" w:hAnsi="Arial"/>
              </w:rPr>
            </w:pPr>
          </w:p>
        </w:tc>
        <w:tc>
          <w:tcPr>
            <w:tcW w:w="900" w:type="dxa"/>
          </w:tcPr>
          <w:p w14:paraId="066F1A18" w14:textId="77777777" w:rsidR="00473486" w:rsidRPr="007A57AE" w:rsidRDefault="00473486" w:rsidP="004021F0">
            <w:pPr>
              <w:jc w:val="center"/>
              <w:rPr>
                <w:rFonts w:ascii="Arial" w:hAnsi="Arial"/>
              </w:rPr>
            </w:pPr>
          </w:p>
        </w:tc>
      </w:tr>
      <w:tr w:rsidR="00473486" w14:paraId="65E74A6D" w14:textId="77777777" w:rsidTr="00C150C0">
        <w:trPr>
          <w:trHeight w:hRule="exact" w:val="360"/>
        </w:trPr>
        <w:tc>
          <w:tcPr>
            <w:tcW w:w="3708" w:type="dxa"/>
          </w:tcPr>
          <w:p w14:paraId="531D2833" w14:textId="77777777" w:rsidR="00473486" w:rsidRPr="00B44704" w:rsidRDefault="00473486" w:rsidP="004021F0">
            <w:pPr>
              <w:jc w:val="center"/>
              <w:rPr>
                <w:rFonts w:ascii="Arial" w:hAnsi="Arial"/>
                <w:sz w:val="28"/>
                <w:szCs w:val="28"/>
              </w:rPr>
            </w:pPr>
          </w:p>
        </w:tc>
        <w:tc>
          <w:tcPr>
            <w:tcW w:w="900" w:type="dxa"/>
          </w:tcPr>
          <w:p w14:paraId="209C0FA9" w14:textId="77777777" w:rsidR="00473486" w:rsidRPr="007A57AE" w:rsidRDefault="00473486" w:rsidP="004021F0">
            <w:pPr>
              <w:jc w:val="center"/>
              <w:rPr>
                <w:rFonts w:ascii="Arial" w:hAnsi="Arial"/>
              </w:rPr>
            </w:pPr>
          </w:p>
        </w:tc>
        <w:tc>
          <w:tcPr>
            <w:tcW w:w="846" w:type="dxa"/>
            <w:gridSpan w:val="2"/>
          </w:tcPr>
          <w:p w14:paraId="1E1185C9" w14:textId="77777777" w:rsidR="00473486" w:rsidRPr="007A57AE" w:rsidRDefault="00473486" w:rsidP="004021F0">
            <w:pPr>
              <w:jc w:val="center"/>
              <w:rPr>
                <w:rFonts w:ascii="Arial" w:hAnsi="Arial"/>
              </w:rPr>
            </w:pPr>
          </w:p>
        </w:tc>
        <w:tc>
          <w:tcPr>
            <w:tcW w:w="3654" w:type="dxa"/>
          </w:tcPr>
          <w:p w14:paraId="21463D1F" w14:textId="77777777" w:rsidR="00473486" w:rsidRPr="007A57AE" w:rsidRDefault="00473486" w:rsidP="004021F0">
            <w:pPr>
              <w:jc w:val="center"/>
              <w:rPr>
                <w:rFonts w:ascii="Arial" w:hAnsi="Arial"/>
              </w:rPr>
            </w:pPr>
          </w:p>
        </w:tc>
        <w:tc>
          <w:tcPr>
            <w:tcW w:w="900" w:type="dxa"/>
          </w:tcPr>
          <w:p w14:paraId="1EA3A495" w14:textId="77777777" w:rsidR="00473486" w:rsidRPr="007A57AE" w:rsidRDefault="00473486" w:rsidP="004021F0">
            <w:pPr>
              <w:jc w:val="center"/>
              <w:rPr>
                <w:rFonts w:ascii="Arial" w:hAnsi="Arial"/>
              </w:rPr>
            </w:pPr>
          </w:p>
        </w:tc>
        <w:tc>
          <w:tcPr>
            <w:tcW w:w="900" w:type="dxa"/>
          </w:tcPr>
          <w:p w14:paraId="06EDA533" w14:textId="77777777" w:rsidR="00473486" w:rsidRPr="007A57AE" w:rsidRDefault="00473486" w:rsidP="004021F0">
            <w:pPr>
              <w:jc w:val="center"/>
              <w:rPr>
                <w:rFonts w:ascii="Arial" w:hAnsi="Arial"/>
              </w:rPr>
            </w:pPr>
          </w:p>
        </w:tc>
      </w:tr>
      <w:tr w:rsidR="00473486" w14:paraId="2DA722CF" w14:textId="77777777" w:rsidTr="00C150C0">
        <w:trPr>
          <w:trHeight w:hRule="exact" w:val="360"/>
        </w:trPr>
        <w:tc>
          <w:tcPr>
            <w:tcW w:w="3708" w:type="dxa"/>
          </w:tcPr>
          <w:p w14:paraId="751F1A93" w14:textId="77777777" w:rsidR="00473486" w:rsidRPr="00B44704" w:rsidRDefault="00473486" w:rsidP="004021F0">
            <w:pPr>
              <w:jc w:val="center"/>
              <w:rPr>
                <w:rFonts w:ascii="Arial" w:hAnsi="Arial"/>
                <w:sz w:val="28"/>
                <w:szCs w:val="28"/>
              </w:rPr>
            </w:pPr>
          </w:p>
        </w:tc>
        <w:tc>
          <w:tcPr>
            <w:tcW w:w="900" w:type="dxa"/>
          </w:tcPr>
          <w:p w14:paraId="454B7795" w14:textId="77777777" w:rsidR="00473486" w:rsidRPr="007A57AE" w:rsidRDefault="00473486" w:rsidP="004021F0">
            <w:pPr>
              <w:jc w:val="center"/>
              <w:rPr>
                <w:rFonts w:ascii="Arial" w:hAnsi="Arial"/>
              </w:rPr>
            </w:pPr>
          </w:p>
        </w:tc>
        <w:tc>
          <w:tcPr>
            <w:tcW w:w="846" w:type="dxa"/>
            <w:gridSpan w:val="2"/>
          </w:tcPr>
          <w:p w14:paraId="7B376478" w14:textId="77777777" w:rsidR="00473486" w:rsidRPr="007A57AE" w:rsidRDefault="00473486" w:rsidP="004021F0">
            <w:pPr>
              <w:jc w:val="center"/>
              <w:rPr>
                <w:rFonts w:ascii="Arial" w:hAnsi="Arial"/>
              </w:rPr>
            </w:pPr>
          </w:p>
        </w:tc>
        <w:tc>
          <w:tcPr>
            <w:tcW w:w="3654" w:type="dxa"/>
          </w:tcPr>
          <w:p w14:paraId="17164B87" w14:textId="77777777" w:rsidR="00473486" w:rsidRPr="007A57AE" w:rsidRDefault="00473486" w:rsidP="004021F0">
            <w:pPr>
              <w:jc w:val="center"/>
              <w:rPr>
                <w:rFonts w:ascii="Arial" w:hAnsi="Arial"/>
              </w:rPr>
            </w:pPr>
          </w:p>
        </w:tc>
        <w:tc>
          <w:tcPr>
            <w:tcW w:w="900" w:type="dxa"/>
          </w:tcPr>
          <w:p w14:paraId="4D5C3E4D" w14:textId="77777777" w:rsidR="00473486" w:rsidRPr="007A57AE" w:rsidRDefault="00473486" w:rsidP="004021F0">
            <w:pPr>
              <w:jc w:val="center"/>
              <w:rPr>
                <w:rFonts w:ascii="Arial" w:hAnsi="Arial"/>
              </w:rPr>
            </w:pPr>
          </w:p>
        </w:tc>
        <w:tc>
          <w:tcPr>
            <w:tcW w:w="900" w:type="dxa"/>
          </w:tcPr>
          <w:p w14:paraId="66CEFC04" w14:textId="77777777" w:rsidR="00473486" w:rsidRPr="007A57AE" w:rsidRDefault="00473486" w:rsidP="004021F0">
            <w:pPr>
              <w:jc w:val="center"/>
              <w:rPr>
                <w:rFonts w:ascii="Arial" w:hAnsi="Arial"/>
              </w:rPr>
            </w:pPr>
          </w:p>
        </w:tc>
      </w:tr>
    </w:tbl>
    <w:p w14:paraId="7FEF349D" w14:textId="77777777" w:rsidR="00E21613" w:rsidRDefault="00473486" w:rsidP="00473486">
      <w:pPr>
        <w:rPr>
          <w:rFonts w:asciiTheme="majorHAnsi" w:hAnsiTheme="majorHAnsi"/>
          <w:b/>
          <w:i/>
        </w:rPr>
        <w:sectPr w:rsidR="00E21613" w:rsidSect="002042B3">
          <w:pgSz w:w="12240" w:h="15840" w:code="1"/>
          <w:pgMar w:top="360" w:right="720" w:bottom="720" w:left="720" w:header="0" w:footer="187" w:gutter="0"/>
          <w:cols w:space="720"/>
          <w:docGrid w:linePitch="360"/>
        </w:sectPr>
      </w:pPr>
      <w:r w:rsidRPr="0096106C">
        <w:rPr>
          <w:rFonts w:asciiTheme="majorHAnsi" w:hAnsiTheme="majorHAnsi"/>
          <w:b/>
          <w:i/>
          <w:sz w:val="20"/>
          <w:szCs w:val="20"/>
        </w:rPr>
        <w:t>*Regroup within each quadrant to ensure instructional groups are of appropriate size and instruction is appropriately focused on student needs. Use PSF Instructional Focus sheet to determine appropriate instructional focus for each subgroup</w:t>
      </w:r>
      <w:r w:rsidRPr="009023D8">
        <w:rPr>
          <w:rFonts w:asciiTheme="majorHAnsi" w:hAnsiTheme="majorHAnsi"/>
          <w:b/>
          <w:i/>
        </w:rPr>
        <w:t>.</w:t>
      </w: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857124" w14:paraId="3C005040" w14:textId="77777777" w:rsidTr="00857124">
        <w:trPr>
          <w:trHeight w:hRule="exact" w:val="720"/>
        </w:trPr>
        <w:tc>
          <w:tcPr>
            <w:tcW w:w="10908" w:type="dxa"/>
            <w:gridSpan w:val="7"/>
            <w:vAlign w:val="center"/>
          </w:tcPr>
          <w:p w14:paraId="16C26DF0" w14:textId="77777777" w:rsidR="00857124" w:rsidRPr="00ED74C6" w:rsidRDefault="00857124" w:rsidP="00857124">
            <w:pPr>
              <w:jc w:val="center"/>
              <w:rPr>
                <w:rFonts w:ascii="Arial" w:hAnsi="Arial"/>
                <w:b/>
                <w:i/>
                <w:sz w:val="28"/>
                <w:szCs w:val="28"/>
              </w:rPr>
            </w:pPr>
            <w:r>
              <w:rPr>
                <w:rFonts w:ascii="Arial" w:hAnsi="Arial"/>
                <w:b/>
                <w:sz w:val="28"/>
                <w:szCs w:val="28"/>
              </w:rPr>
              <w:lastRenderedPageBreak/>
              <w:t>Nonsense Word Fluency (NWF</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857124" w14:paraId="5009ACFB" w14:textId="77777777" w:rsidTr="00857124">
        <w:tc>
          <w:tcPr>
            <w:tcW w:w="10908" w:type="dxa"/>
            <w:gridSpan w:val="7"/>
            <w:shd w:val="clear" w:color="auto" w:fill="000000" w:themeFill="text1"/>
          </w:tcPr>
          <w:p w14:paraId="73138CB3" w14:textId="77777777" w:rsidR="00857124" w:rsidRPr="00641413" w:rsidRDefault="00857124" w:rsidP="004021F0">
            <w:pPr>
              <w:jc w:val="center"/>
              <w:rPr>
                <w:rFonts w:ascii="Arial" w:hAnsi="Arial"/>
                <w:i/>
                <w:sz w:val="8"/>
                <w:szCs w:val="8"/>
              </w:rPr>
            </w:pPr>
          </w:p>
        </w:tc>
      </w:tr>
      <w:tr w:rsidR="00857124" w14:paraId="3439C390" w14:textId="77777777" w:rsidTr="00C150C0">
        <w:trPr>
          <w:trHeight w:hRule="exact" w:val="288"/>
        </w:trPr>
        <w:tc>
          <w:tcPr>
            <w:tcW w:w="5454" w:type="dxa"/>
            <w:gridSpan w:val="4"/>
            <w:shd w:val="clear" w:color="auto" w:fill="A6A6A6" w:themeFill="background1" w:themeFillShade="A6"/>
          </w:tcPr>
          <w:p w14:paraId="1E3E0010" w14:textId="77777777" w:rsidR="00857124" w:rsidRPr="009C278B" w:rsidRDefault="00857124" w:rsidP="004021F0">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4B952859" w14:textId="77777777" w:rsidR="00857124" w:rsidRPr="009C278B" w:rsidRDefault="00857124"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857124" w14:paraId="25D08967" w14:textId="77777777" w:rsidTr="00C150C0">
        <w:trPr>
          <w:trHeight w:hRule="exact" w:val="288"/>
        </w:trPr>
        <w:tc>
          <w:tcPr>
            <w:tcW w:w="3708" w:type="dxa"/>
          </w:tcPr>
          <w:p w14:paraId="27102E00" w14:textId="77777777" w:rsidR="00857124" w:rsidRPr="003051F9" w:rsidRDefault="00857124" w:rsidP="004021F0">
            <w:pPr>
              <w:jc w:val="center"/>
              <w:rPr>
                <w:rFonts w:ascii="Arial" w:hAnsi="Arial"/>
                <w:sz w:val="18"/>
                <w:szCs w:val="20"/>
              </w:rPr>
            </w:pPr>
          </w:p>
        </w:tc>
        <w:tc>
          <w:tcPr>
            <w:tcW w:w="900" w:type="dxa"/>
            <w:shd w:val="clear" w:color="auto" w:fill="D9D9D9" w:themeFill="background1" w:themeFillShade="D9"/>
          </w:tcPr>
          <w:p w14:paraId="32C182CD"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44C3D348"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c>
          <w:tcPr>
            <w:tcW w:w="3654" w:type="dxa"/>
          </w:tcPr>
          <w:p w14:paraId="278D3EB5" w14:textId="77777777" w:rsidR="00857124" w:rsidRPr="003051F9" w:rsidRDefault="00857124" w:rsidP="004021F0">
            <w:pPr>
              <w:jc w:val="center"/>
              <w:rPr>
                <w:rFonts w:ascii="Arial" w:hAnsi="Arial"/>
                <w:i/>
                <w:sz w:val="18"/>
              </w:rPr>
            </w:pPr>
          </w:p>
        </w:tc>
        <w:tc>
          <w:tcPr>
            <w:tcW w:w="900" w:type="dxa"/>
            <w:shd w:val="clear" w:color="auto" w:fill="D9D9D9" w:themeFill="background1" w:themeFillShade="D9"/>
          </w:tcPr>
          <w:p w14:paraId="70AB7F84"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7E47DC04"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r>
      <w:tr w:rsidR="00857124" w14:paraId="2D71625E" w14:textId="77777777" w:rsidTr="00C150C0">
        <w:trPr>
          <w:trHeight w:hRule="exact" w:val="288"/>
        </w:trPr>
        <w:tc>
          <w:tcPr>
            <w:tcW w:w="3708" w:type="dxa"/>
            <w:shd w:val="clear" w:color="auto" w:fill="F2F2F2" w:themeFill="background1" w:themeFillShade="F2"/>
          </w:tcPr>
          <w:p w14:paraId="4C340950"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03561430" w14:textId="77777777" w:rsidR="00857124" w:rsidRPr="003051F9" w:rsidRDefault="00857124" w:rsidP="004021F0">
            <w:pPr>
              <w:jc w:val="center"/>
              <w:rPr>
                <w:rFonts w:ascii="Arial" w:hAnsi="Arial"/>
                <w:sz w:val="18"/>
                <w:szCs w:val="20"/>
              </w:rPr>
            </w:pPr>
            <w:r w:rsidRPr="003051F9">
              <w:rPr>
                <w:rFonts w:ascii="Arial" w:hAnsi="Arial"/>
                <w:sz w:val="18"/>
                <w:szCs w:val="20"/>
              </w:rPr>
              <w:t>27 +</w:t>
            </w:r>
          </w:p>
        </w:tc>
        <w:tc>
          <w:tcPr>
            <w:tcW w:w="846" w:type="dxa"/>
            <w:gridSpan w:val="2"/>
            <w:shd w:val="clear" w:color="auto" w:fill="F2F2F2" w:themeFill="background1" w:themeFillShade="F2"/>
          </w:tcPr>
          <w:p w14:paraId="18512BEA" w14:textId="77777777" w:rsidR="00857124" w:rsidRPr="003051F9" w:rsidRDefault="00857124" w:rsidP="004021F0">
            <w:pPr>
              <w:jc w:val="center"/>
              <w:rPr>
                <w:rFonts w:ascii="Arial" w:hAnsi="Arial"/>
                <w:sz w:val="18"/>
                <w:szCs w:val="20"/>
              </w:rPr>
            </w:pPr>
            <w:r w:rsidRPr="003051F9">
              <w:rPr>
                <w:rFonts w:ascii="Arial" w:hAnsi="Arial"/>
                <w:sz w:val="18"/>
                <w:szCs w:val="20"/>
              </w:rPr>
              <w:t>95% +</w:t>
            </w:r>
          </w:p>
        </w:tc>
        <w:tc>
          <w:tcPr>
            <w:tcW w:w="3654" w:type="dxa"/>
            <w:shd w:val="clear" w:color="auto" w:fill="F2F2F2" w:themeFill="background1" w:themeFillShade="F2"/>
          </w:tcPr>
          <w:p w14:paraId="7D0E6581"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2C58FA3A" w14:textId="77777777" w:rsidR="00857124" w:rsidRPr="003051F9" w:rsidRDefault="00857124" w:rsidP="004021F0">
            <w:pPr>
              <w:jc w:val="center"/>
              <w:rPr>
                <w:rFonts w:ascii="Arial" w:hAnsi="Arial"/>
                <w:sz w:val="18"/>
                <w:szCs w:val="20"/>
              </w:rPr>
            </w:pPr>
            <w:r w:rsidRPr="003051F9">
              <w:rPr>
                <w:rFonts w:ascii="Arial" w:hAnsi="Arial"/>
                <w:sz w:val="18"/>
                <w:szCs w:val="20"/>
              </w:rPr>
              <w:t>- 27</w:t>
            </w:r>
          </w:p>
        </w:tc>
        <w:tc>
          <w:tcPr>
            <w:tcW w:w="900" w:type="dxa"/>
            <w:shd w:val="clear" w:color="auto" w:fill="F2F2F2" w:themeFill="background1" w:themeFillShade="F2"/>
          </w:tcPr>
          <w:p w14:paraId="6C84605B" w14:textId="77777777" w:rsidR="00857124" w:rsidRPr="003051F9" w:rsidRDefault="00857124" w:rsidP="004021F0">
            <w:pPr>
              <w:jc w:val="center"/>
              <w:rPr>
                <w:rFonts w:ascii="Arial" w:hAnsi="Arial"/>
                <w:sz w:val="18"/>
                <w:szCs w:val="20"/>
              </w:rPr>
            </w:pPr>
            <w:r w:rsidRPr="003051F9">
              <w:rPr>
                <w:rFonts w:ascii="Arial" w:hAnsi="Arial"/>
                <w:sz w:val="18"/>
                <w:szCs w:val="20"/>
              </w:rPr>
              <w:t>95% +</w:t>
            </w:r>
          </w:p>
        </w:tc>
      </w:tr>
      <w:tr w:rsidR="00857124" w14:paraId="50EE149A" w14:textId="77777777" w:rsidTr="00C150C0">
        <w:trPr>
          <w:trHeight w:hRule="exact" w:val="360"/>
        </w:trPr>
        <w:tc>
          <w:tcPr>
            <w:tcW w:w="3708" w:type="dxa"/>
          </w:tcPr>
          <w:p w14:paraId="71D78BC8" w14:textId="77777777" w:rsidR="00857124" w:rsidRPr="00B44704" w:rsidRDefault="00857124" w:rsidP="004021F0">
            <w:pPr>
              <w:rPr>
                <w:rFonts w:ascii="Arial" w:hAnsi="Arial"/>
                <w:sz w:val="28"/>
                <w:szCs w:val="28"/>
              </w:rPr>
            </w:pPr>
          </w:p>
        </w:tc>
        <w:tc>
          <w:tcPr>
            <w:tcW w:w="900" w:type="dxa"/>
          </w:tcPr>
          <w:p w14:paraId="751A7D7A" w14:textId="77777777" w:rsidR="00857124" w:rsidRPr="00B44704" w:rsidRDefault="00857124" w:rsidP="004021F0">
            <w:pPr>
              <w:jc w:val="center"/>
              <w:rPr>
                <w:rFonts w:ascii="Arial" w:hAnsi="Arial"/>
                <w:sz w:val="28"/>
                <w:szCs w:val="28"/>
              </w:rPr>
            </w:pPr>
          </w:p>
        </w:tc>
        <w:tc>
          <w:tcPr>
            <w:tcW w:w="846" w:type="dxa"/>
            <w:gridSpan w:val="2"/>
          </w:tcPr>
          <w:p w14:paraId="144C9B0C" w14:textId="77777777" w:rsidR="00857124" w:rsidRPr="00B44704" w:rsidRDefault="00857124" w:rsidP="004021F0">
            <w:pPr>
              <w:jc w:val="center"/>
              <w:rPr>
                <w:rFonts w:ascii="Arial" w:hAnsi="Arial"/>
                <w:sz w:val="28"/>
                <w:szCs w:val="28"/>
              </w:rPr>
            </w:pPr>
          </w:p>
        </w:tc>
        <w:tc>
          <w:tcPr>
            <w:tcW w:w="3654" w:type="dxa"/>
          </w:tcPr>
          <w:p w14:paraId="59E4DA39" w14:textId="77777777" w:rsidR="00857124" w:rsidRPr="00B44704" w:rsidRDefault="00857124" w:rsidP="004021F0">
            <w:pPr>
              <w:jc w:val="center"/>
              <w:rPr>
                <w:rFonts w:ascii="Arial" w:hAnsi="Arial"/>
                <w:sz w:val="28"/>
                <w:szCs w:val="28"/>
              </w:rPr>
            </w:pPr>
          </w:p>
        </w:tc>
        <w:tc>
          <w:tcPr>
            <w:tcW w:w="900" w:type="dxa"/>
          </w:tcPr>
          <w:p w14:paraId="3B94A5C2" w14:textId="77777777" w:rsidR="00857124" w:rsidRPr="00B44704" w:rsidRDefault="00857124" w:rsidP="004021F0">
            <w:pPr>
              <w:jc w:val="center"/>
              <w:rPr>
                <w:rFonts w:ascii="Arial" w:hAnsi="Arial"/>
                <w:sz w:val="28"/>
                <w:szCs w:val="28"/>
              </w:rPr>
            </w:pPr>
          </w:p>
        </w:tc>
        <w:tc>
          <w:tcPr>
            <w:tcW w:w="900" w:type="dxa"/>
          </w:tcPr>
          <w:p w14:paraId="50A7D047" w14:textId="77777777" w:rsidR="00857124" w:rsidRPr="00B44704" w:rsidRDefault="00857124" w:rsidP="004021F0">
            <w:pPr>
              <w:jc w:val="center"/>
              <w:rPr>
                <w:rFonts w:ascii="Arial" w:hAnsi="Arial"/>
                <w:sz w:val="28"/>
                <w:szCs w:val="28"/>
              </w:rPr>
            </w:pPr>
          </w:p>
        </w:tc>
      </w:tr>
      <w:tr w:rsidR="00857124" w14:paraId="7B5E1B8A" w14:textId="77777777" w:rsidTr="00C150C0">
        <w:trPr>
          <w:trHeight w:hRule="exact" w:val="360"/>
        </w:trPr>
        <w:tc>
          <w:tcPr>
            <w:tcW w:w="3708" w:type="dxa"/>
          </w:tcPr>
          <w:p w14:paraId="5899257F" w14:textId="77777777" w:rsidR="00857124" w:rsidRPr="00B44704" w:rsidRDefault="00857124" w:rsidP="004021F0">
            <w:pPr>
              <w:jc w:val="center"/>
              <w:rPr>
                <w:rFonts w:ascii="Arial" w:hAnsi="Arial"/>
                <w:sz w:val="28"/>
                <w:szCs w:val="28"/>
              </w:rPr>
            </w:pPr>
          </w:p>
        </w:tc>
        <w:tc>
          <w:tcPr>
            <w:tcW w:w="900" w:type="dxa"/>
          </w:tcPr>
          <w:p w14:paraId="064052E8" w14:textId="77777777" w:rsidR="00857124" w:rsidRPr="00B44704" w:rsidRDefault="00857124" w:rsidP="004021F0">
            <w:pPr>
              <w:jc w:val="center"/>
              <w:rPr>
                <w:rFonts w:ascii="Arial" w:hAnsi="Arial"/>
                <w:sz w:val="28"/>
                <w:szCs w:val="28"/>
              </w:rPr>
            </w:pPr>
          </w:p>
        </w:tc>
        <w:tc>
          <w:tcPr>
            <w:tcW w:w="846" w:type="dxa"/>
            <w:gridSpan w:val="2"/>
          </w:tcPr>
          <w:p w14:paraId="6CB9329E" w14:textId="77777777" w:rsidR="00857124" w:rsidRPr="00B44704" w:rsidRDefault="00857124" w:rsidP="004021F0">
            <w:pPr>
              <w:jc w:val="center"/>
              <w:rPr>
                <w:rFonts w:ascii="Arial" w:hAnsi="Arial"/>
                <w:sz w:val="28"/>
                <w:szCs w:val="28"/>
              </w:rPr>
            </w:pPr>
          </w:p>
        </w:tc>
        <w:tc>
          <w:tcPr>
            <w:tcW w:w="3654" w:type="dxa"/>
          </w:tcPr>
          <w:p w14:paraId="17D7DB46" w14:textId="77777777" w:rsidR="00857124" w:rsidRPr="00B44704" w:rsidRDefault="00857124" w:rsidP="004021F0">
            <w:pPr>
              <w:jc w:val="center"/>
              <w:rPr>
                <w:rFonts w:ascii="Arial" w:hAnsi="Arial"/>
                <w:sz w:val="28"/>
                <w:szCs w:val="28"/>
              </w:rPr>
            </w:pPr>
          </w:p>
        </w:tc>
        <w:tc>
          <w:tcPr>
            <w:tcW w:w="900" w:type="dxa"/>
          </w:tcPr>
          <w:p w14:paraId="4F03DA48" w14:textId="77777777" w:rsidR="00857124" w:rsidRPr="00B44704" w:rsidRDefault="00857124" w:rsidP="004021F0">
            <w:pPr>
              <w:jc w:val="center"/>
              <w:rPr>
                <w:rFonts w:ascii="Arial" w:hAnsi="Arial"/>
                <w:sz w:val="28"/>
                <w:szCs w:val="28"/>
              </w:rPr>
            </w:pPr>
          </w:p>
        </w:tc>
        <w:tc>
          <w:tcPr>
            <w:tcW w:w="900" w:type="dxa"/>
          </w:tcPr>
          <w:p w14:paraId="61D9CB6E" w14:textId="77777777" w:rsidR="00857124" w:rsidRPr="00B44704" w:rsidRDefault="00857124" w:rsidP="004021F0">
            <w:pPr>
              <w:jc w:val="center"/>
              <w:rPr>
                <w:rFonts w:ascii="Arial" w:hAnsi="Arial"/>
                <w:sz w:val="28"/>
                <w:szCs w:val="28"/>
              </w:rPr>
            </w:pPr>
          </w:p>
        </w:tc>
      </w:tr>
      <w:tr w:rsidR="00857124" w14:paraId="26AE90B5" w14:textId="77777777" w:rsidTr="00C150C0">
        <w:trPr>
          <w:trHeight w:hRule="exact" w:val="360"/>
        </w:trPr>
        <w:tc>
          <w:tcPr>
            <w:tcW w:w="3708" w:type="dxa"/>
          </w:tcPr>
          <w:p w14:paraId="64538281" w14:textId="77777777" w:rsidR="00857124" w:rsidRPr="00B44704" w:rsidRDefault="00857124" w:rsidP="004021F0">
            <w:pPr>
              <w:jc w:val="center"/>
              <w:rPr>
                <w:rFonts w:ascii="Arial" w:hAnsi="Arial"/>
                <w:sz w:val="28"/>
                <w:szCs w:val="28"/>
              </w:rPr>
            </w:pPr>
          </w:p>
        </w:tc>
        <w:tc>
          <w:tcPr>
            <w:tcW w:w="900" w:type="dxa"/>
          </w:tcPr>
          <w:p w14:paraId="72C274FD" w14:textId="77777777" w:rsidR="00857124" w:rsidRPr="00B44704" w:rsidRDefault="00857124" w:rsidP="004021F0">
            <w:pPr>
              <w:jc w:val="center"/>
              <w:rPr>
                <w:rFonts w:ascii="Arial" w:hAnsi="Arial"/>
                <w:sz w:val="28"/>
                <w:szCs w:val="28"/>
              </w:rPr>
            </w:pPr>
          </w:p>
        </w:tc>
        <w:tc>
          <w:tcPr>
            <w:tcW w:w="846" w:type="dxa"/>
            <w:gridSpan w:val="2"/>
          </w:tcPr>
          <w:p w14:paraId="290EFDDB" w14:textId="77777777" w:rsidR="00857124" w:rsidRPr="00B44704" w:rsidRDefault="00857124" w:rsidP="004021F0">
            <w:pPr>
              <w:jc w:val="center"/>
              <w:rPr>
                <w:rFonts w:ascii="Arial" w:hAnsi="Arial"/>
                <w:sz w:val="28"/>
                <w:szCs w:val="28"/>
              </w:rPr>
            </w:pPr>
          </w:p>
        </w:tc>
        <w:tc>
          <w:tcPr>
            <w:tcW w:w="3654" w:type="dxa"/>
          </w:tcPr>
          <w:p w14:paraId="3F2D7C6C" w14:textId="77777777" w:rsidR="00857124" w:rsidRPr="00B44704" w:rsidRDefault="00857124" w:rsidP="004021F0">
            <w:pPr>
              <w:jc w:val="center"/>
              <w:rPr>
                <w:rFonts w:ascii="Arial" w:hAnsi="Arial"/>
                <w:sz w:val="28"/>
                <w:szCs w:val="28"/>
              </w:rPr>
            </w:pPr>
          </w:p>
        </w:tc>
        <w:tc>
          <w:tcPr>
            <w:tcW w:w="900" w:type="dxa"/>
          </w:tcPr>
          <w:p w14:paraId="4F0B081C" w14:textId="77777777" w:rsidR="00857124" w:rsidRPr="00B44704" w:rsidRDefault="00857124" w:rsidP="004021F0">
            <w:pPr>
              <w:jc w:val="center"/>
              <w:rPr>
                <w:rFonts w:ascii="Arial" w:hAnsi="Arial"/>
                <w:sz w:val="28"/>
                <w:szCs w:val="28"/>
              </w:rPr>
            </w:pPr>
          </w:p>
        </w:tc>
        <w:tc>
          <w:tcPr>
            <w:tcW w:w="900" w:type="dxa"/>
          </w:tcPr>
          <w:p w14:paraId="754301F2" w14:textId="77777777" w:rsidR="00857124" w:rsidRPr="00B44704" w:rsidRDefault="00857124" w:rsidP="004021F0">
            <w:pPr>
              <w:jc w:val="center"/>
              <w:rPr>
                <w:rFonts w:ascii="Arial" w:hAnsi="Arial"/>
                <w:sz w:val="28"/>
                <w:szCs w:val="28"/>
              </w:rPr>
            </w:pPr>
          </w:p>
        </w:tc>
      </w:tr>
      <w:tr w:rsidR="00857124" w14:paraId="1092B8B6" w14:textId="77777777" w:rsidTr="00C150C0">
        <w:trPr>
          <w:trHeight w:hRule="exact" w:val="360"/>
        </w:trPr>
        <w:tc>
          <w:tcPr>
            <w:tcW w:w="3708" w:type="dxa"/>
          </w:tcPr>
          <w:p w14:paraId="11F249E5" w14:textId="77777777" w:rsidR="00857124" w:rsidRPr="00B44704" w:rsidRDefault="00857124" w:rsidP="004021F0">
            <w:pPr>
              <w:jc w:val="center"/>
              <w:rPr>
                <w:rFonts w:ascii="Arial" w:hAnsi="Arial"/>
                <w:sz w:val="28"/>
                <w:szCs w:val="28"/>
              </w:rPr>
            </w:pPr>
          </w:p>
        </w:tc>
        <w:tc>
          <w:tcPr>
            <w:tcW w:w="900" w:type="dxa"/>
          </w:tcPr>
          <w:p w14:paraId="17099D60" w14:textId="77777777" w:rsidR="00857124" w:rsidRPr="00B44704" w:rsidRDefault="00857124" w:rsidP="004021F0">
            <w:pPr>
              <w:jc w:val="center"/>
              <w:rPr>
                <w:rFonts w:ascii="Arial" w:hAnsi="Arial"/>
                <w:sz w:val="28"/>
                <w:szCs w:val="28"/>
              </w:rPr>
            </w:pPr>
          </w:p>
        </w:tc>
        <w:tc>
          <w:tcPr>
            <w:tcW w:w="846" w:type="dxa"/>
            <w:gridSpan w:val="2"/>
          </w:tcPr>
          <w:p w14:paraId="66E734C7" w14:textId="77777777" w:rsidR="00857124" w:rsidRPr="00B44704" w:rsidRDefault="00857124" w:rsidP="004021F0">
            <w:pPr>
              <w:jc w:val="center"/>
              <w:rPr>
                <w:rFonts w:ascii="Arial" w:hAnsi="Arial"/>
                <w:sz w:val="28"/>
                <w:szCs w:val="28"/>
              </w:rPr>
            </w:pPr>
          </w:p>
        </w:tc>
        <w:tc>
          <w:tcPr>
            <w:tcW w:w="3654" w:type="dxa"/>
          </w:tcPr>
          <w:p w14:paraId="4EE0AC61" w14:textId="77777777" w:rsidR="00857124" w:rsidRPr="00B44704" w:rsidRDefault="00857124" w:rsidP="004021F0">
            <w:pPr>
              <w:jc w:val="center"/>
              <w:rPr>
                <w:rFonts w:ascii="Arial" w:hAnsi="Arial"/>
                <w:sz w:val="28"/>
                <w:szCs w:val="28"/>
              </w:rPr>
            </w:pPr>
          </w:p>
        </w:tc>
        <w:tc>
          <w:tcPr>
            <w:tcW w:w="900" w:type="dxa"/>
          </w:tcPr>
          <w:p w14:paraId="1C41E945" w14:textId="77777777" w:rsidR="00857124" w:rsidRPr="00B44704" w:rsidRDefault="00857124" w:rsidP="004021F0">
            <w:pPr>
              <w:jc w:val="center"/>
              <w:rPr>
                <w:rFonts w:ascii="Arial" w:hAnsi="Arial"/>
                <w:sz w:val="28"/>
                <w:szCs w:val="28"/>
              </w:rPr>
            </w:pPr>
          </w:p>
        </w:tc>
        <w:tc>
          <w:tcPr>
            <w:tcW w:w="900" w:type="dxa"/>
          </w:tcPr>
          <w:p w14:paraId="279EC25A" w14:textId="77777777" w:rsidR="00857124" w:rsidRPr="00B44704" w:rsidRDefault="00857124" w:rsidP="004021F0">
            <w:pPr>
              <w:jc w:val="center"/>
              <w:rPr>
                <w:rFonts w:ascii="Arial" w:hAnsi="Arial"/>
                <w:sz w:val="28"/>
                <w:szCs w:val="28"/>
              </w:rPr>
            </w:pPr>
          </w:p>
        </w:tc>
      </w:tr>
      <w:tr w:rsidR="00857124" w14:paraId="7C5CC218" w14:textId="77777777" w:rsidTr="00C150C0">
        <w:trPr>
          <w:trHeight w:hRule="exact" w:val="360"/>
        </w:trPr>
        <w:tc>
          <w:tcPr>
            <w:tcW w:w="3708" w:type="dxa"/>
          </w:tcPr>
          <w:p w14:paraId="67C4D291" w14:textId="77777777" w:rsidR="00857124" w:rsidRPr="00B44704" w:rsidRDefault="00857124" w:rsidP="004021F0">
            <w:pPr>
              <w:jc w:val="center"/>
              <w:rPr>
                <w:rFonts w:ascii="Arial" w:hAnsi="Arial"/>
                <w:sz w:val="28"/>
                <w:szCs w:val="28"/>
              </w:rPr>
            </w:pPr>
          </w:p>
        </w:tc>
        <w:tc>
          <w:tcPr>
            <w:tcW w:w="900" w:type="dxa"/>
          </w:tcPr>
          <w:p w14:paraId="04CEE437" w14:textId="77777777" w:rsidR="00857124" w:rsidRPr="00B44704" w:rsidRDefault="00857124" w:rsidP="004021F0">
            <w:pPr>
              <w:jc w:val="center"/>
              <w:rPr>
                <w:rFonts w:ascii="Arial" w:hAnsi="Arial"/>
                <w:sz w:val="28"/>
                <w:szCs w:val="28"/>
              </w:rPr>
            </w:pPr>
          </w:p>
        </w:tc>
        <w:tc>
          <w:tcPr>
            <w:tcW w:w="846" w:type="dxa"/>
            <w:gridSpan w:val="2"/>
          </w:tcPr>
          <w:p w14:paraId="1015B5CD" w14:textId="77777777" w:rsidR="00857124" w:rsidRPr="00B44704" w:rsidRDefault="00857124" w:rsidP="004021F0">
            <w:pPr>
              <w:jc w:val="center"/>
              <w:rPr>
                <w:rFonts w:ascii="Arial" w:hAnsi="Arial"/>
                <w:sz w:val="28"/>
                <w:szCs w:val="28"/>
              </w:rPr>
            </w:pPr>
          </w:p>
        </w:tc>
        <w:tc>
          <w:tcPr>
            <w:tcW w:w="3654" w:type="dxa"/>
          </w:tcPr>
          <w:p w14:paraId="2BEC2635" w14:textId="77777777" w:rsidR="00857124" w:rsidRPr="00B44704" w:rsidRDefault="00857124" w:rsidP="004021F0">
            <w:pPr>
              <w:jc w:val="center"/>
              <w:rPr>
                <w:rFonts w:ascii="Arial" w:hAnsi="Arial"/>
                <w:sz w:val="28"/>
                <w:szCs w:val="28"/>
              </w:rPr>
            </w:pPr>
          </w:p>
        </w:tc>
        <w:tc>
          <w:tcPr>
            <w:tcW w:w="900" w:type="dxa"/>
          </w:tcPr>
          <w:p w14:paraId="1D828397" w14:textId="77777777" w:rsidR="00857124" w:rsidRPr="00B44704" w:rsidRDefault="00857124" w:rsidP="004021F0">
            <w:pPr>
              <w:jc w:val="center"/>
              <w:rPr>
                <w:rFonts w:ascii="Arial" w:hAnsi="Arial"/>
                <w:sz w:val="28"/>
                <w:szCs w:val="28"/>
              </w:rPr>
            </w:pPr>
          </w:p>
        </w:tc>
        <w:tc>
          <w:tcPr>
            <w:tcW w:w="900" w:type="dxa"/>
          </w:tcPr>
          <w:p w14:paraId="32FF0482" w14:textId="77777777" w:rsidR="00857124" w:rsidRPr="00B44704" w:rsidRDefault="00857124" w:rsidP="004021F0">
            <w:pPr>
              <w:jc w:val="center"/>
              <w:rPr>
                <w:rFonts w:ascii="Arial" w:hAnsi="Arial"/>
                <w:sz w:val="28"/>
                <w:szCs w:val="28"/>
              </w:rPr>
            </w:pPr>
          </w:p>
        </w:tc>
      </w:tr>
      <w:tr w:rsidR="00857124" w14:paraId="74CD5BDB" w14:textId="77777777" w:rsidTr="00C150C0">
        <w:trPr>
          <w:trHeight w:hRule="exact" w:val="360"/>
        </w:trPr>
        <w:tc>
          <w:tcPr>
            <w:tcW w:w="3708" w:type="dxa"/>
          </w:tcPr>
          <w:p w14:paraId="0D8F0EE1" w14:textId="77777777" w:rsidR="00857124" w:rsidRPr="00B44704" w:rsidRDefault="00857124" w:rsidP="004021F0">
            <w:pPr>
              <w:jc w:val="center"/>
              <w:rPr>
                <w:rFonts w:ascii="Arial" w:hAnsi="Arial"/>
                <w:sz w:val="28"/>
                <w:szCs w:val="28"/>
              </w:rPr>
            </w:pPr>
          </w:p>
        </w:tc>
        <w:tc>
          <w:tcPr>
            <w:tcW w:w="900" w:type="dxa"/>
          </w:tcPr>
          <w:p w14:paraId="443A8077" w14:textId="77777777" w:rsidR="00857124" w:rsidRPr="00B44704" w:rsidRDefault="00857124" w:rsidP="004021F0">
            <w:pPr>
              <w:jc w:val="center"/>
              <w:rPr>
                <w:rFonts w:ascii="Arial" w:hAnsi="Arial"/>
                <w:sz w:val="28"/>
                <w:szCs w:val="28"/>
              </w:rPr>
            </w:pPr>
          </w:p>
        </w:tc>
        <w:tc>
          <w:tcPr>
            <w:tcW w:w="846" w:type="dxa"/>
            <w:gridSpan w:val="2"/>
          </w:tcPr>
          <w:p w14:paraId="135F2DF3" w14:textId="77777777" w:rsidR="00857124" w:rsidRPr="00B44704" w:rsidRDefault="00857124" w:rsidP="004021F0">
            <w:pPr>
              <w:jc w:val="center"/>
              <w:rPr>
                <w:rFonts w:ascii="Arial" w:hAnsi="Arial"/>
                <w:sz w:val="28"/>
                <w:szCs w:val="28"/>
              </w:rPr>
            </w:pPr>
          </w:p>
        </w:tc>
        <w:tc>
          <w:tcPr>
            <w:tcW w:w="3654" w:type="dxa"/>
          </w:tcPr>
          <w:p w14:paraId="45727927" w14:textId="77777777" w:rsidR="00857124" w:rsidRPr="00B44704" w:rsidRDefault="00857124" w:rsidP="004021F0">
            <w:pPr>
              <w:jc w:val="center"/>
              <w:rPr>
                <w:rFonts w:ascii="Arial" w:hAnsi="Arial"/>
                <w:sz w:val="28"/>
                <w:szCs w:val="28"/>
              </w:rPr>
            </w:pPr>
          </w:p>
        </w:tc>
        <w:tc>
          <w:tcPr>
            <w:tcW w:w="900" w:type="dxa"/>
          </w:tcPr>
          <w:p w14:paraId="539E97A5" w14:textId="77777777" w:rsidR="00857124" w:rsidRPr="00B44704" w:rsidRDefault="00857124" w:rsidP="004021F0">
            <w:pPr>
              <w:jc w:val="center"/>
              <w:rPr>
                <w:rFonts w:ascii="Arial" w:hAnsi="Arial"/>
                <w:sz w:val="28"/>
                <w:szCs w:val="28"/>
              </w:rPr>
            </w:pPr>
          </w:p>
        </w:tc>
        <w:tc>
          <w:tcPr>
            <w:tcW w:w="900" w:type="dxa"/>
          </w:tcPr>
          <w:p w14:paraId="062C83EA" w14:textId="77777777" w:rsidR="00857124" w:rsidRPr="00B44704" w:rsidRDefault="00857124" w:rsidP="004021F0">
            <w:pPr>
              <w:jc w:val="center"/>
              <w:rPr>
                <w:rFonts w:ascii="Arial" w:hAnsi="Arial"/>
                <w:sz w:val="28"/>
                <w:szCs w:val="28"/>
              </w:rPr>
            </w:pPr>
          </w:p>
        </w:tc>
      </w:tr>
      <w:tr w:rsidR="00857124" w14:paraId="2E56F63F" w14:textId="77777777" w:rsidTr="00C150C0">
        <w:trPr>
          <w:trHeight w:hRule="exact" w:val="360"/>
        </w:trPr>
        <w:tc>
          <w:tcPr>
            <w:tcW w:w="3708" w:type="dxa"/>
          </w:tcPr>
          <w:p w14:paraId="0549D513" w14:textId="77777777" w:rsidR="00857124" w:rsidRPr="00B44704" w:rsidRDefault="00857124" w:rsidP="004021F0">
            <w:pPr>
              <w:jc w:val="center"/>
              <w:rPr>
                <w:rFonts w:ascii="Arial" w:hAnsi="Arial"/>
                <w:sz w:val="28"/>
                <w:szCs w:val="28"/>
              </w:rPr>
            </w:pPr>
          </w:p>
        </w:tc>
        <w:tc>
          <w:tcPr>
            <w:tcW w:w="900" w:type="dxa"/>
          </w:tcPr>
          <w:p w14:paraId="7C7FFEC2" w14:textId="77777777" w:rsidR="00857124" w:rsidRPr="00B44704" w:rsidRDefault="00857124" w:rsidP="004021F0">
            <w:pPr>
              <w:jc w:val="center"/>
              <w:rPr>
                <w:rFonts w:ascii="Arial" w:hAnsi="Arial"/>
                <w:sz w:val="28"/>
                <w:szCs w:val="28"/>
              </w:rPr>
            </w:pPr>
          </w:p>
        </w:tc>
        <w:tc>
          <w:tcPr>
            <w:tcW w:w="846" w:type="dxa"/>
            <w:gridSpan w:val="2"/>
          </w:tcPr>
          <w:p w14:paraId="555D55E8" w14:textId="77777777" w:rsidR="00857124" w:rsidRPr="00B44704" w:rsidRDefault="00857124" w:rsidP="004021F0">
            <w:pPr>
              <w:jc w:val="center"/>
              <w:rPr>
                <w:rFonts w:ascii="Arial" w:hAnsi="Arial"/>
                <w:sz w:val="28"/>
                <w:szCs w:val="28"/>
              </w:rPr>
            </w:pPr>
          </w:p>
        </w:tc>
        <w:tc>
          <w:tcPr>
            <w:tcW w:w="3654" w:type="dxa"/>
          </w:tcPr>
          <w:p w14:paraId="78B581D1" w14:textId="77777777" w:rsidR="00857124" w:rsidRPr="00B44704" w:rsidRDefault="00857124" w:rsidP="004021F0">
            <w:pPr>
              <w:jc w:val="center"/>
              <w:rPr>
                <w:rFonts w:ascii="Arial" w:hAnsi="Arial"/>
                <w:sz w:val="28"/>
                <w:szCs w:val="28"/>
              </w:rPr>
            </w:pPr>
          </w:p>
        </w:tc>
        <w:tc>
          <w:tcPr>
            <w:tcW w:w="900" w:type="dxa"/>
          </w:tcPr>
          <w:p w14:paraId="66421547" w14:textId="77777777" w:rsidR="00857124" w:rsidRPr="00B44704" w:rsidRDefault="00857124" w:rsidP="004021F0">
            <w:pPr>
              <w:jc w:val="center"/>
              <w:rPr>
                <w:rFonts w:ascii="Arial" w:hAnsi="Arial"/>
                <w:sz w:val="28"/>
                <w:szCs w:val="28"/>
              </w:rPr>
            </w:pPr>
          </w:p>
        </w:tc>
        <w:tc>
          <w:tcPr>
            <w:tcW w:w="900" w:type="dxa"/>
          </w:tcPr>
          <w:p w14:paraId="1037236E" w14:textId="77777777" w:rsidR="00857124" w:rsidRPr="00B44704" w:rsidRDefault="00857124" w:rsidP="004021F0">
            <w:pPr>
              <w:jc w:val="center"/>
              <w:rPr>
                <w:rFonts w:ascii="Arial" w:hAnsi="Arial"/>
                <w:sz w:val="28"/>
                <w:szCs w:val="28"/>
              </w:rPr>
            </w:pPr>
          </w:p>
        </w:tc>
      </w:tr>
      <w:tr w:rsidR="00857124" w14:paraId="7E192B5D" w14:textId="77777777" w:rsidTr="00C150C0">
        <w:trPr>
          <w:trHeight w:hRule="exact" w:val="360"/>
        </w:trPr>
        <w:tc>
          <w:tcPr>
            <w:tcW w:w="3708" w:type="dxa"/>
          </w:tcPr>
          <w:p w14:paraId="5931AD12" w14:textId="77777777" w:rsidR="00857124" w:rsidRPr="00B44704" w:rsidRDefault="00857124" w:rsidP="004021F0">
            <w:pPr>
              <w:jc w:val="center"/>
              <w:rPr>
                <w:rFonts w:ascii="Arial" w:hAnsi="Arial"/>
                <w:sz w:val="28"/>
                <w:szCs w:val="28"/>
              </w:rPr>
            </w:pPr>
          </w:p>
        </w:tc>
        <w:tc>
          <w:tcPr>
            <w:tcW w:w="900" w:type="dxa"/>
          </w:tcPr>
          <w:p w14:paraId="61C971BD" w14:textId="77777777" w:rsidR="00857124" w:rsidRPr="00B44704" w:rsidRDefault="00857124" w:rsidP="004021F0">
            <w:pPr>
              <w:jc w:val="center"/>
              <w:rPr>
                <w:rFonts w:ascii="Arial" w:hAnsi="Arial"/>
                <w:sz w:val="28"/>
                <w:szCs w:val="28"/>
              </w:rPr>
            </w:pPr>
          </w:p>
        </w:tc>
        <w:tc>
          <w:tcPr>
            <w:tcW w:w="846" w:type="dxa"/>
            <w:gridSpan w:val="2"/>
          </w:tcPr>
          <w:p w14:paraId="081D5693" w14:textId="77777777" w:rsidR="00857124" w:rsidRPr="00B44704" w:rsidRDefault="00857124" w:rsidP="004021F0">
            <w:pPr>
              <w:jc w:val="center"/>
              <w:rPr>
                <w:rFonts w:ascii="Arial" w:hAnsi="Arial"/>
                <w:sz w:val="28"/>
                <w:szCs w:val="28"/>
              </w:rPr>
            </w:pPr>
          </w:p>
        </w:tc>
        <w:tc>
          <w:tcPr>
            <w:tcW w:w="3654" w:type="dxa"/>
          </w:tcPr>
          <w:p w14:paraId="688F02FE" w14:textId="77777777" w:rsidR="00857124" w:rsidRPr="00B44704" w:rsidRDefault="00857124" w:rsidP="004021F0">
            <w:pPr>
              <w:jc w:val="center"/>
              <w:rPr>
                <w:rFonts w:ascii="Arial" w:hAnsi="Arial"/>
                <w:sz w:val="28"/>
                <w:szCs w:val="28"/>
              </w:rPr>
            </w:pPr>
          </w:p>
        </w:tc>
        <w:tc>
          <w:tcPr>
            <w:tcW w:w="900" w:type="dxa"/>
          </w:tcPr>
          <w:p w14:paraId="5172AFF3" w14:textId="77777777" w:rsidR="00857124" w:rsidRPr="00B44704" w:rsidRDefault="00857124" w:rsidP="004021F0">
            <w:pPr>
              <w:jc w:val="center"/>
              <w:rPr>
                <w:rFonts w:ascii="Arial" w:hAnsi="Arial"/>
                <w:sz w:val="28"/>
                <w:szCs w:val="28"/>
              </w:rPr>
            </w:pPr>
          </w:p>
        </w:tc>
        <w:tc>
          <w:tcPr>
            <w:tcW w:w="900" w:type="dxa"/>
          </w:tcPr>
          <w:p w14:paraId="37D4E9C6" w14:textId="77777777" w:rsidR="00857124" w:rsidRPr="00B44704" w:rsidRDefault="00857124" w:rsidP="004021F0">
            <w:pPr>
              <w:jc w:val="center"/>
              <w:rPr>
                <w:rFonts w:ascii="Arial" w:hAnsi="Arial"/>
                <w:sz w:val="28"/>
                <w:szCs w:val="28"/>
              </w:rPr>
            </w:pPr>
          </w:p>
        </w:tc>
      </w:tr>
      <w:tr w:rsidR="00857124" w14:paraId="4EFD67D7" w14:textId="77777777" w:rsidTr="00C150C0">
        <w:trPr>
          <w:trHeight w:hRule="exact" w:val="360"/>
        </w:trPr>
        <w:tc>
          <w:tcPr>
            <w:tcW w:w="3708" w:type="dxa"/>
          </w:tcPr>
          <w:p w14:paraId="26A19835" w14:textId="77777777" w:rsidR="00857124" w:rsidRPr="00B44704" w:rsidRDefault="00857124" w:rsidP="004021F0">
            <w:pPr>
              <w:jc w:val="center"/>
              <w:rPr>
                <w:rFonts w:ascii="Arial" w:hAnsi="Arial"/>
                <w:sz w:val="28"/>
                <w:szCs w:val="28"/>
              </w:rPr>
            </w:pPr>
          </w:p>
        </w:tc>
        <w:tc>
          <w:tcPr>
            <w:tcW w:w="900" w:type="dxa"/>
          </w:tcPr>
          <w:p w14:paraId="2058E1D4" w14:textId="77777777" w:rsidR="00857124" w:rsidRPr="00B44704" w:rsidRDefault="00857124" w:rsidP="004021F0">
            <w:pPr>
              <w:jc w:val="center"/>
              <w:rPr>
                <w:rFonts w:ascii="Arial" w:hAnsi="Arial"/>
                <w:sz w:val="28"/>
                <w:szCs w:val="28"/>
              </w:rPr>
            </w:pPr>
          </w:p>
        </w:tc>
        <w:tc>
          <w:tcPr>
            <w:tcW w:w="846" w:type="dxa"/>
            <w:gridSpan w:val="2"/>
          </w:tcPr>
          <w:p w14:paraId="0CDC3AD1" w14:textId="77777777" w:rsidR="00857124" w:rsidRPr="00B44704" w:rsidRDefault="00857124" w:rsidP="004021F0">
            <w:pPr>
              <w:jc w:val="center"/>
              <w:rPr>
                <w:rFonts w:ascii="Arial" w:hAnsi="Arial"/>
                <w:sz w:val="28"/>
                <w:szCs w:val="28"/>
              </w:rPr>
            </w:pPr>
          </w:p>
        </w:tc>
        <w:tc>
          <w:tcPr>
            <w:tcW w:w="3654" w:type="dxa"/>
          </w:tcPr>
          <w:p w14:paraId="77C90B43" w14:textId="77777777" w:rsidR="00857124" w:rsidRPr="00B44704" w:rsidRDefault="00857124" w:rsidP="004021F0">
            <w:pPr>
              <w:jc w:val="center"/>
              <w:rPr>
                <w:rFonts w:ascii="Arial" w:hAnsi="Arial"/>
                <w:sz w:val="28"/>
                <w:szCs w:val="28"/>
              </w:rPr>
            </w:pPr>
          </w:p>
        </w:tc>
        <w:tc>
          <w:tcPr>
            <w:tcW w:w="900" w:type="dxa"/>
          </w:tcPr>
          <w:p w14:paraId="76C1F10A" w14:textId="77777777" w:rsidR="00857124" w:rsidRPr="00B44704" w:rsidRDefault="00857124" w:rsidP="004021F0">
            <w:pPr>
              <w:jc w:val="center"/>
              <w:rPr>
                <w:rFonts w:ascii="Arial" w:hAnsi="Arial"/>
                <w:sz w:val="28"/>
                <w:szCs w:val="28"/>
              </w:rPr>
            </w:pPr>
          </w:p>
        </w:tc>
        <w:tc>
          <w:tcPr>
            <w:tcW w:w="900" w:type="dxa"/>
          </w:tcPr>
          <w:p w14:paraId="0948F576" w14:textId="77777777" w:rsidR="00857124" w:rsidRPr="00B44704" w:rsidRDefault="00857124" w:rsidP="004021F0">
            <w:pPr>
              <w:jc w:val="center"/>
              <w:rPr>
                <w:rFonts w:ascii="Arial" w:hAnsi="Arial"/>
                <w:sz w:val="28"/>
                <w:szCs w:val="28"/>
              </w:rPr>
            </w:pPr>
          </w:p>
        </w:tc>
      </w:tr>
      <w:tr w:rsidR="00857124" w14:paraId="6213C2C0" w14:textId="77777777" w:rsidTr="00C150C0">
        <w:trPr>
          <w:trHeight w:hRule="exact" w:val="360"/>
        </w:trPr>
        <w:tc>
          <w:tcPr>
            <w:tcW w:w="3708" w:type="dxa"/>
          </w:tcPr>
          <w:p w14:paraId="6A8570E1" w14:textId="77777777" w:rsidR="00857124" w:rsidRPr="00B44704" w:rsidRDefault="00857124" w:rsidP="004021F0">
            <w:pPr>
              <w:jc w:val="center"/>
              <w:rPr>
                <w:rFonts w:ascii="Arial" w:hAnsi="Arial"/>
                <w:sz w:val="28"/>
                <w:szCs w:val="28"/>
              </w:rPr>
            </w:pPr>
          </w:p>
        </w:tc>
        <w:tc>
          <w:tcPr>
            <w:tcW w:w="900" w:type="dxa"/>
          </w:tcPr>
          <w:p w14:paraId="1C485669" w14:textId="77777777" w:rsidR="00857124" w:rsidRPr="00B44704" w:rsidRDefault="00857124" w:rsidP="004021F0">
            <w:pPr>
              <w:jc w:val="center"/>
              <w:rPr>
                <w:rFonts w:ascii="Arial" w:hAnsi="Arial"/>
                <w:sz w:val="28"/>
                <w:szCs w:val="28"/>
              </w:rPr>
            </w:pPr>
          </w:p>
        </w:tc>
        <w:tc>
          <w:tcPr>
            <w:tcW w:w="846" w:type="dxa"/>
            <w:gridSpan w:val="2"/>
          </w:tcPr>
          <w:p w14:paraId="1E27B87D" w14:textId="77777777" w:rsidR="00857124" w:rsidRPr="00B44704" w:rsidRDefault="00857124" w:rsidP="004021F0">
            <w:pPr>
              <w:jc w:val="center"/>
              <w:rPr>
                <w:rFonts w:ascii="Arial" w:hAnsi="Arial"/>
                <w:sz w:val="28"/>
                <w:szCs w:val="28"/>
              </w:rPr>
            </w:pPr>
          </w:p>
        </w:tc>
        <w:tc>
          <w:tcPr>
            <w:tcW w:w="3654" w:type="dxa"/>
          </w:tcPr>
          <w:p w14:paraId="74DD4BAE" w14:textId="77777777" w:rsidR="00857124" w:rsidRPr="00B44704" w:rsidRDefault="00857124" w:rsidP="004021F0">
            <w:pPr>
              <w:jc w:val="center"/>
              <w:rPr>
                <w:rFonts w:ascii="Arial" w:hAnsi="Arial"/>
                <w:sz w:val="28"/>
                <w:szCs w:val="28"/>
              </w:rPr>
            </w:pPr>
          </w:p>
        </w:tc>
        <w:tc>
          <w:tcPr>
            <w:tcW w:w="900" w:type="dxa"/>
          </w:tcPr>
          <w:p w14:paraId="68AD3BDC" w14:textId="77777777" w:rsidR="00857124" w:rsidRPr="00B44704" w:rsidRDefault="00857124" w:rsidP="004021F0">
            <w:pPr>
              <w:jc w:val="center"/>
              <w:rPr>
                <w:rFonts w:ascii="Arial" w:hAnsi="Arial"/>
                <w:sz w:val="28"/>
                <w:szCs w:val="28"/>
              </w:rPr>
            </w:pPr>
          </w:p>
        </w:tc>
        <w:tc>
          <w:tcPr>
            <w:tcW w:w="900" w:type="dxa"/>
          </w:tcPr>
          <w:p w14:paraId="58DE4541" w14:textId="77777777" w:rsidR="00857124" w:rsidRPr="00B44704" w:rsidRDefault="00857124" w:rsidP="004021F0">
            <w:pPr>
              <w:jc w:val="center"/>
              <w:rPr>
                <w:rFonts w:ascii="Arial" w:hAnsi="Arial"/>
                <w:sz w:val="28"/>
                <w:szCs w:val="28"/>
              </w:rPr>
            </w:pPr>
          </w:p>
        </w:tc>
      </w:tr>
      <w:tr w:rsidR="00857124" w14:paraId="32533322" w14:textId="77777777" w:rsidTr="00C150C0">
        <w:trPr>
          <w:trHeight w:hRule="exact" w:val="360"/>
        </w:trPr>
        <w:tc>
          <w:tcPr>
            <w:tcW w:w="3708" w:type="dxa"/>
          </w:tcPr>
          <w:p w14:paraId="2B232E6C" w14:textId="77777777" w:rsidR="00857124" w:rsidRPr="00B44704" w:rsidRDefault="00857124" w:rsidP="004021F0">
            <w:pPr>
              <w:jc w:val="center"/>
              <w:rPr>
                <w:rFonts w:ascii="Arial" w:hAnsi="Arial"/>
                <w:sz w:val="28"/>
                <w:szCs w:val="28"/>
              </w:rPr>
            </w:pPr>
          </w:p>
        </w:tc>
        <w:tc>
          <w:tcPr>
            <w:tcW w:w="900" w:type="dxa"/>
          </w:tcPr>
          <w:p w14:paraId="7FB8A392" w14:textId="77777777" w:rsidR="00857124" w:rsidRPr="00B44704" w:rsidRDefault="00857124" w:rsidP="004021F0">
            <w:pPr>
              <w:jc w:val="center"/>
              <w:rPr>
                <w:rFonts w:ascii="Arial" w:hAnsi="Arial"/>
                <w:sz w:val="28"/>
                <w:szCs w:val="28"/>
              </w:rPr>
            </w:pPr>
          </w:p>
        </w:tc>
        <w:tc>
          <w:tcPr>
            <w:tcW w:w="846" w:type="dxa"/>
            <w:gridSpan w:val="2"/>
          </w:tcPr>
          <w:p w14:paraId="69681D09" w14:textId="77777777" w:rsidR="00857124" w:rsidRPr="00B44704" w:rsidRDefault="00857124" w:rsidP="004021F0">
            <w:pPr>
              <w:jc w:val="center"/>
              <w:rPr>
                <w:rFonts w:ascii="Arial" w:hAnsi="Arial"/>
                <w:sz w:val="28"/>
                <w:szCs w:val="28"/>
              </w:rPr>
            </w:pPr>
          </w:p>
        </w:tc>
        <w:tc>
          <w:tcPr>
            <w:tcW w:w="3654" w:type="dxa"/>
          </w:tcPr>
          <w:p w14:paraId="5A2ECBFE" w14:textId="77777777" w:rsidR="00857124" w:rsidRPr="00B44704" w:rsidRDefault="00857124" w:rsidP="004021F0">
            <w:pPr>
              <w:jc w:val="center"/>
              <w:rPr>
                <w:rFonts w:ascii="Arial" w:hAnsi="Arial"/>
                <w:sz w:val="28"/>
                <w:szCs w:val="28"/>
              </w:rPr>
            </w:pPr>
          </w:p>
        </w:tc>
        <w:tc>
          <w:tcPr>
            <w:tcW w:w="900" w:type="dxa"/>
          </w:tcPr>
          <w:p w14:paraId="5054B46D" w14:textId="77777777" w:rsidR="00857124" w:rsidRPr="00B44704" w:rsidRDefault="00857124" w:rsidP="004021F0">
            <w:pPr>
              <w:jc w:val="center"/>
              <w:rPr>
                <w:rFonts w:ascii="Arial" w:hAnsi="Arial"/>
                <w:sz w:val="28"/>
                <w:szCs w:val="28"/>
              </w:rPr>
            </w:pPr>
          </w:p>
        </w:tc>
        <w:tc>
          <w:tcPr>
            <w:tcW w:w="900" w:type="dxa"/>
          </w:tcPr>
          <w:p w14:paraId="5C9A9BAD" w14:textId="77777777" w:rsidR="00857124" w:rsidRPr="00B44704" w:rsidRDefault="00857124" w:rsidP="004021F0">
            <w:pPr>
              <w:jc w:val="center"/>
              <w:rPr>
                <w:rFonts w:ascii="Arial" w:hAnsi="Arial"/>
                <w:sz w:val="28"/>
                <w:szCs w:val="28"/>
              </w:rPr>
            </w:pPr>
          </w:p>
        </w:tc>
      </w:tr>
      <w:tr w:rsidR="00857124" w14:paraId="6182BB9F" w14:textId="77777777" w:rsidTr="00C150C0">
        <w:trPr>
          <w:trHeight w:hRule="exact" w:val="360"/>
        </w:trPr>
        <w:tc>
          <w:tcPr>
            <w:tcW w:w="3708" w:type="dxa"/>
          </w:tcPr>
          <w:p w14:paraId="3CDD7FC9" w14:textId="77777777" w:rsidR="00857124" w:rsidRPr="00B44704" w:rsidRDefault="00857124" w:rsidP="004021F0">
            <w:pPr>
              <w:jc w:val="center"/>
              <w:rPr>
                <w:rFonts w:ascii="Arial" w:hAnsi="Arial"/>
                <w:sz w:val="28"/>
                <w:szCs w:val="28"/>
              </w:rPr>
            </w:pPr>
          </w:p>
        </w:tc>
        <w:tc>
          <w:tcPr>
            <w:tcW w:w="900" w:type="dxa"/>
          </w:tcPr>
          <w:p w14:paraId="187C1318" w14:textId="77777777" w:rsidR="00857124" w:rsidRPr="00B44704" w:rsidRDefault="00857124" w:rsidP="004021F0">
            <w:pPr>
              <w:jc w:val="center"/>
              <w:rPr>
                <w:rFonts w:ascii="Arial" w:hAnsi="Arial"/>
                <w:sz w:val="28"/>
                <w:szCs w:val="28"/>
              </w:rPr>
            </w:pPr>
          </w:p>
        </w:tc>
        <w:tc>
          <w:tcPr>
            <w:tcW w:w="846" w:type="dxa"/>
            <w:gridSpan w:val="2"/>
          </w:tcPr>
          <w:p w14:paraId="6AF547B9" w14:textId="77777777" w:rsidR="00857124" w:rsidRPr="00B44704" w:rsidRDefault="00857124" w:rsidP="004021F0">
            <w:pPr>
              <w:jc w:val="center"/>
              <w:rPr>
                <w:rFonts w:ascii="Arial" w:hAnsi="Arial"/>
                <w:sz w:val="28"/>
                <w:szCs w:val="28"/>
              </w:rPr>
            </w:pPr>
          </w:p>
        </w:tc>
        <w:tc>
          <w:tcPr>
            <w:tcW w:w="3654" w:type="dxa"/>
          </w:tcPr>
          <w:p w14:paraId="5ECD7366" w14:textId="77777777" w:rsidR="00857124" w:rsidRPr="00B44704" w:rsidRDefault="00857124" w:rsidP="004021F0">
            <w:pPr>
              <w:jc w:val="center"/>
              <w:rPr>
                <w:rFonts w:ascii="Arial" w:hAnsi="Arial"/>
                <w:sz w:val="28"/>
                <w:szCs w:val="28"/>
              </w:rPr>
            </w:pPr>
          </w:p>
        </w:tc>
        <w:tc>
          <w:tcPr>
            <w:tcW w:w="900" w:type="dxa"/>
          </w:tcPr>
          <w:p w14:paraId="0AD0FF2D" w14:textId="77777777" w:rsidR="00857124" w:rsidRPr="00B44704" w:rsidRDefault="00857124" w:rsidP="004021F0">
            <w:pPr>
              <w:jc w:val="center"/>
              <w:rPr>
                <w:rFonts w:ascii="Arial" w:hAnsi="Arial"/>
                <w:sz w:val="28"/>
                <w:szCs w:val="28"/>
              </w:rPr>
            </w:pPr>
          </w:p>
        </w:tc>
        <w:tc>
          <w:tcPr>
            <w:tcW w:w="900" w:type="dxa"/>
          </w:tcPr>
          <w:p w14:paraId="0EDA2323" w14:textId="77777777" w:rsidR="00857124" w:rsidRPr="00B44704" w:rsidRDefault="00857124" w:rsidP="004021F0">
            <w:pPr>
              <w:jc w:val="center"/>
              <w:rPr>
                <w:rFonts w:ascii="Arial" w:hAnsi="Arial"/>
                <w:sz w:val="28"/>
                <w:szCs w:val="28"/>
              </w:rPr>
            </w:pPr>
          </w:p>
        </w:tc>
      </w:tr>
      <w:tr w:rsidR="00857124" w14:paraId="450F46DF" w14:textId="77777777" w:rsidTr="00C150C0">
        <w:trPr>
          <w:trHeight w:hRule="exact" w:val="360"/>
        </w:trPr>
        <w:tc>
          <w:tcPr>
            <w:tcW w:w="3708" w:type="dxa"/>
          </w:tcPr>
          <w:p w14:paraId="6F64AEA8" w14:textId="77777777" w:rsidR="00857124" w:rsidRPr="00B44704" w:rsidRDefault="00857124" w:rsidP="004021F0">
            <w:pPr>
              <w:jc w:val="center"/>
              <w:rPr>
                <w:rFonts w:ascii="Arial" w:hAnsi="Arial"/>
                <w:sz w:val="28"/>
                <w:szCs w:val="28"/>
              </w:rPr>
            </w:pPr>
          </w:p>
        </w:tc>
        <w:tc>
          <w:tcPr>
            <w:tcW w:w="900" w:type="dxa"/>
          </w:tcPr>
          <w:p w14:paraId="048D5274" w14:textId="77777777" w:rsidR="00857124" w:rsidRPr="00B44704" w:rsidRDefault="00857124" w:rsidP="004021F0">
            <w:pPr>
              <w:jc w:val="center"/>
              <w:rPr>
                <w:rFonts w:ascii="Arial" w:hAnsi="Arial"/>
                <w:sz w:val="28"/>
                <w:szCs w:val="28"/>
              </w:rPr>
            </w:pPr>
          </w:p>
        </w:tc>
        <w:tc>
          <w:tcPr>
            <w:tcW w:w="846" w:type="dxa"/>
            <w:gridSpan w:val="2"/>
          </w:tcPr>
          <w:p w14:paraId="3CA0E383" w14:textId="77777777" w:rsidR="00857124" w:rsidRPr="00B44704" w:rsidRDefault="00857124" w:rsidP="004021F0">
            <w:pPr>
              <w:jc w:val="center"/>
              <w:rPr>
                <w:rFonts w:ascii="Arial" w:hAnsi="Arial"/>
                <w:sz w:val="28"/>
                <w:szCs w:val="28"/>
              </w:rPr>
            </w:pPr>
          </w:p>
        </w:tc>
        <w:tc>
          <w:tcPr>
            <w:tcW w:w="3654" w:type="dxa"/>
          </w:tcPr>
          <w:p w14:paraId="0344FB59" w14:textId="77777777" w:rsidR="00857124" w:rsidRPr="00B44704" w:rsidRDefault="00857124" w:rsidP="004021F0">
            <w:pPr>
              <w:jc w:val="center"/>
              <w:rPr>
                <w:rFonts w:ascii="Arial" w:hAnsi="Arial"/>
                <w:sz w:val="28"/>
                <w:szCs w:val="28"/>
              </w:rPr>
            </w:pPr>
          </w:p>
        </w:tc>
        <w:tc>
          <w:tcPr>
            <w:tcW w:w="900" w:type="dxa"/>
          </w:tcPr>
          <w:p w14:paraId="086B483F" w14:textId="77777777" w:rsidR="00857124" w:rsidRPr="00B44704" w:rsidRDefault="00857124" w:rsidP="004021F0">
            <w:pPr>
              <w:jc w:val="center"/>
              <w:rPr>
                <w:rFonts w:ascii="Arial" w:hAnsi="Arial"/>
                <w:sz w:val="28"/>
                <w:szCs w:val="28"/>
              </w:rPr>
            </w:pPr>
          </w:p>
        </w:tc>
        <w:tc>
          <w:tcPr>
            <w:tcW w:w="900" w:type="dxa"/>
          </w:tcPr>
          <w:p w14:paraId="16BF543C" w14:textId="77777777" w:rsidR="00857124" w:rsidRPr="00B44704" w:rsidRDefault="00857124" w:rsidP="004021F0">
            <w:pPr>
              <w:jc w:val="center"/>
              <w:rPr>
                <w:rFonts w:ascii="Arial" w:hAnsi="Arial"/>
                <w:sz w:val="28"/>
                <w:szCs w:val="28"/>
              </w:rPr>
            </w:pPr>
          </w:p>
        </w:tc>
      </w:tr>
      <w:tr w:rsidR="00857124" w14:paraId="351312C4" w14:textId="77777777" w:rsidTr="00C150C0">
        <w:trPr>
          <w:trHeight w:hRule="exact" w:val="360"/>
        </w:trPr>
        <w:tc>
          <w:tcPr>
            <w:tcW w:w="3708" w:type="dxa"/>
          </w:tcPr>
          <w:p w14:paraId="761EB5BC" w14:textId="77777777" w:rsidR="00857124" w:rsidRPr="00B44704" w:rsidRDefault="00857124" w:rsidP="004021F0">
            <w:pPr>
              <w:jc w:val="center"/>
              <w:rPr>
                <w:rFonts w:ascii="Arial" w:hAnsi="Arial"/>
                <w:sz w:val="28"/>
                <w:szCs w:val="28"/>
              </w:rPr>
            </w:pPr>
          </w:p>
        </w:tc>
        <w:tc>
          <w:tcPr>
            <w:tcW w:w="900" w:type="dxa"/>
          </w:tcPr>
          <w:p w14:paraId="132ED1DB" w14:textId="77777777" w:rsidR="00857124" w:rsidRPr="00B44704" w:rsidRDefault="00857124" w:rsidP="004021F0">
            <w:pPr>
              <w:jc w:val="center"/>
              <w:rPr>
                <w:rFonts w:ascii="Arial" w:hAnsi="Arial"/>
                <w:sz w:val="28"/>
                <w:szCs w:val="28"/>
              </w:rPr>
            </w:pPr>
          </w:p>
        </w:tc>
        <w:tc>
          <w:tcPr>
            <w:tcW w:w="846" w:type="dxa"/>
            <w:gridSpan w:val="2"/>
          </w:tcPr>
          <w:p w14:paraId="0635690C" w14:textId="77777777" w:rsidR="00857124" w:rsidRPr="00B44704" w:rsidRDefault="00857124" w:rsidP="004021F0">
            <w:pPr>
              <w:jc w:val="center"/>
              <w:rPr>
                <w:rFonts w:ascii="Arial" w:hAnsi="Arial"/>
                <w:sz w:val="28"/>
                <w:szCs w:val="28"/>
              </w:rPr>
            </w:pPr>
          </w:p>
        </w:tc>
        <w:tc>
          <w:tcPr>
            <w:tcW w:w="3654" w:type="dxa"/>
          </w:tcPr>
          <w:p w14:paraId="4A0BA476" w14:textId="77777777" w:rsidR="00857124" w:rsidRPr="00B44704" w:rsidRDefault="00857124" w:rsidP="004021F0">
            <w:pPr>
              <w:jc w:val="center"/>
              <w:rPr>
                <w:rFonts w:ascii="Arial" w:hAnsi="Arial"/>
                <w:sz w:val="28"/>
                <w:szCs w:val="28"/>
              </w:rPr>
            </w:pPr>
          </w:p>
        </w:tc>
        <w:tc>
          <w:tcPr>
            <w:tcW w:w="900" w:type="dxa"/>
          </w:tcPr>
          <w:p w14:paraId="3BB11810" w14:textId="77777777" w:rsidR="00857124" w:rsidRPr="00B44704" w:rsidRDefault="00857124" w:rsidP="004021F0">
            <w:pPr>
              <w:jc w:val="center"/>
              <w:rPr>
                <w:rFonts w:ascii="Arial" w:hAnsi="Arial"/>
                <w:sz w:val="28"/>
                <w:szCs w:val="28"/>
              </w:rPr>
            </w:pPr>
          </w:p>
        </w:tc>
        <w:tc>
          <w:tcPr>
            <w:tcW w:w="900" w:type="dxa"/>
          </w:tcPr>
          <w:p w14:paraId="13F4E572" w14:textId="77777777" w:rsidR="00857124" w:rsidRPr="00B44704" w:rsidRDefault="00857124" w:rsidP="004021F0">
            <w:pPr>
              <w:jc w:val="center"/>
              <w:rPr>
                <w:rFonts w:ascii="Arial" w:hAnsi="Arial"/>
                <w:sz w:val="28"/>
                <w:szCs w:val="28"/>
              </w:rPr>
            </w:pPr>
          </w:p>
        </w:tc>
      </w:tr>
      <w:tr w:rsidR="00857124" w:rsidRPr="00565A21" w14:paraId="20AA4060" w14:textId="77777777" w:rsidTr="00857124">
        <w:tc>
          <w:tcPr>
            <w:tcW w:w="4752" w:type="dxa"/>
            <w:gridSpan w:val="3"/>
            <w:shd w:val="clear" w:color="auto" w:fill="000000" w:themeFill="text1"/>
          </w:tcPr>
          <w:p w14:paraId="37C3C691" w14:textId="77777777" w:rsidR="00857124" w:rsidRPr="00565A21" w:rsidRDefault="00857124" w:rsidP="004021F0">
            <w:pPr>
              <w:rPr>
                <w:rFonts w:ascii="Arial" w:hAnsi="Arial"/>
                <w:b/>
                <w:sz w:val="8"/>
                <w:szCs w:val="8"/>
              </w:rPr>
            </w:pPr>
          </w:p>
        </w:tc>
        <w:tc>
          <w:tcPr>
            <w:tcW w:w="6156" w:type="dxa"/>
            <w:gridSpan w:val="4"/>
            <w:shd w:val="clear" w:color="auto" w:fill="000000" w:themeFill="text1"/>
          </w:tcPr>
          <w:p w14:paraId="6CA56896" w14:textId="77777777" w:rsidR="00857124" w:rsidRPr="00565A21" w:rsidRDefault="00857124" w:rsidP="004021F0">
            <w:pPr>
              <w:rPr>
                <w:rFonts w:ascii="Arial" w:hAnsi="Arial"/>
                <w:b/>
                <w:sz w:val="8"/>
                <w:szCs w:val="8"/>
              </w:rPr>
            </w:pPr>
          </w:p>
        </w:tc>
      </w:tr>
      <w:tr w:rsidR="00857124" w14:paraId="6813E2CA" w14:textId="77777777" w:rsidTr="00D946CC">
        <w:trPr>
          <w:trHeight w:hRule="exact" w:val="288"/>
        </w:trPr>
        <w:tc>
          <w:tcPr>
            <w:tcW w:w="5454" w:type="dxa"/>
            <w:gridSpan w:val="4"/>
            <w:shd w:val="clear" w:color="auto" w:fill="A6A6A6" w:themeFill="background1" w:themeFillShade="A6"/>
          </w:tcPr>
          <w:p w14:paraId="3E745C58" w14:textId="77777777" w:rsidR="00857124" w:rsidRPr="007A57AE" w:rsidRDefault="00857124" w:rsidP="004021F0">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11078206" w14:textId="77777777" w:rsidR="00857124" w:rsidRPr="007A57AE" w:rsidRDefault="00857124" w:rsidP="004021F0">
            <w:pPr>
              <w:rPr>
                <w:rFonts w:ascii="Arial" w:hAnsi="Arial"/>
              </w:rPr>
            </w:pPr>
            <w:r w:rsidRPr="00B44704">
              <w:rPr>
                <w:rFonts w:ascii="Arial" w:hAnsi="Arial"/>
                <w:b/>
              </w:rPr>
              <w:t>Group 4</w:t>
            </w:r>
            <w:r>
              <w:rPr>
                <w:rFonts w:ascii="Arial" w:hAnsi="Arial"/>
              </w:rPr>
              <w:t xml:space="preserve"> Inaccurate but Fluent</w:t>
            </w:r>
          </w:p>
        </w:tc>
      </w:tr>
      <w:tr w:rsidR="00857124" w:rsidRPr="00B44704" w14:paraId="783FD4BA" w14:textId="77777777" w:rsidTr="00D946CC">
        <w:trPr>
          <w:trHeight w:hRule="exact" w:val="288"/>
        </w:trPr>
        <w:tc>
          <w:tcPr>
            <w:tcW w:w="3708" w:type="dxa"/>
          </w:tcPr>
          <w:p w14:paraId="5DF04B94" w14:textId="77777777" w:rsidR="00857124" w:rsidRPr="003051F9" w:rsidRDefault="00857124" w:rsidP="004021F0">
            <w:pPr>
              <w:jc w:val="center"/>
              <w:rPr>
                <w:rFonts w:ascii="Arial" w:hAnsi="Arial"/>
                <w:sz w:val="18"/>
              </w:rPr>
            </w:pPr>
          </w:p>
        </w:tc>
        <w:tc>
          <w:tcPr>
            <w:tcW w:w="900" w:type="dxa"/>
            <w:shd w:val="clear" w:color="auto" w:fill="D9D9D9" w:themeFill="background1" w:themeFillShade="D9"/>
          </w:tcPr>
          <w:p w14:paraId="669051B1"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499AE6D7"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c>
          <w:tcPr>
            <w:tcW w:w="3654" w:type="dxa"/>
          </w:tcPr>
          <w:p w14:paraId="5696A364" w14:textId="77777777" w:rsidR="00857124" w:rsidRPr="003051F9" w:rsidRDefault="00857124" w:rsidP="004021F0">
            <w:pPr>
              <w:jc w:val="center"/>
              <w:rPr>
                <w:rFonts w:ascii="Arial" w:hAnsi="Arial"/>
                <w:sz w:val="18"/>
              </w:rPr>
            </w:pPr>
          </w:p>
        </w:tc>
        <w:tc>
          <w:tcPr>
            <w:tcW w:w="900" w:type="dxa"/>
            <w:shd w:val="clear" w:color="auto" w:fill="D9D9D9" w:themeFill="background1" w:themeFillShade="D9"/>
          </w:tcPr>
          <w:p w14:paraId="6C0712A2"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6662D2DA"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r>
      <w:tr w:rsidR="00857124" w14:paraId="3703CC1D" w14:textId="77777777" w:rsidTr="00D946CC">
        <w:trPr>
          <w:trHeight w:hRule="exact" w:val="288"/>
        </w:trPr>
        <w:tc>
          <w:tcPr>
            <w:tcW w:w="3708" w:type="dxa"/>
            <w:shd w:val="clear" w:color="auto" w:fill="F2F2F2" w:themeFill="background1" w:themeFillShade="F2"/>
          </w:tcPr>
          <w:p w14:paraId="43D0D41D"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D662FC8" w14:textId="77777777" w:rsidR="00857124" w:rsidRPr="003051F9" w:rsidRDefault="00857124" w:rsidP="004021F0">
            <w:pPr>
              <w:jc w:val="center"/>
              <w:rPr>
                <w:rFonts w:ascii="Arial" w:hAnsi="Arial"/>
                <w:sz w:val="18"/>
                <w:szCs w:val="20"/>
              </w:rPr>
            </w:pPr>
            <w:r w:rsidRPr="003051F9">
              <w:rPr>
                <w:rFonts w:ascii="Arial" w:hAnsi="Arial"/>
                <w:sz w:val="18"/>
                <w:szCs w:val="20"/>
              </w:rPr>
              <w:t>- 27</w:t>
            </w:r>
          </w:p>
        </w:tc>
        <w:tc>
          <w:tcPr>
            <w:tcW w:w="846" w:type="dxa"/>
            <w:gridSpan w:val="2"/>
            <w:shd w:val="clear" w:color="auto" w:fill="F2F2F2" w:themeFill="background1" w:themeFillShade="F2"/>
          </w:tcPr>
          <w:p w14:paraId="1443DDEE" w14:textId="77777777" w:rsidR="00857124" w:rsidRPr="003051F9" w:rsidRDefault="00857124" w:rsidP="004021F0">
            <w:pPr>
              <w:jc w:val="center"/>
              <w:rPr>
                <w:rFonts w:ascii="Arial" w:hAnsi="Arial"/>
                <w:sz w:val="18"/>
                <w:szCs w:val="20"/>
              </w:rPr>
            </w:pPr>
            <w:r w:rsidRPr="003051F9">
              <w:rPr>
                <w:rFonts w:ascii="Arial" w:hAnsi="Arial"/>
                <w:sz w:val="18"/>
                <w:szCs w:val="20"/>
              </w:rPr>
              <w:t xml:space="preserve"> - 95%</w:t>
            </w:r>
          </w:p>
        </w:tc>
        <w:tc>
          <w:tcPr>
            <w:tcW w:w="3654" w:type="dxa"/>
            <w:shd w:val="clear" w:color="auto" w:fill="F2F2F2" w:themeFill="background1" w:themeFillShade="F2"/>
          </w:tcPr>
          <w:p w14:paraId="0AA5B7E0"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128BB9A3" w14:textId="77777777" w:rsidR="00857124" w:rsidRPr="003051F9" w:rsidRDefault="00857124" w:rsidP="004021F0">
            <w:pPr>
              <w:jc w:val="center"/>
              <w:rPr>
                <w:rFonts w:ascii="Arial" w:hAnsi="Arial"/>
                <w:sz w:val="18"/>
                <w:szCs w:val="20"/>
              </w:rPr>
            </w:pPr>
            <w:r w:rsidRPr="003051F9">
              <w:rPr>
                <w:rFonts w:ascii="Arial" w:hAnsi="Arial"/>
                <w:sz w:val="18"/>
                <w:szCs w:val="20"/>
              </w:rPr>
              <w:t>27 +</w:t>
            </w:r>
          </w:p>
        </w:tc>
        <w:tc>
          <w:tcPr>
            <w:tcW w:w="900" w:type="dxa"/>
            <w:shd w:val="clear" w:color="auto" w:fill="F2F2F2" w:themeFill="background1" w:themeFillShade="F2"/>
          </w:tcPr>
          <w:p w14:paraId="155D4A9B" w14:textId="77777777" w:rsidR="00857124" w:rsidRPr="003051F9" w:rsidRDefault="00857124" w:rsidP="004021F0">
            <w:pPr>
              <w:jc w:val="center"/>
              <w:rPr>
                <w:rFonts w:ascii="Arial" w:hAnsi="Arial"/>
                <w:sz w:val="18"/>
                <w:szCs w:val="20"/>
              </w:rPr>
            </w:pPr>
            <w:r w:rsidRPr="003051F9">
              <w:rPr>
                <w:rFonts w:ascii="Arial" w:hAnsi="Arial"/>
                <w:sz w:val="18"/>
                <w:szCs w:val="20"/>
              </w:rPr>
              <w:t>- 95%</w:t>
            </w:r>
          </w:p>
        </w:tc>
      </w:tr>
      <w:tr w:rsidR="00857124" w14:paraId="1E6BFA72" w14:textId="77777777" w:rsidTr="00D946CC">
        <w:trPr>
          <w:trHeight w:hRule="exact" w:val="360"/>
        </w:trPr>
        <w:tc>
          <w:tcPr>
            <w:tcW w:w="3708" w:type="dxa"/>
          </w:tcPr>
          <w:p w14:paraId="27BA4A08" w14:textId="77777777" w:rsidR="00857124" w:rsidRPr="00B44704" w:rsidRDefault="00857124" w:rsidP="004021F0">
            <w:pPr>
              <w:jc w:val="center"/>
              <w:rPr>
                <w:rFonts w:ascii="Arial" w:hAnsi="Arial"/>
                <w:sz w:val="28"/>
                <w:szCs w:val="28"/>
              </w:rPr>
            </w:pPr>
          </w:p>
        </w:tc>
        <w:tc>
          <w:tcPr>
            <w:tcW w:w="900" w:type="dxa"/>
          </w:tcPr>
          <w:p w14:paraId="30B6D20D" w14:textId="77777777" w:rsidR="00857124" w:rsidRPr="007A57AE" w:rsidRDefault="00857124" w:rsidP="004021F0">
            <w:pPr>
              <w:jc w:val="center"/>
              <w:rPr>
                <w:rFonts w:ascii="Arial" w:hAnsi="Arial"/>
              </w:rPr>
            </w:pPr>
          </w:p>
        </w:tc>
        <w:tc>
          <w:tcPr>
            <w:tcW w:w="846" w:type="dxa"/>
            <w:gridSpan w:val="2"/>
          </w:tcPr>
          <w:p w14:paraId="70A4F896" w14:textId="77777777" w:rsidR="00857124" w:rsidRPr="007A57AE" w:rsidRDefault="00857124" w:rsidP="004021F0">
            <w:pPr>
              <w:jc w:val="center"/>
              <w:rPr>
                <w:rFonts w:ascii="Arial" w:hAnsi="Arial"/>
              </w:rPr>
            </w:pPr>
          </w:p>
        </w:tc>
        <w:tc>
          <w:tcPr>
            <w:tcW w:w="3654" w:type="dxa"/>
          </w:tcPr>
          <w:p w14:paraId="03E197B8" w14:textId="77777777" w:rsidR="00857124" w:rsidRPr="007A57AE" w:rsidRDefault="00857124" w:rsidP="004021F0">
            <w:pPr>
              <w:jc w:val="center"/>
              <w:rPr>
                <w:rFonts w:ascii="Arial" w:hAnsi="Arial"/>
              </w:rPr>
            </w:pPr>
          </w:p>
        </w:tc>
        <w:tc>
          <w:tcPr>
            <w:tcW w:w="900" w:type="dxa"/>
          </w:tcPr>
          <w:p w14:paraId="00861FD3" w14:textId="77777777" w:rsidR="00857124" w:rsidRPr="007A57AE" w:rsidRDefault="00857124" w:rsidP="004021F0">
            <w:pPr>
              <w:jc w:val="center"/>
              <w:rPr>
                <w:rFonts w:ascii="Arial" w:hAnsi="Arial"/>
              </w:rPr>
            </w:pPr>
          </w:p>
        </w:tc>
        <w:tc>
          <w:tcPr>
            <w:tcW w:w="900" w:type="dxa"/>
          </w:tcPr>
          <w:p w14:paraId="347F9B0C" w14:textId="77777777" w:rsidR="00857124" w:rsidRPr="007A57AE" w:rsidRDefault="00857124" w:rsidP="004021F0">
            <w:pPr>
              <w:jc w:val="center"/>
              <w:rPr>
                <w:rFonts w:ascii="Arial" w:hAnsi="Arial"/>
              </w:rPr>
            </w:pPr>
          </w:p>
        </w:tc>
      </w:tr>
      <w:tr w:rsidR="00857124" w14:paraId="78597C99" w14:textId="77777777" w:rsidTr="00D946CC">
        <w:trPr>
          <w:trHeight w:hRule="exact" w:val="360"/>
        </w:trPr>
        <w:tc>
          <w:tcPr>
            <w:tcW w:w="3708" w:type="dxa"/>
          </w:tcPr>
          <w:p w14:paraId="2F73B9A6" w14:textId="77777777" w:rsidR="00857124" w:rsidRPr="00B44704" w:rsidRDefault="00857124" w:rsidP="004021F0">
            <w:pPr>
              <w:jc w:val="center"/>
              <w:rPr>
                <w:rFonts w:ascii="Arial" w:hAnsi="Arial"/>
                <w:sz w:val="28"/>
                <w:szCs w:val="28"/>
              </w:rPr>
            </w:pPr>
          </w:p>
        </w:tc>
        <w:tc>
          <w:tcPr>
            <w:tcW w:w="900" w:type="dxa"/>
          </w:tcPr>
          <w:p w14:paraId="05A5E96A" w14:textId="77777777" w:rsidR="00857124" w:rsidRPr="007A57AE" w:rsidRDefault="00857124" w:rsidP="004021F0">
            <w:pPr>
              <w:jc w:val="center"/>
              <w:rPr>
                <w:rFonts w:ascii="Arial" w:hAnsi="Arial"/>
              </w:rPr>
            </w:pPr>
          </w:p>
        </w:tc>
        <w:tc>
          <w:tcPr>
            <w:tcW w:w="846" w:type="dxa"/>
            <w:gridSpan w:val="2"/>
          </w:tcPr>
          <w:p w14:paraId="48F84A02" w14:textId="77777777" w:rsidR="00857124" w:rsidRPr="007A57AE" w:rsidRDefault="00857124" w:rsidP="004021F0">
            <w:pPr>
              <w:jc w:val="center"/>
              <w:rPr>
                <w:rFonts w:ascii="Arial" w:hAnsi="Arial"/>
              </w:rPr>
            </w:pPr>
          </w:p>
        </w:tc>
        <w:tc>
          <w:tcPr>
            <w:tcW w:w="3654" w:type="dxa"/>
          </w:tcPr>
          <w:p w14:paraId="783BFD49" w14:textId="77777777" w:rsidR="00857124" w:rsidRPr="007A57AE" w:rsidRDefault="00857124" w:rsidP="004021F0">
            <w:pPr>
              <w:jc w:val="center"/>
              <w:rPr>
                <w:rFonts w:ascii="Arial" w:hAnsi="Arial"/>
              </w:rPr>
            </w:pPr>
          </w:p>
        </w:tc>
        <w:tc>
          <w:tcPr>
            <w:tcW w:w="900" w:type="dxa"/>
          </w:tcPr>
          <w:p w14:paraId="3070D7DA" w14:textId="77777777" w:rsidR="00857124" w:rsidRPr="007A57AE" w:rsidRDefault="00857124" w:rsidP="004021F0">
            <w:pPr>
              <w:jc w:val="center"/>
              <w:rPr>
                <w:rFonts w:ascii="Arial" w:hAnsi="Arial"/>
              </w:rPr>
            </w:pPr>
          </w:p>
        </w:tc>
        <w:tc>
          <w:tcPr>
            <w:tcW w:w="900" w:type="dxa"/>
          </w:tcPr>
          <w:p w14:paraId="74158342" w14:textId="77777777" w:rsidR="00857124" w:rsidRPr="007A57AE" w:rsidRDefault="00857124" w:rsidP="004021F0">
            <w:pPr>
              <w:jc w:val="center"/>
              <w:rPr>
                <w:rFonts w:ascii="Arial" w:hAnsi="Arial"/>
              </w:rPr>
            </w:pPr>
          </w:p>
        </w:tc>
      </w:tr>
      <w:tr w:rsidR="00857124" w14:paraId="1C0412F0" w14:textId="77777777" w:rsidTr="00D946CC">
        <w:trPr>
          <w:trHeight w:hRule="exact" w:val="360"/>
        </w:trPr>
        <w:tc>
          <w:tcPr>
            <w:tcW w:w="3708" w:type="dxa"/>
          </w:tcPr>
          <w:p w14:paraId="1C0E0314" w14:textId="77777777" w:rsidR="00857124" w:rsidRPr="00B44704" w:rsidRDefault="00857124" w:rsidP="004021F0">
            <w:pPr>
              <w:jc w:val="center"/>
              <w:rPr>
                <w:rFonts w:ascii="Arial" w:hAnsi="Arial"/>
                <w:sz w:val="28"/>
                <w:szCs w:val="28"/>
              </w:rPr>
            </w:pPr>
          </w:p>
        </w:tc>
        <w:tc>
          <w:tcPr>
            <w:tcW w:w="900" w:type="dxa"/>
          </w:tcPr>
          <w:p w14:paraId="6098D5BA" w14:textId="77777777" w:rsidR="00857124" w:rsidRPr="007A57AE" w:rsidRDefault="00857124" w:rsidP="004021F0">
            <w:pPr>
              <w:jc w:val="center"/>
              <w:rPr>
                <w:rFonts w:ascii="Arial" w:hAnsi="Arial"/>
              </w:rPr>
            </w:pPr>
          </w:p>
        </w:tc>
        <w:tc>
          <w:tcPr>
            <w:tcW w:w="846" w:type="dxa"/>
            <w:gridSpan w:val="2"/>
          </w:tcPr>
          <w:p w14:paraId="624C3B00" w14:textId="77777777" w:rsidR="00857124" w:rsidRPr="007A57AE" w:rsidRDefault="00857124" w:rsidP="004021F0">
            <w:pPr>
              <w:jc w:val="center"/>
              <w:rPr>
                <w:rFonts w:ascii="Arial" w:hAnsi="Arial"/>
              </w:rPr>
            </w:pPr>
          </w:p>
        </w:tc>
        <w:tc>
          <w:tcPr>
            <w:tcW w:w="3654" w:type="dxa"/>
          </w:tcPr>
          <w:p w14:paraId="21806790" w14:textId="77777777" w:rsidR="00857124" w:rsidRPr="007A57AE" w:rsidRDefault="00857124" w:rsidP="004021F0">
            <w:pPr>
              <w:jc w:val="center"/>
              <w:rPr>
                <w:rFonts w:ascii="Arial" w:hAnsi="Arial"/>
              </w:rPr>
            </w:pPr>
          </w:p>
        </w:tc>
        <w:tc>
          <w:tcPr>
            <w:tcW w:w="900" w:type="dxa"/>
          </w:tcPr>
          <w:p w14:paraId="5611BCC1" w14:textId="77777777" w:rsidR="00857124" w:rsidRPr="007A57AE" w:rsidRDefault="00857124" w:rsidP="004021F0">
            <w:pPr>
              <w:jc w:val="center"/>
              <w:rPr>
                <w:rFonts w:ascii="Arial" w:hAnsi="Arial"/>
              </w:rPr>
            </w:pPr>
          </w:p>
        </w:tc>
        <w:tc>
          <w:tcPr>
            <w:tcW w:w="900" w:type="dxa"/>
          </w:tcPr>
          <w:p w14:paraId="01830FDC" w14:textId="77777777" w:rsidR="00857124" w:rsidRPr="007A57AE" w:rsidRDefault="00857124" w:rsidP="004021F0">
            <w:pPr>
              <w:jc w:val="center"/>
              <w:rPr>
                <w:rFonts w:ascii="Arial" w:hAnsi="Arial"/>
              </w:rPr>
            </w:pPr>
          </w:p>
        </w:tc>
      </w:tr>
      <w:tr w:rsidR="00857124" w14:paraId="6C90E8E1" w14:textId="77777777" w:rsidTr="00D946CC">
        <w:trPr>
          <w:trHeight w:hRule="exact" w:val="360"/>
        </w:trPr>
        <w:tc>
          <w:tcPr>
            <w:tcW w:w="3708" w:type="dxa"/>
          </w:tcPr>
          <w:p w14:paraId="63573483" w14:textId="77777777" w:rsidR="00857124" w:rsidRPr="00B44704" w:rsidRDefault="00857124" w:rsidP="004021F0">
            <w:pPr>
              <w:jc w:val="center"/>
              <w:rPr>
                <w:rFonts w:ascii="Arial" w:hAnsi="Arial"/>
                <w:sz w:val="28"/>
                <w:szCs w:val="28"/>
              </w:rPr>
            </w:pPr>
          </w:p>
        </w:tc>
        <w:tc>
          <w:tcPr>
            <w:tcW w:w="900" w:type="dxa"/>
          </w:tcPr>
          <w:p w14:paraId="23867B31" w14:textId="77777777" w:rsidR="00857124" w:rsidRPr="007A57AE" w:rsidRDefault="00857124" w:rsidP="004021F0">
            <w:pPr>
              <w:jc w:val="center"/>
              <w:rPr>
                <w:rFonts w:ascii="Arial" w:hAnsi="Arial"/>
              </w:rPr>
            </w:pPr>
          </w:p>
        </w:tc>
        <w:tc>
          <w:tcPr>
            <w:tcW w:w="846" w:type="dxa"/>
            <w:gridSpan w:val="2"/>
          </w:tcPr>
          <w:p w14:paraId="7930D0AD" w14:textId="77777777" w:rsidR="00857124" w:rsidRPr="007A57AE" w:rsidRDefault="00857124" w:rsidP="004021F0">
            <w:pPr>
              <w:jc w:val="center"/>
              <w:rPr>
                <w:rFonts w:ascii="Arial" w:hAnsi="Arial"/>
              </w:rPr>
            </w:pPr>
          </w:p>
        </w:tc>
        <w:tc>
          <w:tcPr>
            <w:tcW w:w="3654" w:type="dxa"/>
          </w:tcPr>
          <w:p w14:paraId="60C280CB" w14:textId="77777777" w:rsidR="00857124" w:rsidRPr="007A57AE" w:rsidRDefault="00857124" w:rsidP="004021F0">
            <w:pPr>
              <w:jc w:val="center"/>
              <w:rPr>
                <w:rFonts w:ascii="Arial" w:hAnsi="Arial"/>
              </w:rPr>
            </w:pPr>
          </w:p>
        </w:tc>
        <w:tc>
          <w:tcPr>
            <w:tcW w:w="900" w:type="dxa"/>
          </w:tcPr>
          <w:p w14:paraId="20D3E701" w14:textId="77777777" w:rsidR="00857124" w:rsidRPr="007A57AE" w:rsidRDefault="00857124" w:rsidP="004021F0">
            <w:pPr>
              <w:jc w:val="center"/>
              <w:rPr>
                <w:rFonts w:ascii="Arial" w:hAnsi="Arial"/>
              </w:rPr>
            </w:pPr>
          </w:p>
        </w:tc>
        <w:tc>
          <w:tcPr>
            <w:tcW w:w="900" w:type="dxa"/>
          </w:tcPr>
          <w:p w14:paraId="7C51E37B" w14:textId="77777777" w:rsidR="00857124" w:rsidRPr="007A57AE" w:rsidRDefault="00857124" w:rsidP="004021F0">
            <w:pPr>
              <w:jc w:val="center"/>
              <w:rPr>
                <w:rFonts w:ascii="Arial" w:hAnsi="Arial"/>
              </w:rPr>
            </w:pPr>
          </w:p>
        </w:tc>
      </w:tr>
      <w:tr w:rsidR="00857124" w14:paraId="43321E03" w14:textId="77777777" w:rsidTr="00D946CC">
        <w:trPr>
          <w:trHeight w:hRule="exact" w:val="360"/>
        </w:trPr>
        <w:tc>
          <w:tcPr>
            <w:tcW w:w="3708" w:type="dxa"/>
          </w:tcPr>
          <w:p w14:paraId="0E43020B" w14:textId="77777777" w:rsidR="00857124" w:rsidRPr="00B44704" w:rsidRDefault="00857124" w:rsidP="004021F0">
            <w:pPr>
              <w:jc w:val="center"/>
              <w:rPr>
                <w:rFonts w:ascii="Arial" w:hAnsi="Arial"/>
                <w:sz w:val="28"/>
                <w:szCs w:val="28"/>
              </w:rPr>
            </w:pPr>
          </w:p>
        </w:tc>
        <w:tc>
          <w:tcPr>
            <w:tcW w:w="900" w:type="dxa"/>
          </w:tcPr>
          <w:p w14:paraId="3BB20EAD" w14:textId="77777777" w:rsidR="00857124" w:rsidRPr="007A57AE" w:rsidRDefault="00857124" w:rsidP="004021F0">
            <w:pPr>
              <w:jc w:val="center"/>
              <w:rPr>
                <w:rFonts w:ascii="Arial" w:hAnsi="Arial"/>
              </w:rPr>
            </w:pPr>
          </w:p>
        </w:tc>
        <w:tc>
          <w:tcPr>
            <w:tcW w:w="846" w:type="dxa"/>
            <w:gridSpan w:val="2"/>
          </w:tcPr>
          <w:p w14:paraId="38E9E2E8" w14:textId="77777777" w:rsidR="00857124" w:rsidRPr="007A57AE" w:rsidRDefault="00857124" w:rsidP="004021F0">
            <w:pPr>
              <w:jc w:val="center"/>
              <w:rPr>
                <w:rFonts w:ascii="Arial" w:hAnsi="Arial"/>
              </w:rPr>
            </w:pPr>
          </w:p>
        </w:tc>
        <w:tc>
          <w:tcPr>
            <w:tcW w:w="3654" w:type="dxa"/>
          </w:tcPr>
          <w:p w14:paraId="7FB2B2DF" w14:textId="77777777" w:rsidR="00857124" w:rsidRPr="007A57AE" w:rsidRDefault="00857124" w:rsidP="004021F0">
            <w:pPr>
              <w:jc w:val="center"/>
              <w:rPr>
                <w:rFonts w:ascii="Arial" w:hAnsi="Arial"/>
              </w:rPr>
            </w:pPr>
          </w:p>
        </w:tc>
        <w:tc>
          <w:tcPr>
            <w:tcW w:w="900" w:type="dxa"/>
          </w:tcPr>
          <w:p w14:paraId="058517FE" w14:textId="77777777" w:rsidR="00857124" w:rsidRPr="007A57AE" w:rsidRDefault="00857124" w:rsidP="004021F0">
            <w:pPr>
              <w:jc w:val="center"/>
              <w:rPr>
                <w:rFonts w:ascii="Arial" w:hAnsi="Arial"/>
              </w:rPr>
            </w:pPr>
          </w:p>
        </w:tc>
        <w:tc>
          <w:tcPr>
            <w:tcW w:w="900" w:type="dxa"/>
          </w:tcPr>
          <w:p w14:paraId="5DF60BDE" w14:textId="77777777" w:rsidR="00857124" w:rsidRPr="007A57AE" w:rsidRDefault="00857124" w:rsidP="004021F0">
            <w:pPr>
              <w:jc w:val="center"/>
              <w:rPr>
                <w:rFonts w:ascii="Arial" w:hAnsi="Arial"/>
              </w:rPr>
            </w:pPr>
          </w:p>
        </w:tc>
      </w:tr>
      <w:tr w:rsidR="00857124" w14:paraId="2516C5FE" w14:textId="77777777" w:rsidTr="00D946CC">
        <w:trPr>
          <w:trHeight w:hRule="exact" w:val="360"/>
        </w:trPr>
        <w:tc>
          <w:tcPr>
            <w:tcW w:w="3708" w:type="dxa"/>
          </w:tcPr>
          <w:p w14:paraId="74B6352C" w14:textId="77777777" w:rsidR="00857124" w:rsidRPr="00B44704" w:rsidRDefault="00857124" w:rsidP="004021F0">
            <w:pPr>
              <w:jc w:val="center"/>
              <w:rPr>
                <w:rFonts w:ascii="Arial" w:hAnsi="Arial"/>
                <w:sz w:val="28"/>
                <w:szCs w:val="28"/>
              </w:rPr>
            </w:pPr>
          </w:p>
        </w:tc>
        <w:tc>
          <w:tcPr>
            <w:tcW w:w="900" w:type="dxa"/>
          </w:tcPr>
          <w:p w14:paraId="0D22E242" w14:textId="77777777" w:rsidR="00857124" w:rsidRPr="007A57AE" w:rsidRDefault="00857124" w:rsidP="004021F0">
            <w:pPr>
              <w:jc w:val="center"/>
              <w:rPr>
                <w:rFonts w:ascii="Arial" w:hAnsi="Arial"/>
              </w:rPr>
            </w:pPr>
          </w:p>
        </w:tc>
        <w:tc>
          <w:tcPr>
            <w:tcW w:w="846" w:type="dxa"/>
            <w:gridSpan w:val="2"/>
          </w:tcPr>
          <w:p w14:paraId="0E4EA877" w14:textId="77777777" w:rsidR="00857124" w:rsidRPr="007A57AE" w:rsidRDefault="00857124" w:rsidP="004021F0">
            <w:pPr>
              <w:jc w:val="center"/>
              <w:rPr>
                <w:rFonts w:ascii="Arial" w:hAnsi="Arial"/>
              </w:rPr>
            </w:pPr>
          </w:p>
        </w:tc>
        <w:tc>
          <w:tcPr>
            <w:tcW w:w="3654" w:type="dxa"/>
          </w:tcPr>
          <w:p w14:paraId="7AA19054" w14:textId="77777777" w:rsidR="00857124" w:rsidRPr="007A57AE" w:rsidRDefault="00857124" w:rsidP="004021F0">
            <w:pPr>
              <w:jc w:val="center"/>
              <w:rPr>
                <w:rFonts w:ascii="Arial" w:hAnsi="Arial"/>
              </w:rPr>
            </w:pPr>
          </w:p>
        </w:tc>
        <w:tc>
          <w:tcPr>
            <w:tcW w:w="900" w:type="dxa"/>
          </w:tcPr>
          <w:p w14:paraId="232AE213" w14:textId="77777777" w:rsidR="00857124" w:rsidRPr="007A57AE" w:rsidRDefault="00857124" w:rsidP="004021F0">
            <w:pPr>
              <w:jc w:val="center"/>
              <w:rPr>
                <w:rFonts w:ascii="Arial" w:hAnsi="Arial"/>
              </w:rPr>
            </w:pPr>
          </w:p>
        </w:tc>
        <w:tc>
          <w:tcPr>
            <w:tcW w:w="900" w:type="dxa"/>
          </w:tcPr>
          <w:p w14:paraId="3F2FBA9C" w14:textId="77777777" w:rsidR="00857124" w:rsidRPr="007A57AE" w:rsidRDefault="00857124" w:rsidP="004021F0">
            <w:pPr>
              <w:jc w:val="center"/>
              <w:rPr>
                <w:rFonts w:ascii="Arial" w:hAnsi="Arial"/>
              </w:rPr>
            </w:pPr>
          </w:p>
        </w:tc>
      </w:tr>
      <w:tr w:rsidR="00857124" w14:paraId="26EEE59F" w14:textId="77777777" w:rsidTr="00D946CC">
        <w:trPr>
          <w:trHeight w:hRule="exact" w:val="360"/>
        </w:trPr>
        <w:tc>
          <w:tcPr>
            <w:tcW w:w="3708" w:type="dxa"/>
          </w:tcPr>
          <w:p w14:paraId="75B67A83" w14:textId="77777777" w:rsidR="00857124" w:rsidRPr="00B44704" w:rsidRDefault="00857124" w:rsidP="004021F0">
            <w:pPr>
              <w:jc w:val="center"/>
              <w:rPr>
                <w:rFonts w:ascii="Arial" w:hAnsi="Arial"/>
                <w:sz w:val="28"/>
                <w:szCs w:val="28"/>
              </w:rPr>
            </w:pPr>
          </w:p>
        </w:tc>
        <w:tc>
          <w:tcPr>
            <w:tcW w:w="900" w:type="dxa"/>
          </w:tcPr>
          <w:p w14:paraId="7486DA3D" w14:textId="77777777" w:rsidR="00857124" w:rsidRPr="007A57AE" w:rsidRDefault="00857124" w:rsidP="004021F0">
            <w:pPr>
              <w:jc w:val="center"/>
              <w:rPr>
                <w:rFonts w:ascii="Arial" w:hAnsi="Arial"/>
              </w:rPr>
            </w:pPr>
          </w:p>
        </w:tc>
        <w:tc>
          <w:tcPr>
            <w:tcW w:w="846" w:type="dxa"/>
            <w:gridSpan w:val="2"/>
          </w:tcPr>
          <w:p w14:paraId="746F50AA" w14:textId="77777777" w:rsidR="00857124" w:rsidRPr="007A57AE" w:rsidRDefault="00857124" w:rsidP="004021F0">
            <w:pPr>
              <w:jc w:val="center"/>
              <w:rPr>
                <w:rFonts w:ascii="Arial" w:hAnsi="Arial"/>
              </w:rPr>
            </w:pPr>
          </w:p>
        </w:tc>
        <w:tc>
          <w:tcPr>
            <w:tcW w:w="3654" w:type="dxa"/>
          </w:tcPr>
          <w:p w14:paraId="6D76895C" w14:textId="77777777" w:rsidR="00857124" w:rsidRPr="007A57AE" w:rsidRDefault="00857124" w:rsidP="004021F0">
            <w:pPr>
              <w:jc w:val="center"/>
              <w:rPr>
                <w:rFonts w:ascii="Arial" w:hAnsi="Arial"/>
              </w:rPr>
            </w:pPr>
          </w:p>
        </w:tc>
        <w:tc>
          <w:tcPr>
            <w:tcW w:w="900" w:type="dxa"/>
          </w:tcPr>
          <w:p w14:paraId="77807525" w14:textId="77777777" w:rsidR="00857124" w:rsidRPr="007A57AE" w:rsidRDefault="00857124" w:rsidP="004021F0">
            <w:pPr>
              <w:jc w:val="center"/>
              <w:rPr>
                <w:rFonts w:ascii="Arial" w:hAnsi="Arial"/>
              </w:rPr>
            </w:pPr>
          </w:p>
        </w:tc>
        <w:tc>
          <w:tcPr>
            <w:tcW w:w="900" w:type="dxa"/>
          </w:tcPr>
          <w:p w14:paraId="161B0DD8" w14:textId="77777777" w:rsidR="00857124" w:rsidRPr="007A57AE" w:rsidRDefault="00857124" w:rsidP="004021F0">
            <w:pPr>
              <w:jc w:val="center"/>
              <w:rPr>
                <w:rFonts w:ascii="Arial" w:hAnsi="Arial"/>
              </w:rPr>
            </w:pPr>
          </w:p>
        </w:tc>
      </w:tr>
      <w:tr w:rsidR="00857124" w14:paraId="58F3F9E2" w14:textId="77777777" w:rsidTr="00D946CC">
        <w:trPr>
          <w:trHeight w:hRule="exact" w:val="360"/>
        </w:trPr>
        <w:tc>
          <w:tcPr>
            <w:tcW w:w="3708" w:type="dxa"/>
          </w:tcPr>
          <w:p w14:paraId="35EBC98C" w14:textId="77777777" w:rsidR="00857124" w:rsidRPr="00B44704" w:rsidRDefault="00857124" w:rsidP="004021F0">
            <w:pPr>
              <w:jc w:val="center"/>
              <w:rPr>
                <w:rFonts w:ascii="Arial" w:hAnsi="Arial"/>
                <w:sz w:val="28"/>
                <w:szCs w:val="28"/>
              </w:rPr>
            </w:pPr>
          </w:p>
        </w:tc>
        <w:tc>
          <w:tcPr>
            <w:tcW w:w="900" w:type="dxa"/>
          </w:tcPr>
          <w:p w14:paraId="319FCFF5" w14:textId="77777777" w:rsidR="00857124" w:rsidRPr="007A57AE" w:rsidRDefault="00857124" w:rsidP="004021F0">
            <w:pPr>
              <w:jc w:val="center"/>
              <w:rPr>
                <w:rFonts w:ascii="Arial" w:hAnsi="Arial"/>
              </w:rPr>
            </w:pPr>
          </w:p>
        </w:tc>
        <w:tc>
          <w:tcPr>
            <w:tcW w:w="846" w:type="dxa"/>
            <w:gridSpan w:val="2"/>
          </w:tcPr>
          <w:p w14:paraId="5AF9CA83" w14:textId="77777777" w:rsidR="00857124" w:rsidRPr="007A57AE" w:rsidRDefault="00857124" w:rsidP="004021F0">
            <w:pPr>
              <w:jc w:val="center"/>
              <w:rPr>
                <w:rFonts w:ascii="Arial" w:hAnsi="Arial"/>
              </w:rPr>
            </w:pPr>
          </w:p>
        </w:tc>
        <w:tc>
          <w:tcPr>
            <w:tcW w:w="3654" w:type="dxa"/>
          </w:tcPr>
          <w:p w14:paraId="3BDADBA2" w14:textId="77777777" w:rsidR="00857124" w:rsidRPr="007A57AE" w:rsidRDefault="00857124" w:rsidP="004021F0">
            <w:pPr>
              <w:jc w:val="center"/>
              <w:rPr>
                <w:rFonts w:ascii="Arial" w:hAnsi="Arial"/>
              </w:rPr>
            </w:pPr>
          </w:p>
        </w:tc>
        <w:tc>
          <w:tcPr>
            <w:tcW w:w="900" w:type="dxa"/>
          </w:tcPr>
          <w:p w14:paraId="562899BC" w14:textId="77777777" w:rsidR="00857124" w:rsidRPr="007A57AE" w:rsidRDefault="00857124" w:rsidP="004021F0">
            <w:pPr>
              <w:jc w:val="center"/>
              <w:rPr>
                <w:rFonts w:ascii="Arial" w:hAnsi="Arial"/>
              </w:rPr>
            </w:pPr>
          </w:p>
        </w:tc>
        <w:tc>
          <w:tcPr>
            <w:tcW w:w="900" w:type="dxa"/>
          </w:tcPr>
          <w:p w14:paraId="6E9EB0DD" w14:textId="77777777" w:rsidR="00857124" w:rsidRPr="007A57AE" w:rsidRDefault="00857124" w:rsidP="004021F0">
            <w:pPr>
              <w:jc w:val="center"/>
              <w:rPr>
                <w:rFonts w:ascii="Arial" w:hAnsi="Arial"/>
              </w:rPr>
            </w:pPr>
          </w:p>
        </w:tc>
      </w:tr>
      <w:tr w:rsidR="00857124" w14:paraId="1A3E5E08" w14:textId="77777777" w:rsidTr="00D946CC">
        <w:trPr>
          <w:trHeight w:hRule="exact" w:val="360"/>
        </w:trPr>
        <w:tc>
          <w:tcPr>
            <w:tcW w:w="3708" w:type="dxa"/>
          </w:tcPr>
          <w:p w14:paraId="22C626A6" w14:textId="77777777" w:rsidR="00857124" w:rsidRPr="00B44704" w:rsidRDefault="00857124" w:rsidP="004021F0">
            <w:pPr>
              <w:jc w:val="center"/>
              <w:rPr>
                <w:rFonts w:ascii="Arial" w:hAnsi="Arial"/>
                <w:sz w:val="28"/>
                <w:szCs w:val="28"/>
              </w:rPr>
            </w:pPr>
          </w:p>
        </w:tc>
        <w:tc>
          <w:tcPr>
            <w:tcW w:w="900" w:type="dxa"/>
          </w:tcPr>
          <w:p w14:paraId="26C57616" w14:textId="77777777" w:rsidR="00857124" w:rsidRPr="007A57AE" w:rsidRDefault="00857124" w:rsidP="004021F0">
            <w:pPr>
              <w:jc w:val="center"/>
              <w:rPr>
                <w:rFonts w:ascii="Arial" w:hAnsi="Arial"/>
              </w:rPr>
            </w:pPr>
          </w:p>
        </w:tc>
        <w:tc>
          <w:tcPr>
            <w:tcW w:w="846" w:type="dxa"/>
            <w:gridSpan w:val="2"/>
          </w:tcPr>
          <w:p w14:paraId="00500449" w14:textId="77777777" w:rsidR="00857124" w:rsidRPr="007A57AE" w:rsidRDefault="00857124" w:rsidP="004021F0">
            <w:pPr>
              <w:jc w:val="center"/>
              <w:rPr>
                <w:rFonts w:ascii="Arial" w:hAnsi="Arial"/>
              </w:rPr>
            </w:pPr>
          </w:p>
        </w:tc>
        <w:tc>
          <w:tcPr>
            <w:tcW w:w="3654" w:type="dxa"/>
          </w:tcPr>
          <w:p w14:paraId="18C11347" w14:textId="77777777" w:rsidR="00857124" w:rsidRPr="007A57AE" w:rsidRDefault="00857124" w:rsidP="004021F0">
            <w:pPr>
              <w:jc w:val="center"/>
              <w:rPr>
                <w:rFonts w:ascii="Arial" w:hAnsi="Arial"/>
              </w:rPr>
            </w:pPr>
          </w:p>
        </w:tc>
        <w:tc>
          <w:tcPr>
            <w:tcW w:w="900" w:type="dxa"/>
          </w:tcPr>
          <w:p w14:paraId="420D4B75" w14:textId="77777777" w:rsidR="00857124" w:rsidRPr="007A57AE" w:rsidRDefault="00857124" w:rsidP="004021F0">
            <w:pPr>
              <w:jc w:val="center"/>
              <w:rPr>
                <w:rFonts w:ascii="Arial" w:hAnsi="Arial"/>
              </w:rPr>
            </w:pPr>
          </w:p>
        </w:tc>
        <w:tc>
          <w:tcPr>
            <w:tcW w:w="900" w:type="dxa"/>
          </w:tcPr>
          <w:p w14:paraId="1314A659" w14:textId="77777777" w:rsidR="00857124" w:rsidRPr="007A57AE" w:rsidRDefault="00857124" w:rsidP="004021F0">
            <w:pPr>
              <w:jc w:val="center"/>
              <w:rPr>
                <w:rFonts w:ascii="Arial" w:hAnsi="Arial"/>
              </w:rPr>
            </w:pPr>
          </w:p>
        </w:tc>
      </w:tr>
      <w:tr w:rsidR="00857124" w14:paraId="22BB5302" w14:textId="77777777" w:rsidTr="00D946CC">
        <w:trPr>
          <w:trHeight w:hRule="exact" w:val="360"/>
        </w:trPr>
        <w:tc>
          <w:tcPr>
            <w:tcW w:w="3708" w:type="dxa"/>
          </w:tcPr>
          <w:p w14:paraId="65AA0723" w14:textId="77777777" w:rsidR="00857124" w:rsidRPr="00B44704" w:rsidRDefault="00857124" w:rsidP="004021F0">
            <w:pPr>
              <w:jc w:val="center"/>
              <w:rPr>
                <w:rFonts w:ascii="Arial" w:hAnsi="Arial"/>
                <w:sz w:val="28"/>
                <w:szCs w:val="28"/>
              </w:rPr>
            </w:pPr>
          </w:p>
        </w:tc>
        <w:tc>
          <w:tcPr>
            <w:tcW w:w="900" w:type="dxa"/>
          </w:tcPr>
          <w:p w14:paraId="46E0A653" w14:textId="77777777" w:rsidR="00857124" w:rsidRPr="007A57AE" w:rsidRDefault="00857124" w:rsidP="004021F0">
            <w:pPr>
              <w:jc w:val="center"/>
              <w:rPr>
                <w:rFonts w:ascii="Arial" w:hAnsi="Arial"/>
              </w:rPr>
            </w:pPr>
          </w:p>
        </w:tc>
        <w:tc>
          <w:tcPr>
            <w:tcW w:w="846" w:type="dxa"/>
            <w:gridSpan w:val="2"/>
          </w:tcPr>
          <w:p w14:paraId="3359AB79" w14:textId="77777777" w:rsidR="00857124" w:rsidRPr="007A57AE" w:rsidRDefault="00857124" w:rsidP="004021F0">
            <w:pPr>
              <w:jc w:val="center"/>
              <w:rPr>
                <w:rFonts w:ascii="Arial" w:hAnsi="Arial"/>
              </w:rPr>
            </w:pPr>
          </w:p>
        </w:tc>
        <w:tc>
          <w:tcPr>
            <w:tcW w:w="3654" w:type="dxa"/>
          </w:tcPr>
          <w:p w14:paraId="12141B53" w14:textId="77777777" w:rsidR="00857124" w:rsidRPr="007A57AE" w:rsidRDefault="00857124" w:rsidP="004021F0">
            <w:pPr>
              <w:jc w:val="center"/>
              <w:rPr>
                <w:rFonts w:ascii="Arial" w:hAnsi="Arial"/>
              </w:rPr>
            </w:pPr>
          </w:p>
        </w:tc>
        <w:tc>
          <w:tcPr>
            <w:tcW w:w="900" w:type="dxa"/>
          </w:tcPr>
          <w:p w14:paraId="2868F4E1" w14:textId="77777777" w:rsidR="00857124" w:rsidRPr="007A57AE" w:rsidRDefault="00857124" w:rsidP="004021F0">
            <w:pPr>
              <w:jc w:val="center"/>
              <w:rPr>
                <w:rFonts w:ascii="Arial" w:hAnsi="Arial"/>
              </w:rPr>
            </w:pPr>
          </w:p>
        </w:tc>
        <w:tc>
          <w:tcPr>
            <w:tcW w:w="900" w:type="dxa"/>
          </w:tcPr>
          <w:p w14:paraId="5D871847" w14:textId="77777777" w:rsidR="00857124" w:rsidRPr="007A57AE" w:rsidRDefault="00857124" w:rsidP="004021F0">
            <w:pPr>
              <w:jc w:val="center"/>
              <w:rPr>
                <w:rFonts w:ascii="Arial" w:hAnsi="Arial"/>
              </w:rPr>
            </w:pPr>
          </w:p>
        </w:tc>
      </w:tr>
      <w:tr w:rsidR="00857124" w14:paraId="2BD95BA1" w14:textId="77777777" w:rsidTr="00D946CC">
        <w:trPr>
          <w:trHeight w:hRule="exact" w:val="360"/>
        </w:trPr>
        <w:tc>
          <w:tcPr>
            <w:tcW w:w="3708" w:type="dxa"/>
          </w:tcPr>
          <w:p w14:paraId="076C26D5" w14:textId="77777777" w:rsidR="00857124" w:rsidRPr="00B44704" w:rsidRDefault="00857124" w:rsidP="004021F0">
            <w:pPr>
              <w:jc w:val="center"/>
              <w:rPr>
                <w:rFonts w:ascii="Arial" w:hAnsi="Arial"/>
                <w:sz w:val="28"/>
                <w:szCs w:val="28"/>
              </w:rPr>
            </w:pPr>
          </w:p>
        </w:tc>
        <w:tc>
          <w:tcPr>
            <w:tcW w:w="900" w:type="dxa"/>
          </w:tcPr>
          <w:p w14:paraId="5B1A6835" w14:textId="77777777" w:rsidR="00857124" w:rsidRPr="007A57AE" w:rsidRDefault="00857124" w:rsidP="004021F0">
            <w:pPr>
              <w:jc w:val="center"/>
              <w:rPr>
                <w:rFonts w:ascii="Arial" w:hAnsi="Arial"/>
              </w:rPr>
            </w:pPr>
          </w:p>
        </w:tc>
        <w:tc>
          <w:tcPr>
            <w:tcW w:w="846" w:type="dxa"/>
            <w:gridSpan w:val="2"/>
          </w:tcPr>
          <w:p w14:paraId="1F1CA740" w14:textId="77777777" w:rsidR="00857124" w:rsidRPr="007A57AE" w:rsidRDefault="00857124" w:rsidP="004021F0">
            <w:pPr>
              <w:jc w:val="center"/>
              <w:rPr>
                <w:rFonts w:ascii="Arial" w:hAnsi="Arial"/>
              </w:rPr>
            </w:pPr>
          </w:p>
        </w:tc>
        <w:tc>
          <w:tcPr>
            <w:tcW w:w="3654" w:type="dxa"/>
          </w:tcPr>
          <w:p w14:paraId="29490E9B" w14:textId="77777777" w:rsidR="00857124" w:rsidRPr="007A57AE" w:rsidRDefault="00857124" w:rsidP="004021F0">
            <w:pPr>
              <w:jc w:val="center"/>
              <w:rPr>
                <w:rFonts w:ascii="Arial" w:hAnsi="Arial"/>
              </w:rPr>
            </w:pPr>
          </w:p>
        </w:tc>
        <w:tc>
          <w:tcPr>
            <w:tcW w:w="900" w:type="dxa"/>
          </w:tcPr>
          <w:p w14:paraId="72C2074E" w14:textId="77777777" w:rsidR="00857124" w:rsidRPr="007A57AE" w:rsidRDefault="00857124" w:rsidP="004021F0">
            <w:pPr>
              <w:jc w:val="center"/>
              <w:rPr>
                <w:rFonts w:ascii="Arial" w:hAnsi="Arial"/>
              </w:rPr>
            </w:pPr>
          </w:p>
        </w:tc>
        <w:tc>
          <w:tcPr>
            <w:tcW w:w="900" w:type="dxa"/>
          </w:tcPr>
          <w:p w14:paraId="189F219E" w14:textId="77777777" w:rsidR="00857124" w:rsidRPr="007A57AE" w:rsidRDefault="00857124" w:rsidP="004021F0">
            <w:pPr>
              <w:jc w:val="center"/>
              <w:rPr>
                <w:rFonts w:ascii="Arial" w:hAnsi="Arial"/>
              </w:rPr>
            </w:pPr>
          </w:p>
        </w:tc>
      </w:tr>
      <w:tr w:rsidR="00857124" w14:paraId="792D26FA" w14:textId="77777777" w:rsidTr="00D946CC">
        <w:trPr>
          <w:trHeight w:hRule="exact" w:val="360"/>
        </w:trPr>
        <w:tc>
          <w:tcPr>
            <w:tcW w:w="3708" w:type="dxa"/>
          </w:tcPr>
          <w:p w14:paraId="4C9CEFED" w14:textId="77777777" w:rsidR="00857124" w:rsidRPr="00B44704" w:rsidRDefault="00857124" w:rsidP="004021F0">
            <w:pPr>
              <w:jc w:val="center"/>
              <w:rPr>
                <w:rFonts w:ascii="Arial" w:hAnsi="Arial"/>
                <w:sz w:val="28"/>
                <w:szCs w:val="28"/>
              </w:rPr>
            </w:pPr>
          </w:p>
        </w:tc>
        <w:tc>
          <w:tcPr>
            <w:tcW w:w="900" w:type="dxa"/>
          </w:tcPr>
          <w:p w14:paraId="3BAD3908" w14:textId="77777777" w:rsidR="00857124" w:rsidRPr="007A57AE" w:rsidRDefault="00857124" w:rsidP="004021F0">
            <w:pPr>
              <w:jc w:val="center"/>
              <w:rPr>
                <w:rFonts w:ascii="Arial" w:hAnsi="Arial"/>
              </w:rPr>
            </w:pPr>
          </w:p>
        </w:tc>
        <w:tc>
          <w:tcPr>
            <w:tcW w:w="846" w:type="dxa"/>
            <w:gridSpan w:val="2"/>
          </w:tcPr>
          <w:p w14:paraId="7F71AAE3" w14:textId="77777777" w:rsidR="00857124" w:rsidRPr="007A57AE" w:rsidRDefault="00857124" w:rsidP="004021F0">
            <w:pPr>
              <w:jc w:val="center"/>
              <w:rPr>
                <w:rFonts w:ascii="Arial" w:hAnsi="Arial"/>
              </w:rPr>
            </w:pPr>
          </w:p>
        </w:tc>
        <w:tc>
          <w:tcPr>
            <w:tcW w:w="3654" w:type="dxa"/>
          </w:tcPr>
          <w:p w14:paraId="46B5D581" w14:textId="77777777" w:rsidR="00857124" w:rsidRPr="007A57AE" w:rsidRDefault="00857124" w:rsidP="004021F0">
            <w:pPr>
              <w:jc w:val="center"/>
              <w:rPr>
                <w:rFonts w:ascii="Arial" w:hAnsi="Arial"/>
              </w:rPr>
            </w:pPr>
          </w:p>
        </w:tc>
        <w:tc>
          <w:tcPr>
            <w:tcW w:w="900" w:type="dxa"/>
          </w:tcPr>
          <w:p w14:paraId="48CC8643" w14:textId="77777777" w:rsidR="00857124" w:rsidRPr="007A57AE" w:rsidRDefault="00857124" w:rsidP="004021F0">
            <w:pPr>
              <w:jc w:val="center"/>
              <w:rPr>
                <w:rFonts w:ascii="Arial" w:hAnsi="Arial"/>
              </w:rPr>
            </w:pPr>
          </w:p>
        </w:tc>
        <w:tc>
          <w:tcPr>
            <w:tcW w:w="900" w:type="dxa"/>
          </w:tcPr>
          <w:p w14:paraId="69478E5B" w14:textId="77777777" w:rsidR="00857124" w:rsidRPr="007A57AE" w:rsidRDefault="00857124" w:rsidP="004021F0">
            <w:pPr>
              <w:jc w:val="center"/>
              <w:rPr>
                <w:rFonts w:ascii="Arial" w:hAnsi="Arial"/>
              </w:rPr>
            </w:pPr>
          </w:p>
        </w:tc>
      </w:tr>
      <w:tr w:rsidR="00857124" w14:paraId="21AD417B" w14:textId="77777777" w:rsidTr="00D946CC">
        <w:trPr>
          <w:trHeight w:hRule="exact" w:val="360"/>
        </w:trPr>
        <w:tc>
          <w:tcPr>
            <w:tcW w:w="3708" w:type="dxa"/>
          </w:tcPr>
          <w:p w14:paraId="543D3091" w14:textId="77777777" w:rsidR="00857124" w:rsidRPr="00B44704" w:rsidRDefault="00857124" w:rsidP="004021F0">
            <w:pPr>
              <w:jc w:val="center"/>
              <w:rPr>
                <w:rFonts w:ascii="Arial" w:hAnsi="Arial"/>
                <w:sz w:val="28"/>
                <w:szCs w:val="28"/>
              </w:rPr>
            </w:pPr>
          </w:p>
        </w:tc>
        <w:tc>
          <w:tcPr>
            <w:tcW w:w="900" w:type="dxa"/>
          </w:tcPr>
          <w:p w14:paraId="4A7D0C4F" w14:textId="77777777" w:rsidR="00857124" w:rsidRPr="007A57AE" w:rsidRDefault="00857124" w:rsidP="004021F0">
            <w:pPr>
              <w:jc w:val="center"/>
              <w:rPr>
                <w:rFonts w:ascii="Arial" w:hAnsi="Arial"/>
              </w:rPr>
            </w:pPr>
          </w:p>
        </w:tc>
        <w:tc>
          <w:tcPr>
            <w:tcW w:w="846" w:type="dxa"/>
            <w:gridSpan w:val="2"/>
          </w:tcPr>
          <w:p w14:paraId="3A4E002D" w14:textId="77777777" w:rsidR="00857124" w:rsidRPr="007A57AE" w:rsidRDefault="00857124" w:rsidP="004021F0">
            <w:pPr>
              <w:jc w:val="center"/>
              <w:rPr>
                <w:rFonts w:ascii="Arial" w:hAnsi="Arial"/>
              </w:rPr>
            </w:pPr>
          </w:p>
        </w:tc>
        <w:tc>
          <w:tcPr>
            <w:tcW w:w="3654" w:type="dxa"/>
          </w:tcPr>
          <w:p w14:paraId="5D699124" w14:textId="77777777" w:rsidR="00857124" w:rsidRPr="007A57AE" w:rsidRDefault="00857124" w:rsidP="004021F0">
            <w:pPr>
              <w:jc w:val="center"/>
              <w:rPr>
                <w:rFonts w:ascii="Arial" w:hAnsi="Arial"/>
              </w:rPr>
            </w:pPr>
          </w:p>
        </w:tc>
        <w:tc>
          <w:tcPr>
            <w:tcW w:w="900" w:type="dxa"/>
          </w:tcPr>
          <w:p w14:paraId="35F20744" w14:textId="77777777" w:rsidR="00857124" w:rsidRPr="007A57AE" w:rsidRDefault="00857124" w:rsidP="004021F0">
            <w:pPr>
              <w:jc w:val="center"/>
              <w:rPr>
                <w:rFonts w:ascii="Arial" w:hAnsi="Arial"/>
              </w:rPr>
            </w:pPr>
          </w:p>
        </w:tc>
        <w:tc>
          <w:tcPr>
            <w:tcW w:w="900" w:type="dxa"/>
          </w:tcPr>
          <w:p w14:paraId="210D98D7" w14:textId="77777777" w:rsidR="00857124" w:rsidRPr="007A57AE" w:rsidRDefault="00857124" w:rsidP="004021F0">
            <w:pPr>
              <w:jc w:val="center"/>
              <w:rPr>
                <w:rFonts w:ascii="Arial" w:hAnsi="Arial"/>
              </w:rPr>
            </w:pPr>
          </w:p>
        </w:tc>
      </w:tr>
      <w:tr w:rsidR="00857124" w14:paraId="3359E827" w14:textId="77777777" w:rsidTr="00D946CC">
        <w:trPr>
          <w:trHeight w:hRule="exact" w:val="360"/>
        </w:trPr>
        <w:tc>
          <w:tcPr>
            <w:tcW w:w="3708" w:type="dxa"/>
          </w:tcPr>
          <w:p w14:paraId="0EB5C934" w14:textId="77777777" w:rsidR="00857124" w:rsidRPr="00B44704" w:rsidRDefault="00857124" w:rsidP="004021F0">
            <w:pPr>
              <w:jc w:val="center"/>
              <w:rPr>
                <w:rFonts w:ascii="Arial" w:hAnsi="Arial"/>
                <w:sz w:val="28"/>
                <w:szCs w:val="28"/>
              </w:rPr>
            </w:pPr>
          </w:p>
        </w:tc>
        <w:tc>
          <w:tcPr>
            <w:tcW w:w="900" w:type="dxa"/>
          </w:tcPr>
          <w:p w14:paraId="6EF4883C" w14:textId="77777777" w:rsidR="00857124" w:rsidRPr="007A57AE" w:rsidRDefault="00857124" w:rsidP="004021F0">
            <w:pPr>
              <w:jc w:val="center"/>
              <w:rPr>
                <w:rFonts w:ascii="Arial" w:hAnsi="Arial"/>
              </w:rPr>
            </w:pPr>
          </w:p>
        </w:tc>
        <w:tc>
          <w:tcPr>
            <w:tcW w:w="846" w:type="dxa"/>
            <w:gridSpan w:val="2"/>
          </w:tcPr>
          <w:p w14:paraId="361B566A" w14:textId="77777777" w:rsidR="00857124" w:rsidRPr="007A57AE" w:rsidRDefault="00857124" w:rsidP="004021F0">
            <w:pPr>
              <w:jc w:val="center"/>
              <w:rPr>
                <w:rFonts w:ascii="Arial" w:hAnsi="Arial"/>
              </w:rPr>
            </w:pPr>
          </w:p>
        </w:tc>
        <w:tc>
          <w:tcPr>
            <w:tcW w:w="3654" w:type="dxa"/>
          </w:tcPr>
          <w:p w14:paraId="51CEFAA5" w14:textId="77777777" w:rsidR="00857124" w:rsidRPr="007A57AE" w:rsidRDefault="00857124" w:rsidP="004021F0">
            <w:pPr>
              <w:jc w:val="center"/>
              <w:rPr>
                <w:rFonts w:ascii="Arial" w:hAnsi="Arial"/>
              </w:rPr>
            </w:pPr>
          </w:p>
        </w:tc>
        <w:tc>
          <w:tcPr>
            <w:tcW w:w="900" w:type="dxa"/>
          </w:tcPr>
          <w:p w14:paraId="0C72797D" w14:textId="77777777" w:rsidR="00857124" w:rsidRPr="007A57AE" w:rsidRDefault="00857124" w:rsidP="004021F0">
            <w:pPr>
              <w:jc w:val="center"/>
              <w:rPr>
                <w:rFonts w:ascii="Arial" w:hAnsi="Arial"/>
              </w:rPr>
            </w:pPr>
          </w:p>
        </w:tc>
        <w:tc>
          <w:tcPr>
            <w:tcW w:w="900" w:type="dxa"/>
          </w:tcPr>
          <w:p w14:paraId="1EAB7951" w14:textId="77777777" w:rsidR="00857124" w:rsidRPr="007A57AE" w:rsidRDefault="00857124" w:rsidP="004021F0">
            <w:pPr>
              <w:jc w:val="center"/>
              <w:rPr>
                <w:rFonts w:ascii="Arial" w:hAnsi="Arial"/>
              </w:rPr>
            </w:pPr>
          </w:p>
        </w:tc>
      </w:tr>
    </w:tbl>
    <w:p w14:paraId="1B2BDDD6" w14:textId="77777777" w:rsidR="00C51E3B" w:rsidRDefault="00857124" w:rsidP="00857124">
      <w:pPr>
        <w:rPr>
          <w:rFonts w:asciiTheme="majorHAnsi" w:hAnsiTheme="majorHAnsi"/>
          <w:b/>
          <w:i/>
          <w:sz w:val="20"/>
          <w:szCs w:val="20"/>
        </w:rPr>
        <w:sectPr w:rsidR="00C51E3B" w:rsidSect="00C018D9">
          <w:headerReference w:type="default" r:id="rId55"/>
          <w:type w:val="continuous"/>
          <w:pgSz w:w="12240" w:h="15840" w:code="1"/>
          <w:pgMar w:top="360" w:right="720" w:bottom="720" w:left="720" w:header="0" w:footer="187" w:gutter="0"/>
          <w:cols w:space="720"/>
          <w:docGrid w:linePitch="360"/>
        </w:sectPr>
      </w:pPr>
      <w:r w:rsidRPr="006A2C5E">
        <w:rPr>
          <w:rFonts w:asciiTheme="majorHAnsi" w:hAnsiTheme="majorHAnsi"/>
          <w:b/>
          <w:i/>
          <w:sz w:val="20"/>
          <w:szCs w:val="20"/>
        </w:rPr>
        <w:t>*Regroup within each quadrant to ensure instructional groups are of appropriate size and instruction is appropriately focused on student needs. Use NWF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857124" w14:paraId="3D01CB8E" w14:textId="77777777" w:rsidTr="00857124">
        <w:trPr>
          <w:trHeight w:hRule="exact" w:val="720"/>
        </w:trPr>
        <w:tc>
          <w:tcPr>
            <w:tcW w:w="10908" w:type="dxa"/>
            <w:gridSpan w:val="7"/>
            <w:vAlign w:val="center"/>
          </w:tcPr>
          <w:p w14:paraId="7CEA2106" w14:textId="77777777" w:rsidR="00857124" w:rsidRPr="00ED74C6" w:rsidRDefault="00857124" w:rsidP="00857124">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857124" w14:paraId="35D8C576" w14:textId="77777777" w:rsidTr="00857124">
        <w:tc>
          <w:tcPr>
            <w:tcW w:w="10908" w:type="dxa"/>
            <w:gridSpan w:val="7"/>
            <w:shd w:val="clear" w:color="auto" w:fill="000000" w:themeFill="text1"/>
          </w:tcPr>
          <w:p w14:paraId="08EAE17A" w14:textId="77777777" w:rsidR="00857124" w:rsidRPr="00641413" w:rsidRDefault="00857124" w:rsidP="004021F0">
            <w:pPr>
              <w:jc w:val="center"/>
              <w:rPr>
                <w:rFonts w:ascii="Arial" w:hAnsi="Arial"/>
                <w:i/>
                <w:sz w:val="8"/>
                <w:szCs w:val="8"/>
              </w:rPr>
            </w:pPr>
          </w:p>
        </w:tc>
      </w:tr>
      <w:tr w:rsidR="00857124" w14:paraId="414D29DA" w14:textId="77777777" w:rsidTr="00D946CC">
        <w:trPr>
          <w:trHeight w:hRule="exact" w:val="288"/>
        </w:trPr>
        <w:tc>
          <w:tcPr>
            <w:tcW w:w="5454" w:type="dxa"/>
            <w:gridSpan w:val="4"/>
            <w:shd w:val="clear" w:color="auto" w:fill="A6A6A6" w:themeFill="background1" w:themeFillShade="A6"/>
          </w:tcPr>
          <w:p w14:paraId="581C05ED" w14:textId="77777777" w:rsidR="00857124" w:rsidRPr="009C278B" w:rsidRDefault="00857124" w:rsidP="004021F0">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461C2891" w14:textId="77777777" w:rsidR="00857124" w:rsidRPr="009C278B" w:rsidRDefault="00857124"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857124" w14:paraId="17F67C8D" w14:textId="77777777" w:rsidTr="00D946CC">
        <w:trPr>
          <w:trHeight w:hRule="exact" w:val="288"/>
        </w:trPr>
        <w:tc>
          <w:tcPr>
            <w:tcW w:w="3708" w:type="dxa"/>
          </w:tcPr>
          <w:p w14:paraId="484B6E9B" w14:textId="77777777" w:rsidR="00857124" w:rsidRPr="003051F9" w:rsidRDefault="00857124" w:rsidP="004021F0">
            <w:pPr>
              <w:jc w:val="center"/>
              <w:rPr>
                <w:rFonts w:ascii="Arial" w:hAnsi="Arial"/>
                <w:sz w:val="18"/>
                <w:szCs w:val="20"/>
              </w:rPr>
            </w:pPr>
          </w:p>
        </w:tc>
        <w:tc>
          <w:tcPr>
            <w:tcW w:w="900" w:type="dxa"/>
            <w:shd w:val="clear" w:color="auto" w:fill="D9D9D9" w:themeFill="background1" w:themeFillShade="D9"/>
          </w:tcPr>
          <w:p w14:paraId="10DF050E"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56D1AE45"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c>
          <w:tcPr>
            <w:tcW w:w="3654" w:type="dxa"/>
          </w:tcPr>
          <w:p w14:paraId="45177225" w14:textId="77777777" w:rsidR="00857124" w:rsidRPr="003051F9" w:rsidRDefault="00857124" w:rsidP="004021F0">
            <w:pPr>
              <w:jc w:val="center"/>
              <w:rPr>
                <w:rFonts w:ascii="Arial" w:hAnsi="Arial"/>
                <w:i/>
                <w:sz w:val="18"/>
              </w:rPr>
            </w:pPr>
          </w:p>
        </w:tc>
        <w:tc>
          <w:tcPr>
            <w:tcW w:w="900" w:type="dxa"/>
            <w:shd w:val="clear" w:color="auto" w:fill="D9D9D9" w:themeFill="background1" w:themeFillShade="D9"/>
          </w:tcPr>
          <w:p w14:paraId="2F82D08E"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4887ACA1"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r>
      <w:tr w:rsidR="00857124" w14:paraId="53C0DEEA" w14:textId="77777777" w:rsidTr="00D946CC">
        <w:trPr>
          <w:trHeight w:hRule="exact" w:val="288"/>
        </w:trPr>
        <w:tc>
          <w:tcPr>
            <w:tcW w:w="3708" w:type="dxa"/>
            <w:shd w:val="clear" w:color="auto" w:fill="F2F2F2" w:themeFill="background1" w:themeFillShade="F2"/>
          </w:tcPr>
          <w:p w14:paraId="6614DB74"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4933CDC0" w14:textId="77777777" w:rsidR="00857124" w:rsidRPr="003051F9" w:rsidRDefault="00857124" w:rsidP="004021F0">
            <w:pPr>
              <w:jc w:val="center"/>
              <w:rPr>
                <w:rFonts w:ascii="Arial" w:hAnsi="Arial"/>
                <w:sz w:val="18"/>
                <w:szCs w:val="20"/>
              </w:rPr>
            </w:pPr>
            <w:r w:rsidRPr="003051F9">
              <w:rPr>
                <w:rFonts w:ascii="Arial" w:hAnsi="Arial"/>
                <w:sz w:val="18"/>
                <w:szCs w:val="20"/>
              </w:rPr>
              <w:t>55 +</w:t>
            </w:r>
          </w:p>
        </w:tc>
        <w:tc>
          <w:tcPr>
            <w:tcW w:w="846" w:type="dxa"/>
            <w:gridSpan w:val="2"/>
            <w:shd w:val="clear" w:color="auto" w:fill="F2F2F2" w:themeFill="background1" w:themeFillShade="F2"/>
          </w:tcPr>
          <w:p w14:paraId="63692C12" w14:textId="77777777" w:rsidR="00857124" w:rsidRPr="003051F9" w:rsidRDefault="00857124" w:rsidP="004021F0">
            <w:pPr>
              <w:jc w:val="center"/>
              <w:rPr>
                <w:rFonts w:ascii="Arial" w:hAnsi="Arial"/>
                <w:sz w:val="18"/>
                <w:szCs w:val="20"/>
              </w:rPr>
            </w:pPr>
            <w:r w:rsidRPr="003051F9">
              <w:rPr>
                <w:rFonts w:ascii="Arial" w:hAnsi="Arial"/>
                <w:sz w:val="18"/>
                <w:szCs w:val="20"/>
              </w:rPr>
              <w:t>95% +</w:t>
            </w:r>
          </w:p>
        </w:tc>
        <w:tc>
          <w:tcPr>
            <w:tcW w:w="3654" w:type="dxa"/>
            <w:shd w:val="clear" w:color="auto" w:fill="F2F2F2" w:themeFill="background1" w:themeFillShade="F2"/>
          </w:tcPr>
          <w:p w14:paraId="54CC88E7"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45ACE201" w14:textId="77777777" w:rsidR="00857124" w:rsidRPr="003051F9" w:rsidRDefault="00857124" w:rsidP="004021F0">
            <w:pPr>
              <w:jc w:val="center"/>
              <w:rPr>
                <w:rFonts w:ascii="Arial" w:hAnsi="Arial"/>
                <w:sz w:val="18"/>
                <w:szCs w:val="20"/>
              </w:rPr>
            </w:pPr>
            <w:r w:rsidRPr="003051F9">
              <w:rPr>
                <w:rFonts w:ascii="Arial" w:hAnsi="Arial"/>
                <w:sz w:val="18"/>
                <w:szCs w:val="20"/>
              </w:rPr>
              <w:t>- 55</w:t>
            </w:r>
          </w:p>
        </w:tc>
        <w:tc>
          <w:tcPr>
            <w:tcW w:w="900" w:type="dxa"/>
            <w:shd w:val="clear" w:color="auto" w:fill="F2F2F2" w:themeFill="background1" w:themeFillShade="F2"/>
          </w:tcPr>
          <w:p w14:paraId="14672346" w14:textId="77777777" w:rsidR="00857124" w:rsidRPr="003051F9" w:rsidRDefault="00857124" w:rsidP="004021F0">
            <w:pPr>
              <w:jc w:val="center"/>
              <w:rPr>
                <w:rFonts w:ascii="Arial" w:hAnsi="Arial"/>
                <w:sz w:val="18"/>
                <w:szCs w:val="20"/>
              </w:rPr>
            </w:pPr>
            <w:r w:rsidRPr="003051F9">
              <w:rPr>
                <w:rFonts w:ascii="Arial" w:hAnsi="Arial"/>
                <w:sz w:val="18"/>
                <w:szCs w:val="20"/>
              </w:rPr>
              <w:t>95% +</w:t>
            </w:r>
          </w:p>
        </w:tc>
      </w:tr>
      <w:tr w:rsidR="00857124" w14:paraId="2CFABCAB" w14:textId="77777777" w:rsidTr="00D946CC">
        <w:trPr>
          <w:trHeight w:hRule="exact" w:val="360"/>
        </w:trPr>
        <w:tc>
          <w:tcPr>
            <w:tcW w:w="3708" w:type="dxa"/>
          </w:tcPr>
          <w:p w14:paraId="29349079" w14:textId="77777777" w:rsidR="00857124" w:rsidRPr="00B44704" w:rsidRDefault="00857124" w:rsidP="004021F0">
            <w:pPr>
              <w:rPr>
                <w:rFonts w:ascii="Arial" w:hAnsi="Arial"/>
                <w:sz w:val="28"/>
                <w:szCs w:val="28"/>
              </w:rPr>
            </w:pPr>
          </w:p>
        </w:tc>
        <w:tc>
          <w:tcPr>
            <w:tcW w:w="900" w:type="dxa"/>
          </w:tcPr>
          <w:p w14:paraId="60974726" w14:textId="77777777" w:rsidR="00857124" w:rsidRPr="00B44704" w:rsidRDefault="00857124" w:rsidP="004021F0">
            <w:pPr>
              <w:jc w:val="center"/>
              <w:rPr>
                <w:rFonts w:ascii="Arial" w:hAnsi="Arial"/>
                <w:sz w:val="28"/>
                <w:szCs w:val="28"/>
              </w:rPr>
            </w:pPr>
          </w:p>
        </w:tc>
        <w:tc>
          <w:tcPr>
            <w:tcW w:w="846" w:type="dxa"/>
            <w:gridSpan w:val="2"/>
          </w:tcPr>
          <w:p w14:paraId="26916ACD" w14:textId="77777777" w:rsidR="00857124" w:rsidRPr="00B44704" w:rsidRDefault="00857124" w:rsidP="004021F0">
            <w:pPr>
              <w:jc w:val="center"/>
              <w:rPr>
                <w:rFonts w:ascii="Arial" w:hAnsi="Arial"/>
                <w:sz w:val="28"/>
                <w:szCs w:val="28"/>
              </w:rPr>
            </w:pPr>
          </w:p>
        </w:tc>
        <w:tc>
          <w:tcPr>
            <w:tcW w:w="3654" w:type="dxa"/>
          </w:tcPr>
          <w:p w14:paraId="33BB06D3" w14:textId="77777777" w:rsidR="00857124" w:rsidRPr="00B44704" w:rsidRDefault="00857124" w:rsidP="004021F0">
            <w:pPr>
              <w:jc w:val="center"/>
              <w:rPr>
                <w:rFonts w:ascii="Arial" w:hAnsi="Arial"/>
                <w:sz w:val="28"/>
                <w:szCs w:val="28"/>
              </w:rPr>
            </w:pPr>
          </w:p>
        </w:tc>
        <w:tc>
          <w:tcPr>
            <w:tcW w:w="900" w:type="dxa"/>
          </w:tcPr>
          <w:p w14:paraId="2901AA04" w14:textId="77777777" w:rsidR="00857124" w:rsidRPr="00B44704" w:rsidRDefault="00857124" w:rsidP="004021F0">
            <w:pPr>
              <w:jc w:val="center"/>
              <w:rPr>
                <w:rFonts w:ascii="Arial" w:hAnsi="Arial"/>
                <w:sz w:val="28"/>
                <w:szCs w:val="28"/>
              </w:rPr>
            </w:pPr>
          </w:p>
        </w:tc>
        <w:tc>
          <w:tcPr>
            <w:tcW w:w="900" w:type="dxa"/>
          </w:tcPr>
          <w:p w14:paraId="3FE41B5E" w14:textId="77777777" w:rsidR="00857124" w:rsidRPr="00B44704" w:rsidRDefault="00857124" w:rsidP="004021F0">
            <w:pPr>
              <w:jc w:val="center"/>
              <w:rPr>
                <w:rFonts w:ascii="Arial" w:hAnsi="Arial"/>
                <w:sz w:val="28"/>
                <w:szCs w:val="28"/>
              </w:rPr>
            </w:pPr>
          </w:p>
        </w:tc>
      </w:tr>
      <w:tr w:rsidR="00857124" w14:paraId="580BFAB1" w14:textId="77777777" w:rsidTr="00D946CC">
        <w:trPr>
          <w:trHeight w:hRule="exact" w:val="360"/>
        </w:trPr>
        <w:tc>
          <w:tcPr>
            <w:tcW w:w="3708" w:type="dxa"/>
          </w:tcPr>
          <w:p w14:paraId="2A24A598" w14:textId="77777777" w:rsidR="00857124" w:rsidRPr="00B44704" w:rsidRDefault="00857124" w:rsidP="004021F0">
            <w:pPr>
              <w:jc w:val="center"/>
              <w:rPr>
                <w:rFonts w:ascii="Arial" w:hAnsi="Arial"/>
                <w:sz w:val="28"/>
                <w:szCs w:val="28"/>
              </w:rPr>
            </w:pPr>
          </w:p>
        </w:tc>
        <w:tc>
          <w:tcPr>
            <w:tcW w:w="900" w:type="dxa"/>
          </w:tcPr>
          <w:p w14:paraId="5AF177E8" w14:textId="77777777" w:rsidR="00857124" w:rsidRPr="00B44704" w:rsidRDefault="00857124" w:rsidP="004021F0">
            <w:pPr>
              <w:jc w:val="center"/>
              <w:rPr>
                <w:rFonts w:ascii="Arial" w:hAnsi="Arial"/>
                <w:sz w:val="28"/>
                <w:szCs w:val="28"/>
              </w:rPr>
            </w:pPr>
          </w:p>
        </w:tc>
        <w:tc>
          <w:tcPr>
            <w:tcW w:w="846" w:type="dxa"/>
            <w:gridSpan w:val="2"/>
          </w:tcPr>
          <w:p w14:paraId="7C91E841" w14:textId="77777777" w:rsidR="00857124" w:rsidRPr="00B44704" w:rsidRDefault="00857124" w:rsidP="004021F0">
            <w:pPr>
              <w:jc w:val="center"/>
              <w:rPr>
                <w:rFonts w:ascii="Arial" w:hAnsi="Arial"/>
                <w:sz w:val="28"/>
                <w:szCs w:val="28"/>
              </w:rPr>
            </w:pPr>
          </w:p>
        </w:tc>
        <w:tc>
          <w:tcPr>
            <w:tcW w:w="3654" w:type="dxa"/>
          </w:tcPr>
          <w:p w14:paraId="0487F1D0" w14:textId="77777777" w:rsidR="00857124" w:rsidRPr="00B44704" w:rsidRDefault="00857124" w:rsidP="004021F0">
            <w:pPr>
              <w:jc w:val="center"/>
              <w:rPr>
                <w:rFonts w:ascii="Arial" w:hAnsi="Arial"/>
                <w:sz w:val="28"/>
                <w:szCs w:val="28"/>
              </w:rPr>
            </w:pPr>
          </w:p>
        </w:tc>
        <w:tc>
          <w:tcPr>
            <w:tcW w:w="900" w:type="dxa"/>
          </w:tcPr>
          <w:p w14:paraId="6E547720" w14:textId="77777777" w:rsidR="00857124" w:rsidRPr="00B44704" w:rsidRDefault="00857124" w:rsidP="004021F0">
            <w:pPr>
              <w:jc w:val="center"/>
              <w:rPr>
                <w:rFonts w:ascii="Arial" w:hAnsi="Arial"/>
                <w:sz w:val="28"/>
                <w:szCs w:val="28"/>
              </w:rPr>
            </w:pPr>
          </w:p>
        </w:tc>
        <w:tc>
          <w:tcPr>
            <w:tcW w:w="900" w:type="dxa"/>
          </w:tcPr>
          <w:p w14:paraId="396AFA2A" w14:textId="77777777" w:rsidR="00857124" w:rsidRPr="00B44704" w:rsidRDefault="00857124" w:rsidP="004021F0">
            <w:pPr>
              <w:jc w:val="center"/>
              <w:rPr>
                <w:rFonts w:ascii="Arial" w:hAnsi="Arial"/>
                <w:sz w:val="28"/>
                <w:szCs w:val="28"/>
              </w:rPr>
            </w:pPr>
          </w:p>
        </w:tc>
      </w:tr>
      <w:tr w:rsidR="00857124" w14:paraId="649C95C3" w14:textId="77777777" w:rsidTr="00D946CC">
        <w:trPr>
          <w:trHeight w:hRule="exact" w:val="360"/>
        </w:trPr>
        <w:tc>
          <w:tcPr>
            <w:tcW w:w="3708" w:type="dxa"/>
          </w:tcPr>
          <w:p w14:paraId="5E9D458B" w14:textId="77777777" w:rsidR="00857124" w:rsidRPr="00B44704" w:rsidRDefault="00857124" w:rsidP="004021F0">
            <w:pPr>
              <w:jc w:val="center"/>
              <w:rPr>
                <w:rFonts w:ascii="Arial" w:hAnsi="Arial"/>
                <w:sz w:val="28"/>
                <w:szCs w:val="28"/>
              </w:rPr>
            </w:pPr>
          </w:p>
        </w:tc>
        <w:tc>
          <w:tcPr>
            <w:tcW w:w="900" w:type="dxa"/>
          </w:tcPr>
          <w:p w14:paraId="5281DF41" w14:textId="77777777" w:rsidR="00857124" w:rsidRPr="00B44704" w:rsidRDefault="00857124" w:rsidP="004021F0">
            <w:pPr>
              <w:jc w:val="center"/>
              <w:rPr>
                <w:rFonts w:ascii="Arial" w:hAnsi="Arial"/>
                <w:sz w:val="28"/>
                <w:szCs w:val="28"/>
              </w:rPr>
            </w:pPr>
          </w:p>
        </w:tc>
        <w:tc>
          <w:tcPr>
            <w:tcW w:w="846" w:type="dxa"/>
            <w:gridSpan w:val="2"/>
          </w:tcPr>
          <w:p w14:paraId="5B5EA0D2" w14:textId="77777777" w:rsidR="00857124" w:rsidRPr="00B44704" w:rsidRDefault="00857124" w:rsidP="004021F0">
            <w:pPr>
              <w:jc w:val="center"/>
              <w:rPr>
                <w:rFonts w:ascii="Arial" w:hAnsi="Arial"/>
                <w:sz w:val="28"/>
                <w:szCs w:val="28"/>
              </w:rPr>
            </w:pPr>
          </w:p>
        </w:tc>
        <w:tc>
          <w:tcPr>
            <w:tcW w:w="3654" w:type="dxa"/>
          </w:tcPr>
          <w:p w14:paraId="584C7AD2" w14:textId="77777777" w:rsidR="00857124" w:rsidRPr="00B44704" w:rsidRDefault="00857124" w:rsidP="004021F0">
            <w:pPr>
              <w:jc w:val="center"/>
              <w:rPr>
                <w:rFonts w:ascii="Arial" w:hAnsi="Arial"/>
                <w:sz w:val="28"/>
                <w:szCs w:val="28"/>
              </w:rPr>
            </w:pPr>
          </w:p>
        </w:tc>
        <w:tc>
          <w:tcPr>
            <w:tcW w:w="900" w:type="dxa"/>
          </w:tcPr>
          <w:p w14:paraId="09109EA9" w14:textId="77777777" w:rsidR="00857124" w:rsidRPr="00B44704" w:rsidRDefault="00857124" w:rsidP="004021F0">
            <w:pPr>
              <w:jc w:val="center"/>
              <w:rPr>
                <w:rFonts w:ascii="Arial" w:hAnsi="Arial"/>
                <w:sz w:val="28"/>
                <w:szCs w:val="28"/>
              </w:rPr>
            </w:pPr>
          </w:p>
        </w:tc>
        <w:tc>
          <w:tcPr>
            <w:tcW w:w="900" w:type="dxa"/>
          </w:tcPr>
          <w:p w14:paraId="5DA38119" w14:textId="77777777" w:rsidR="00857124" w:rsidRPr="00B44704" w:rsidRDefault="00857124" w:rsidP="004021F0">
            <w:pPr>
              <w:jc w:val="center"/>
              <w:rPr>
                <w:rFonts w:ascii="Arial" w:hAnsi="Arial"/>
                <w:sz w:val="28"/>
                <w:szCs w:val="28"/>
              </w:rPr>
            </w:pPr>
          </w:p>
        </w:tc>
      </w:tr>
      <w:tr w:rsidR="00857124" w14:paraId="00A0BE86" w14:textId="77777777" w:rsidTr="00D946CC">
        <w:trPr>
          <w:trHeight w:hRule="exact" w:val="360"/>
        </w:trPr>
        <w:tc>
          <w:tcPr>
            <w:tcW w:w="3708" w:type="dxa"/>
          </w:tcPr>
          <w:p w14:paraId="662A5971" w14:textId="77777777" w:rsidR="00857124" w:rsidRPr="00B44704" w:rsidRDefault="00857124" w:rsidP="004021F0">
            <w:pPr>
              <w:jc w:val="center"/>
              <w:rPr>
                <w:rFonts w:ascii="Arial" w:hAnsi="Arial"/>
                <w:sz w:val="28"/>
                <w:szCs w:val="28"/>
              </w:rPr>
            </w:pPr>
          </w:p>
        </w:tc>
        <w:tc>
          <w:tcPr>
            <w:tcW w:w="900" w:type="dxa"/>
          </w:tcPr>
          <w:p w14:paraId="01B62AB5" w14:textId="77777777" w:rsidR="00857124" w:rsidRPr="00B44704" w:rsidRDefault="00857124" w:rsidP="004021F0">
            <w:pPr>
              <w:jc w:val="center"/>
              <w:rPr>
                <w:rFonts w:ascii="Arial" w:hAnsi="Arial"/>
                <w:sz w:val="28"/>
                <w:szCs w:val="28"/>
              </w:rPr>
            </w:pPr>
          </w:p>
        </w:tc>
        <w:tc>
          <w:tcPr>
            <w:tcW w:w="846" w:type="dxa"/>
            <w:gridSpan w:val="2"/>
          </w:tcPr>
          <w:p w14:paraId="44910F63" w14:textId="77777777" w:rsidR="00857124" w:rsidRPr="00B44704" w:rsidRDefault="00857124" w:rsidP="004021F0">
            <w:pPr>
              <w:jc w:val="center"/>
              <w:rPr>
                <w:rFonts w:ascii="Arial" w:hAnsi="Arial"/>
                <w:sz w:val="28"/>
                <w:szCs w:val="28"/>
              </w:rPr>
            </w:pPr>
          </w:p>
        </w:tc>
        <w:tc>
          <w:tcPr>
            <w:tcW w:w="3654" w:type="dxa"/>
          </w:tcPr>
          <w:p w14:paraId="0C081433" w14:textId="77777777" w:rsidR="00857124" w:rsidRPr="00B44704" w:rsidRDefault="00857124" w:rsidP="004021F0">
            <w:pPr>
              <w:jc w:val="center"/>
              <w:rPr>
                <w:rFonts w:ascii="Arial" w:hAnsi="Arial"/>
                <w:sz w:val="28"/>
                <w:szCs w:val="28"/>
              </w:rPr>
            </w:pPr>
          </w:p>
        </w:tc>
        <w:tc>
          <w:tcPr>
            <w:tcW w:w="900" w:type="dxa"/>
          </w:tcPr>
          <w:p w14:paraId="2CFB9ABB" w14:textId="77777777" w:rsidR="00857124" w:rsidRPr="00B44704" w:rsidRDefault="00857124" w:rsidP="004021F0">
            <w:pPr>
              <w:jc w:val="center"/>
              <w:rPr>
                <w:rFonts w:ascii="Arial" w:hAnsi="Arial"/>
                <w:sz w:val="28"/>
                <w:szCs w:val="28"/>
              </w:rPr>
            </w:pPr>
          </w:p>
        </w:tc>
        <w:tc>
          <w:tcPr>
            <w:tcW w:w="900" w:type="dxa"/>
          </w:tcPr>
          <w:p w14:paraId="4B6BC63C" w14:textId="77777777" w:rsidR="00857124" w:rsidRPr="00B44704" w:rsidRDefault="00857124" w:rsidP="004021F0">
            <w:pPr>
              <w:jc w:val="center"/>
              <w:rPr>
                <w:rFonts w:ascii="Arial" w:hAnsi="Arial"/>
                <w:sz w:val="28"/>
                <w:szCs w:val="28"/>
              </w:rPr>
            </w:pPr>
          </w:p>
        </w:tc>
      </w:tr>
      <w:tr w:rsidR="00857124" w14:paraId="50E3D079" w14:textId="77777777" w:rsidTr="00D946CC">
        <w:trPr>
          <w:trHeight w:hRule="exact" w:val="360"/>
        </w:trPr>
        <w:tc>
          <w:tcPr>
            <w:tcW w:w="3708" w:type="dxa"/>
          </w:tcPr>
          <w:p w14:paraId="31B9BC2D" w14:textId="77777777" w:rsidR="00857124" w:rsidRPr="00B44704" w:rsidRDefault="00857124" w:rsidP="004021F0">
            <w:pPr>
              <w:jc w:val="center"/>
              <w:rPr>
                <w:rFonts w:ascii="Arial" w:hAnsi="Arial"/>
                <w:sz w:val="28"/>
                <w:szCs w:val="28"/>
              </w:rPr>
            </w:pPr>
          </w:p>
        </w:tc>
        <w:tc>
          <w:tcPr>
            <w:tcW w:w="900" w:type="dxa"/>
          </w:tcPr>
          <w:p w14:paraId="3D74C53E" w14:textId="77777777" w:rsidR="00857124" w:rsidRPr="00B44704" w:rsidRDefault="00857124" w:rsidP="004021F0">
            <w:pPr>
              <w:jc w:val="center"/>
              <w:rPr>
                <w:rFonts w:ascii="Arial" w:hAnsi="Arial"/>
                <w:sz w:val="28"/>
                <w:szCs w:val="28"/>
              </w:rPr>
            </w:pPr>
          </w:p>
        </w:tc>
        <w:tc>
          <w:tcPr>
            <w:tcW w:w="846" w:type="dxa"/>
            <w:gridSpan w:val="2"/>
          </w:tcPr>
          <w:p w14:paraId="43BFB806" w14:textId="77777777" w:rsidR="00857124" w:rsidRPr="00B44704" w:rsidRDefault="00857124" w:rsidP="004021F0">
            <w:pPr>
              <w:jc w:val="center"/>
              <w:rPr>
                <w:rFonts w:ascii="Arial" w:hAnsi="Arial"/>
                <w:sz w:val="28"/>
                <w:szCs w:val="28"/>
              </w:rPr>
            </w:pPr>
          </w:p>
        </w:tc>
        <w:tc>
          <w:tcPr>
            <w:tcW w:w="3654" w:type="dxa"/>
          </w:tcPr>
          <w:p w14:paraId="2D038DE8" w14:textId="77777777" w:rsidR="00857124" w:rsidRPr="00B44704" w:rsidRDefault="00857124" w:rsidP="004021F0">
            <w:pPr>
              <w:jc w:val="center"/>
              <w:rPr>
                <w:rFonts w:ascii="Arial" w:hAnsi="Arial"/>
                <w:sz w:val="28"/>
                <w:szCs w:val="28"/>
              </w:rPr>
            </w:pPr>
          </w:p>
        </w:tc>
        <w:tc>
          <w:tcPr>
            <w:tcW w:w="900" w:type="dxa"/>
          </w:tcPr>
          <w:p w14:paraId="7C67BAF2" w14:textId="77777777" w:rsidR="00857124" w:rsidRPr="00B44704" w:rsidRDefault="00857124" w:rsidP="004021F0">
            <w:pPr>
              <w:jc w:val="center"/>
              <w:rPr>
                <w:rFonts w:ascii="Arial" w:hAnsi="Arial"/>
                <w:sz w:val="28"/>
                <w:szCs w:val="28"/>
              </w:rPr>
            </w:pPr>
          </w:p>
        </w:tc>
        <w:tc>
          <w:tcPr>
            <w:tcW w:w="900" w:type="dxa"/>
          </w:tcPr>
          <w:p w14:paraId="327BC290" w14:textId="77777777" w:rsidR="00857124" w:rsidRPr="00B44704" w:rsidRDefault="00857124" w:rsidP="004021F0">
            <w:pPr>
              <w:jc w:val="center"/>
              <w:rPr>
                <w:rFonts w:ascii="Arial" w:hAnsi="Arial"/>
                <w:sz w:val="28"/>
                <w:szCs w:val="28"/>
              </w:rPr>
            </w:pPr>
          </w:p>
        </w:tc>
      </w:tr>
      <w:tr w:rsidR="00857124" w14:paraId="7C728DB8" w14:textId="77777777" w:rsidTr="00D946CC">
        <w:trPr>
          <w:trHeight w:hRule="exact" w:val="360"/>
        </w:trPr>
        <w:tc>
          <w:tcPr>
            <w:tcW w:w="3708" w:type="dxa"/>
          </w:tcPr>
          <w:p w14:paraId="4EC19AB5" w14:textId="77777777" w:rsidR="00857124" w:rsidRPr="00B44704" w:rsidRDefault="00857124" w:rsidP="004021F0">
            <w:pPr>
              <w:jc w:val="center"/>
              <w:rPr>
                <w:rFonts w:ascii="Arial" w:hAnsi="Arial"/>
                <w:sz w:val="28"/>
                <w:szCs w:val="28"/>
              </w:rPr>
            </w:pPr>
          </w:p>
        </w:tc>
        <w:tc>
          <w:tcPr>
            <w:tcW w:w="900" w:type="dxa"/>
          </w:tcPr>
          <w:p w14:paraId="7458E90B" w14:textId="77777777" w:rsidR="00857124" w:rsidRPr="00B44704" w:rsidRDefault="00857124" w:rsidP="004021F0">
            <w:pPr>
              <w:jc w:val="center"/>
              <w:rPr>
                <w:rFonts w:ascii="Arial" w:hAnsi="Arial"/>
                <w:sz w:val="28"/>
                <w:szCs w:val="28"/>
              </w:rPr>
            </w:pPr>
          </w:p>
        </w:tc>
        <w:tc>
          <w:tcPr>
            <w:tcW w:w="846" w:type="dxa"/>
            <w:gridSpan w:val="2"/>
          </w:tcPr>
          <w:p w14:paraId="11F13C4A" w14:textId="77777777" w:rsidR="00857124" w:rsidRPr="00B44704" w:rsidRDefault="00857124" w:rsidP="004021F0">
            <w:pPr>
              <w:jc w:val="center"/>
              <w:rPr>
                <w:rFonts w:ascii="Arial" w:hAnsi="Arial"/>
                <w:sz w:val="28"/>
                <w:szCs w:val="28"/>
              </w:rPr>
            </w:pPr>
          </w:p>
        </w:tc>
        <w:tc>
          <w:tcPr>
            <w:tcW w:w="3654" w:type="dxa"/>
          </w:tcPr>
          <w:p w14:paraId="6EA2AEEF" w14:textId="77777777" w:rsidR="00857124" w:rsidRPr="00B44704" w:rsidRDefault="00857124" w:rsidP="004021F0">
            <w:pPr>
              <w:jc w:val="center"/>
              <w:rPr>
                <w:rFonts w:ascii="Arial" w:hAnsi="Arial"/>
                <w:sz w:val="28"/>
                <w:szCs w:val="28"/>
              </w:rPr>
            </w:pPr>
          </w:p>
        </w:tc>
        <w:tc>
          <w:tcPr>
            <w:tcW w:w="900" w:type="dxa"/>
          </w:tcPr>
          <w:p w14:paraId="721DEEAC" w14:textId="77777777" w:rsidR="00857124" w:rsidRPr="00B44704" w:rsidRDefault="00857124" w:rsidP="004021F0">
            <w:pPr>
              <w:jc w:val="center"/>
              <w:rPr>
                <w:rFonts w:ascii="Arial" w:hAnsi="Arial"/>
                <w:sz w:val="28"/>
                <w:szCs w:val="28"/>
              </w:rPr>
            </w:pPr>
          </w:p>
        </w:tc>
        <w:tc>
          <w:tcPr>
            <w:tcW w:w="900" w:type="dxa"/>
          </w:tcPr>
          <w:p w14:paraId="015A3366" w14:textId="77777777" w:rsidR="00857124" w:rsidRPr="00B44704" w:rsidRDefault="00857124" w:rsidP="004021F0">
            <w:pPr>
              <w:jc w:val="center"/>
              <w:rPr>
                <w:rFonts w:ascii="Arial" w:hAnsi="Arial"/>
                <w:sz w:val="28"/>
                <w:szCs w:val="28"/>
              </w:rPr>
            </w:pPr>
          </w:p>
        </w:tc>
      </w:tr>
      <w:tr w:rsidR="00857124" w14:paraId="665CAD19" w14:textId="77777777" w:rsidTr="00D946CC">
        <w:trPr>
          <w:trHeight w:hRule="exact" w:val="360"/>
        </w:trPr>
        <w:tc>
          <w:tcPr>
            <w:tcW w:w="3708" w:type="dxa"/>
          </w:tcPr>
          <w:p w14:paraId="51B3B87D" w14:textId="77777777" w:rsidR="00857124" w:rsidRPr="00B44704" w:rsidRDefault="00857124" w:rsidP="004021F0">
            <w:pPr>
              <w:jc w:val="center"/>
              <w:rPr>
                <w:rFonts w:ascii="Arial" w:hAnsi="Arial"/>
                <w:sz w:val="28"/>
                <w:szCs w:val="28"/>
              </w:rPr>
            </w:pPr>
          </w:p>
        </w:tc>
        <w:tc>
          <w:tcPr>
            <w:tcW w:w="900" w:type="dxa"/>
          </w:tcPr>
          <w:p w14:paraId="76B98752" w14:textId="77777777" w:rsidR="00857124" w:rsidRPr="00B44704" w:rsidRDefault="00857124" w:rsidP="004021F0">
            <w:pPr>
              <w:jc w:val="center"/>
              <w:rPr>
                <w:rFonts w:ascii="Arial" w:hAnsi="Arial"/>
                <w:sz w:val="28"/>
                <w:szCs w:val="28"/>
              </w:rPr>
            </w:pPr>
          </w:p>
        </w:tc>
        <w:tc>
          <w:tcPr>
            <w:tcW w:w="846" w:type="dxa"/>
            <w:gridSpan w:val="2"/>
          </w:tcPr>
          <w:p w14:paraId="468954EB" w14:textId="77777777" w:rsidR="00857124" w:rsidRPr="00B44704" w:rsidRDefault="00857124" w:rsidP="004021F0">
            <w:pPr>
              <w:jc w:val="center"/>
              <w:rPr>
                <w:rFonts w:ascii="Arial" w:hAnsi="Arial"/>
                <w:sz w:val="28"/>
                <w:szCs w:val="28"/>
              </w:rPr>
            </w:pPr>
          </w:p>
        </w:tc>
        <w:tc>
          <w:tcPr>
            <w:tcW w:w="3654" w:type="dxa"/>
          </w:tcPr>
          <w:p w14:paraId="1D8B863A" w14:textId="77777777" w:rsidR="00857124" w:rsidRPr="00B44704" w:rsidRDefault="00857124" w:rsidP="004021F0">
            <w:pPr>
              <w:jc w:val="center"/>
              <w:rPr>
                <w:rFonts w:ascii="Arial" w:hAnsi="Arial"/>
                <w:sz w:val="28"/>
                <w:szCs w:val="28"/>
              </w:rPr>
            </w:pPr>
          </w:p>
        </w:tc>
        <w:tc>
          <w:tcPr>
            <w:tcW w:w="900" w:type="dxa"/>
          </w:tcPr>
          <w:p w14:paraId="0CA92428" w14:textId="77777777" w:rsidR="00857124" w:rsidRPr="00B44704" w:rsidRDefault="00857124" w:rsidP="004021F0">
            <w:pPr>
              <w:jc w:val="center"/>
              <w:rPr>
                <w:rFonts w:ascii="Arial" w:hAnsi="Arial"/>
                <w:sz w:val="28"/>
                <w:szCs w:val="28"/>
              </w:rPr>
            </w:pPr>
          </w:p>
        </w:tc>
        <w:tc>
          <w:tcPr>
            <w:tcW w:w="900" w:type="dxa"/>
          </w:tcPr>
          <w:p w14:paraId="4FDCD824" w14:textId="77777777" w:rsidR="00857124" w:rsidRPr="00B44704" w:rsidRDefault="00857124" w:rsidP="004021F0">
            <w:pPr>
              <w:jc w:val="center"/>
              <w:rPr>
                <w:rFonts w:ascii="Arial" w:hAnsi="Arial"/>
                <w:sz w:val="28"/>
                <w:szCs w:val="28"/>
              </w:rPr>
            </w:pPr>
          </w:p>
        </w:tc>
      </w:tr>
      <w:tr w:rsidR="00857124" w14:paraId="0B7B16A1" w14:textId="77777777" w:rsidTr="00D946CC">
        <w:trPr>
          <w:trHeight w:hRule="exact" w:val="360"/>
        </w:trPr>
        <w:tc>
          <w:tcPr>
            <w:tcW w:w="3708" w:type="dxa"/>
          </w:tcPr>
          <w:p w14:paraId="0C6997FD" w14:textId="77777777" w:rsidR="00857124" w:rsidRPr="00B44704" w:rsidRDefault="00857124" w:rsidP="004021F0">
            <w:pPr>
              <w:jc w:val="center"/>
              <w:rPr>
                <w:rFonts w:ascii="Arial" w:hAnsi="Arial"/>
                <w:sz w:val="28"/>
                <w:szCs w:val="28"/>
              </w:rPr>
            </w:pPr>
          </w:p>
        </w:tc>
        <w:tc>
          <w:tcPr>
            <w:tcW w:w="900" w:type="dxa"/>
          </w:tcPr>
          <w:p w14:paraId="49F87AB5" w14:textId="77777777" w:rsidR="00857124" w:rsidRPr="00B44704" w:rsidRDefault="00857124" w:rsidP="004021F0">
            <w:pPr>
              <w:jc w:val="center"/>
              <w:rPr>
                <w:rFonts w:ascii="Arial" w:hAnsi="Arial"/>
                <w:sz w:val="28"/>
                <w:szCs w:val="28"/>
              </w:rPr>
            </w:pPr>
          </w:p>
        </w:tc>
        <w:tc>
          <w:tcPr>
            <w:tcW w:w="846" w:type="dxa"/>
            <w:gridSpan w:val="2"/>
          </w:tcPr>
          <w:p w14:paraId="5C885BA0" w14:textId="77777777" w:rsidR="00857124" w:rsidRPr="00B44704" w:rsidRDefault="00857124" w:rsidP="004021F0">
            <w:pPr>
              <w:jc w:val="center"/>
              <w:rPr>
                <w:rFonts w:ascii="Arial" w:hAnsi="Arial"/>
                <w:sz w:val="28"/>
                <w:szCs w:val="28"/>
              </w:rPr>
            </w:pPr>
          </w:p>
        </w:tc>
        <w:tc>
          <w:tcPr>
            <w:tcW w:w="3654" w:type="dxa"/>
          </w:tcPr>
          <w:p w14:paraId="762FFC36" w14:textId="77777777" w:rsidR="00857124" w:rsidRPr="00B44704" w:rsidRDefault="00857124" w:rsidP="004021F0">
            <w:pPr>
              <w:jc w:val="center"/>
              <w:rPr>
                <w:rFonts w:ascii="Arial" w:hAnsi="Arial"/>
                <w:sz w:val="28"/>
                <w:szCs w:val="28"/>
              </w:rPr>
            </w:pPr>
          </w:p>
        </w:tc>
        <w:tc>
          <w:tcPr>
            <w:tcW w:w="900" w:type="dxa"/>
          </w:tcPr>
          <w:p w14:paraId="29EBA3D2" w14:textId="77777777" w:rsidR="00857124" w:rsidRPr="00B44704" w:rsidRDefault="00857124" w:rsidP="004021F0">
            <w:pPr>
              <w:jc w:val="center"/>
              <w:rPr>
                <w:rFonts w:ascii="Arial" w:hAnsi="Arial"/>
                <w:sz w:val="28"/>
                <w:szCs w:val="28"/>
              </w:rPr>
            </w:pPr>
          </w:p>
        </w:tc>
        <w:tc>
          <w:tcPr>
            <w:tcW w:w="900" w:type="dxa"/>
          </w:tcPr>
          <w:p w14:paraId="4FF88109" w14:textId="77777777" w:rsidR="00857124" w:rsidRPr="00B44704" w:rsidRDefault="00857124" w:rsidP="004021F0">
            <w:pPr>
              <w:jc w:val="center"/>
              <w:rPr>
                <w:rFonts w:ascii="Arial" w:hAnsi="Arial"/>
                <w:sz w:val="28"/>
                <w:szCs w:val="28"/>
              </w:rPr>
            </w:pPr>
          </w:p>
        </w:tc>
      </w:tr>
      <w:tr w:rsidR="00857124" w14:paraId="5157C7E2" w14:textId="77777777" w:rsidTr="00D946CC">
        <w:trPr>
          <w:trHeight w:hRule="exact" w:val="360"/>
        </w:trPr>
        <w:tc>
          <w:tcPr>
            <w:tcW w:w="3708" w:type="dxa"/>
          </w:tcPr>
          <w:p w14:paraId="0C1FE899" w14:textId="77777777" w:rsidR="00857124" w:rsidRPr="00B44704" w:rsidRDefault="00857124" w:rsidP="004021F0">
            <w:pPr>
              <w:jc w:val="center"/>
              <w:rPr>
                <w:rFonts w:ascii="Arial" w:hAnsi="Arial"/>
                <w:sz w:val="28"/>
                <w:szCs w:val="28"/>
              </w:rPr>
            </w:pPr>
          </w:p>
        </w:tc>
        <w:tc>
          <w:tcPr>
            <w:tcW w:w="900" w:type="dxa"/>
          </w:tcPr>
          <w:p w14:paraId="3F2ADB59" w14:textId="77777777" w:rsidR="00857124" w:rsidRPr="00B44704" w:rsidRDefault="00857124" w:rsidP="004021F0">
            <w:pPr>
              <w:jc w:val="center"/>
              <w:rPr>
                <w:rFonts w:ascii="Arial" w:hAnsi="Arial"/>
                <w:sz w:val="28"/>
                <w:szCs w:val="28"/>
              </w:rPr>
            </w:pPr>
          </w:p>
        </w:tc>
        <w:tc>
          <w:tcPr>
            <w:tcW w:w="846" w:type="dxa"/>
            <w:gridSpan w:val="2"/>
          </w:tcPr>
          <w:p w14:paraId="6A2DADC9" w14:textId="77777777" w:rsidR="00857124" w:rsidRPr="00B44704" w:rsidRDefault="00857124" w:rsidP="004021F0">
            <w:pPr>
              <w:jc w:val="center"/>
              <w:rPr>
                <w:rFonts w:ascii="Arial" w:hAnsi="Arial"/>
                <w:sz w:val="28"/>
                <w:szCs w:val="28"/>
              </w:rPr>
            </w:pPr>
          </w:p>
        </w:tc>
        <w:tc>
          <w:tcPr>
            <w:tcW w:w="3654" w:type="dxa"/>
          </w:tcPr>
          <w:p w14:paraId="7570EAA8" w14:textId="77777777" w:rsidR="00857124" w:rsidRPr="00B44704" w:rsidRDefault="00857124" w:rsidP="004021F0">
            <w:pPr>
              <w:jc w:val="center"/>
              <w:rPr>
                <w:rFonts w:ascii="Arial" w:hAnsi="Arial"/>
                <w:sz w:val="28"/>
                <w:szCs w:val="28"/>
              </w:rPr>
            </w:pPr>
          </w:p>
        </w:tc>
        <w:tc>
          <w:tcPr>
            <w:tcW w:w="900" w:type="dxa"/>
          </w:tcPr>
          <w:p w14:paraId="07E72BCA" w14:textId="77777777" w:rsidR="00857124" w:rsidRPr="00B44704" w:rsidRDefault="00857124" w:rsidP="004021F0">
            <w:pPr>
              <w:jc w:val="center"/>
              <w:rPr>
                <w:rFonts w:ascii="Arial" w:hAnsi="Arial"/>
                <w:sz w:val="28"/>
                <w:szCs w:val="28"/>
              </w:rPr>
            </w:pPr>
          </w:p>
        </w:tc>
        <w:tc>
          <w:tcPr>
            <w:tcW w:w="900" w:type="dxa"/>
          </w:tcPr>
          <w:p w14:paraId="4A87A87E" w14:textId="77777777" w:rsidR="00857124" w:rsidRPr="00B44704" w:rsidRDefault="00857124" w:rsidP="004021F0">
            <w:pPr>
              <w:jc w:val="center"/>
              <w:rPr>
                <w:rFonts w:ascii="Arial" w:hAnsi="Arial"/>
                <w:sz w:val="28"/>
                <w:szCs w:val="28"/>
              </w:rPr>
            </w:pPr>
          </w:p>
        </w:tc>
      </w:tr>
      <w:tr w:rsidR="00857124" w14:paraId="457E2CE7" w14:textId="77777777" w:rsidTr="00D946CC">
        <w:trPr>
          <w:trHeight w:hRule="exact" w:val="360"/>
        </w:trPr>
        <w:tc>
          <w:tcPr>
            <w:tcW w:w="3708" w:type="dxa"/>
          </w:tcPr>
          <w:p w14:paraId="2F9C0856" w14:textId="77777777" w:rsidR="00857124" w:rsidRPr="00B44704" w:rsidRDefault="00857124" w:rsidP="004021F0">
            <w:pPr>
              <w:jc w:val="center"/>
              <w:rPr>
                <w:rFonts w:ascii="Arial" w:hAnsi="Arial"/>
                <w:sz w:val="28"/>
                <w:szCs w:val="28"/>
              </w:rPr>
            </w:pPr>
          </w:p>
        </w:tc>
        <w:tc>
          <w:tcPr>
            <w:tcW w:w="900" w:type="dxa"/>
          </w:tcPr>
          <w:p w14:paraId="0FF89FEA" w14:textId="77777777" w:rsidR="00857124" w:rsidRPr="00B44704" w:rsidRDefault="00857124" w:rsidP="004021F0">
            <w:pPr>
              <w:jc w:val="center"/>
              <w:rPr>
                <w:rFonts w:ascii="Arial" w:hAnsi="Arial"/>
                <w:sz w:val="28"/>
                <w:szCs w:val="28"/>
              </w:rPr>
            </w:pPr>
          </w:p>
        </w:tc>
        <w:tc>
          <w:tcPr>
            <w:tcW w:w="846" w:type="dxa"/>
            <w:gridSpan w:val="2"/>
          </w:tcPr>
          <w:p w14:paraId="501B9139" w14:textId="77777777" w:rsidR="00857124" w:rsidRPr="00B44704" w:rsidRDefault="00857124" w:rsidP="004021F0">
            <w:pPr>
              <w:jc w:val="center"/>
              <w:rPr>
                <w:rFonts w:ascii="Arial" w:hAnsi="Arial"/>
                <w:sz w:val="28"/>
                <w:szCs w:val="28"/>
              </w:rPr>
            </w:pPr>
          </w:p>
        </w:tc>
        <w:tc>
          <w:tcPr>
            <w:tcW w:w="3654" w:type="dxa"/>
          </w:tcPr>
          <w:p w14:paraId="4C9F20E8" w14:textId="77777777" w:rsidR="00857124" w:rsidRPr="00B44704" w:rsidRDefault="00857124" w:rsidP="004021F0">
            <w:pPr>
              <w:jc w:val="center"/>
              <w:rPr>
                <w:rFonts w:ascii="Arial" w:hAnsi="Arial"/>
                <w:sz w:val="28"/>
                <w:szCs w:val="28"/>
              </w:rPr>
            </w:pPr>
          </w:p>
        </w:tc>
        <w:tc>
          <w:tcPr>
            <w:tcW w:w="900" w:type="dxa"/>
          </w:tcPr>
          <w:p w14:paraId="0FBE3F06" w14:textId="77777777" w:rsidR="00857124" w:rsidRPr="00B44704" w:rsidRDefault="00857124" w:rsidP="004021F0">
            <w:pPr>
              <w:jc w:val="center"/>
              <w:rPr>
                <w:rFonts w:ascii="Arial" w:hAnsi="Arial"/>
                <w:sz w:val="28"/>
                <w:szCs w:val="28"/>
              </w:rPr>
            </w:pPr>
          </w:p>
        </w:tc>
        <w:tc>
          <w:tcPr>
            <w:tcW w:w="900" w:type="dxa"/>
          </w:tcPr>
          <w:p w14:paraId="10847B63" w14:textId="77777777" w:rsidR="00857124" w:rsidRPr="00B44704" w:rsidRDefault="00857124" w:rsidP="004021F0">
            <w:pPr>
              <w:jc w:val="center"/>
              <w:rPr>
                <w:rFonts w:ascii="Arial" w:hAnsi="Arial"/>
                <w:sz w:val="28"/>
                <w:szCs w:val="28"/>
              </w:rPr>
            </w:pPr>
          </w:p>
        </w:tc>
      </w:tr>
      <w:tr w:rsidR="00857124" w14:paraId="2AC7A785" w14:textId="77777777" w:rsidTr="00D946CC">
        <w:trPr>
          <w:trHeight w:hRule="exact" w:val="360"/>
        </w:trPr>
        <w:tc>
          <w:tcPr>
            <w:tcW w:w="3708" w:type="dxa"/>
          </w:tcPr>
          <w:p w14:paraId="148D6CA4" w14:textId="77777777" w:rsidR="00857124" w:rsidRPr="00B44704" w:rsidRDefault="00857124" w:rsidP="004021F0">
            <w:pPr>
              <w:jc w:val="center"/>
              <w:rPr>
                <w:rFonts w:ascii="Arial" w:hAnsi="Arial"/>
                <w:sz w:val="28"/>
                <w:szCs w:val="28"/>
              </w:rPr>
            </w:pPr>
          </w:p>
        </w:tc>
        <w:tc>
          <w:tcPr>
            <w:tcW w:w="900" w:type="dxa"/>
          </w:tcPr>
          <w:p w14:paraId="108D9770" w14:textId="77777777" w:rsidR="00857124" w:rsidRPr="00B44704" w:rsidRDefault="00857124" w:rsidP="004021F0">
            <w:pPr>
              <w:jc w:val="center"/>
              <w:rPr>
                <w:rFonts w:ascii="Arial" w:hAnsi="Arial"/>
                <w:sz w:val="28"/>
                <w:szCs w:val="28"/>
              </w:rPr>
            </w:pPr>
          </w:p>
        </w:tc>
        <w:tc>
          <w:tcPr>
            <w:tcW w:w="846" w:type="dxa"/>
            <w:gridSpan w:val="2"/>
          </w:tcPr>
          <w:p w14:paraId="22F75E95" w14:textId="77777777" w:rsidR="00857124" w:rsidRPr="00B44704" w:rsidRDefault="00857124" w:rsidP="004021F0">
            <w:pPr>
              <w:jc w:val="center"/>
              <w:rPr>
                <w:rFonts w:ascii="Arial" w:hAnsi="Arial"/>
                <w:sz w:val="28"/>
                <w:szCs w:val="28"/>
              </w:rPr>
            </w:pPr>
          </w:p>
        </w:tc>
        <w:tc>
          <w:tcPr>
            <w:tcW w:w="3654" w:type="dxa"/>
          </w:tcPr>
          <w:p w14:paraId="06F44B21" w14:textId="77777777" w:rsidR="00857124" w:rsidRPr="00B44704" w:rsidRDefault="00857124" w:rsidP="004021F0">
            <w:pPr>
              <w:jc w:val="center"/>
              <w:rPr>
                <w:rFonts w:ascii="Arial" w:hAnsi="Arial"/>
                <w:sz w:val="28"/>
                <w:szCs w:val="28"/>
              </w:rPr>
            </w:pPr>
          </w:p>
        </w:tc>
        <w:tc>
          <w:tcPr>
            <w:tcW w:w="900" w:type="dxa"/>
          </w:tcPr>
          <w:p w14:paraId="64F2F206" w14:textId="77777777" w:rsidR="00857124" w:rsidRPr="00B44704" w:rsidRDefault="00857124" w:rsidP="004021F0">
            <w:pPr>
              <w:jc w:val="center"/>
              <w:rPr>
                <w:rFonts w:ascii="Arial" w:hAnsi="Arial"/>
                <w:sz w:val="28"/>
                <w:szCs w:val="28"/>
              </w:rPr>
            </w:pPr>
          </w:p>
        </w:tc>
        <w:tc>
          <w:tcPr>
            <w:tcW w:w="900" w:type="dxa"/>
          </w:tcPr>
          <w:p w14:paraId="573BC37E" w14:textId="77777777" w:rsidR="00857124" w:rsidRPr="00B44704" w:rsidRDefault="00857124" w:rsidP="004021F0">
            <w:pPr>
              <w:jc w:val="center"/>
              <w:rPr>
                <w:rFonts w:ascii="Arial" w:hAnsi="Arial"/>
                <w:sz w:val="28"/>
                <w:szCs w:val="28"/>
              </w:rPr>
            </w:pPr>
          </w:p>
        </w:tc>
      </w:tr>
      <w:tr w:rsidR="00857124" w14:paraId="3425FCC7" w14:textId="77777777" w:rsidTr="00D946CC">
        <w:trPr>
          <w:trHeight w:hRule="exact" w:val="360"/>
        </w:trPr>
        <w:tc>
          <w:tcPr>
            <w:tcW w:w="3708" w:type="dxa"/>
          </w:tcPr>
          <w:p w14:paraId="48725EA0" w14:textId="77777777" w:rsidR="00857124" w:rsidRPr="00B44704" w:rsidRDefault="00857124" w:rsidP="004021F0">
            <w:pPr>
              <w:jc w:val="center"/>
              <w:rPr>
                <w:rFonts w:ascii="Arial" w:hAnsi="Arial"/>
                <w:sz w:val="28"/>
                <w:szCs w:val="28"/>
              </w:rPr>
            </w:pPr>
          </w:p>
        </w:tc>
        <w:tc>
          <w:tcPr>
            <w:tcW w:w="900" w:type="dxa"/>
          </w:tcPr>
          <w:p w14:paraId="66A4FAA3" w14:textId="77777777" w:rsidR="00857124" w:rsidRPr="00B44704" w:rsidRDefault="00857124" w:rsidP="004021F0">
            <w:pPr>
              <w:jc w:val="center"/>
              <w:rPr>
                <w:rFonts w:ascii="Arial" w:hAnsi="Arial"/>
                <w:sz w:val="28"/>
                <w:szCs w:val="28"/>
              </w:rPr>
            </w:pPr>
          </w:p>
        </w:tc>
        <w:tc>
          <w:tcPr>
            <w:tcW w:w="846" w:type="dxa"/>
            <w:gridSpan w:val="2"/>
          </w:tcPr>
          <w:p w14:paraId="6230293D" w14:textId="77777777" w:rsidR="00857124" w:rsidRPr="00B44704" w:rsidRDefault="00857124" w:rsidP="004021F0">
            <w:pPr>
              <w:jc w:val="center"/>
              <w:rPr>
                <w:rFonts w:ascii="Arial" w:hAnsi="Arial"/>
                <w:sz w:val="28"/>
                <w:szCs w:val="28"/>
              </w:rPr>
            </w:pPr>
          </w:p>
        </w:tc>
        <w:tc>
          <w:tcPr>
            <w:tcW w:w="3654" w:type="dxa"/>
          </w:tcPr>
          <w:p w14:paraId="6CAAE3D2" w14:textId="77777777" w:rsidR="00857124" w:rsidRPr="00B44704" w:rsidRDefault="00857124" w:rsidP="004021F0">
            <w:pPr>
              <w:jc w:val="center"/>
              <w:rPr>
                <w:rFonts w:ascii="Arial" w:hAnsi="Arial"/>
                <w:sz w:val="28"/>
                <w:szCs w:val="28"/>
              </w:rPr>
            </w:pPr>
          </w:p>
        </w:tc>
        <w:tc>
          <w:tcPr>
            <w:tcW w:w="900" w:type="dxa"/>
          </w:tcPr>
          <w:p w14:paraId="72F2E73F" w14:textId="77777777" w:rsidR="00857124" w:rsidRPr="00B44704" w:rsidRDefault="00857124" w:rsidP="004021F0">
            <w:pPr>
              <w:jc w:val="center"/>
              <w:rPr>
                <w:rFonts w:ascii="Arial" w:hAnsi="Arial"/>
                <w:sz w:val="28"/>
                <w:szCs w:val="28"/>
              </w:rPr>
            </w:pPr>
          </w:p>
        </w:tc>
        <w:tc>
          <w:tcPr>
            <w:tcW w:w="900" w:type="dxa"/>
          </w:tcPr>
          <w:p w14:paraId="6B9E54BE" w14:textId="77777777" w:rsidR="00857124" w:rsidRPr="00B44704" w:rsidRDefault="00857124" w:rsidP="004021F0">
            <w:pPr>
              <w:jc w:val="center"/>
              <w:rPr>
                <w:rFonts w:ascii="Arial" w:hAnsi="Arial"/>
                <w:sz w:val="28"/>
                <w:szCs w:val="28"/>
              </w:rPr>
            </w:pPr>
          </w:p>
        </w:tc>
      </w:tr>
      <w:tr w:rsidR="00857124" w14:paraId="79E98BC7" w14:textId="77777777" w:rsidTr="00D946CC">
        <w:trPr>
          <w:trHeight w:hRule="exact" w:val="360"/>
        </w:trPr>
        <w:tc>
          <w:tcPr>
            <w:tcW w:w="3708" w:type="dxa"/>
          </w:tcPr>
          <w:p w14:paraId="305F2C98" w14:textId="77777777" w:rsidR="00857124" w:rsidRPr="00B44704" w:rsidRDefault="00857124" w:rsidP="004021F0">
            <w:pPr>
              <w:jc w:val="center"/>
              <w:rPr>
                <w:rFonts w:ascii="Arial" w:hAnsi="Arial"/>
                <w:sz w:val="28"/>
                <w:szCs w:val="28"/>
              </w:rPr>
            </w:pPr>
          </w:p>
        </w:tc>
        <w:tc>
          <w:tcPr>
            <w:tcW w:w="900" w:type="dxa"/>
          </w:tcPr>
          <w:p w14:paraId="4E3E95F0" w14:textId="77777777" w:rsidR="00857124" w:rsidRPr="00B44704" w:rsidRDefault="00857124" w:rsidP="004021F0">
            <w:pPr>
              <w:jc w:val="center"/>
              <w:rPr>
                <w:rFonts w:ascii="Arial" w:hAnsi="Arial"/>
                <w:sz w:val="28"/>
                <w:szCs w:val="28"/>
              </w:rPr>
            </w:pPr>
          </w:p>
        </w:tc>
        <w:tc>
          <w:tcPr>
            <w:tcW w:w="846" w:type="dxa"/>
            <w:gridSpan w:val="2"/>
          </w:tcPr>
          <w:p w14:paraId="520B0668" w14:textId="77777777" w:rsidR="00857124" w:rsidRPr="00B44704" w:rsidRDefault="00857124" w:rsidP="004021F0">
            <w:pPr>
              <w:jc w:val="center"/>
              <w:rPr>
                <w:rFonts w:ascii="Arial" w:hAnsi="Arial"/>
                <w:sz w:val="28"/>
                <w:szCs w:val="28"/>
              </w:rPr>
            </w:pPr>
          </w:p>
        </w:tc>
        <w:tc>
          <w:tcPr>
            <w:tcW w:w="3654" w:type="dxa"/>
          </w:tcPr>
          <w:p w14:paraId="0C01A50B" w14:textId="77777777" w:rsidR="00857124" w:rsidRPr="00B44704" w:rsidRDefault="00857124" w:rsidP="004021F0">
            <w:pPr>
              <w:jc w:val="center"/>
              <w:rPr>
                <w:rFonts w:ascii="Arial" w:hAnsi="Arial"/>
                <w:sz w:val="28"/>
                <w:szCs w:val="28"/>
              </w:rPr>
            </w:pPr>
          </w:p>
        </w:tc>
        <w:tc>
          <w:tcPr>
            <w:tcW w:w="900" w:type="dxa"/>
          </w:tcPr>
          <w:p w14:paraId="362541A2" w14:textId="77777777" w:rsidR="00857124" w:rsidRPr="00B44704" w:rsidRDefault="00857124" w:rsidP="004021F0">
            <w:pPr>
              <w:jc w:val="center"/>
              <w:rPr>
                <w:rFonts w:ascii="Arial" w:hAnsi="Arial"/>
                <w:sz w:val="28"/>
                <w:szCs w:val="28"/>
              </w:rPr>
            </w:pPr>
          </w:p>
        </w:tc>
        <w:tc>
          <w:tcPr>
            <w:tcW w:w="900" w:type="dxa"/>
          </w:tcPr>
          <w:p w14:paraId="4E53A4E4" w14:textId="77777777" w:rsidR="00857124" w:rsidRPr="00B44704" w:rsidRDefault="00857124" w:rsidP="004021F0">
            <w:pPr>
              <w:jc w:val="center"/>
              <w:rPr>
                <w:rFonts w:ascii="Arial" w:hAnsi="Arial"/>
                <w:sz w:val="28"/>
                <w:szCs w:val="28"/>
              </w:rPr>
            </w:pPr>
          </w:p>
        </w:tc>
      </w:tr>
      <w:tr w:rsidR="00857124" w14:paraId="4AFACF79" w14:textId="77777777" w:rsidTr="00D946CC">
        <w:trPr>
          <w:trHeight w:hRule="exact" w:val="360"/>
        </w:trPr>
        <w:tc>
          <w:tcPr>
            <w:tcW w:w="3708" w:type="dxa"/>
          </w:tcPr>
          <w:p w14:paraId="0FA4400A" w14:textId="77777777" w:rsidR="00857124" w:rsidRPr="00B44704" w:rsidRDefault="00857124" w:rsidP="004021F0">
            <w:pPr>
              <w:jc w:val="center"/>
              <w:rPr>
                <w:rFonts w:ascii="Arial" w:hAnsi="Arial"/>
                <w:sz w:val="28"/>
                <w:szCs w:val="28"/>
              </w:rPr>
            </w:pPr>
          </w:p>
        </w:tc>
        <w:tc>
          <w:tcPr>
            <w:tcW w:w="900" w:type="dxa"/>
          </w:tcPr>
          <w:p w14:paraId="2B398518" w14:textId="77777777" w:rsidR="00857124" w:rsidRPr="00B44704" w:rsidRDefault="00857124" w:rsidP="004021F0">
            <w:pPr>
              <w:jc w:val="center"/>
              <w:rPr>
                <w:rFonts w:ascii="Arial" w:hAnsi="Arial"/>
                <w:sz w:val="28"/>
                <w:szCs w:val="28"/>
              </w:rPr>
            </w:pPr>
          </w:p>
        </w:tc>
        <w:tc>
          <w:tcPr>
            <w:tcW w:w="846" w:type="dxa"/>
            <w:gridSpan w:val="2"/>
          </w:tcPr>
          <w:p w14:paraId="58B3ABCE" w14:textId="77777777" w:rsidR="00857124" w:rsidRPr="00B44704" w:rsidRDefault="00857124" w:rsidP="004021F0">
            <w:pPr>
              <w:jc w:val="center"/>
              <w:rPr>
                <w:rFonts w:ascii="Arial" w:hAnsi="Arial"/>
                <w:sz w:val="28"/>
                <w:szCs w:val="28"/>
              </w:rPr>
            </w:pPr>
          </w:p>
        </w:tc>
        <w:tc>
          <w:tcPr>
            <w:tcW w:w="3654" w:type="dxa"/>
          </w:tcPr>
          <w:p w14:paraId="7FD2DF9D" w14:textId="77777777" w:rsidR="00857124" w:rsidRPr="00B44704" w:rsidRDefault="00857124" w:rsidP="004021F0">
            <w:pPr>
              <w:jc w:val="center"/>
              <w:rPr>
                <w:rFonts w:ascii="Arial" w:hAnsi="Arial"/>
                <w:sz w:val="28"/>
                <w:szCs w:val="28"/>
              </w:rPr>
            </w:pPr>
          </w:p>
        </w:tc>
        <w:tc>
          <w:tcPr>
            <w:tcW w:w="900" w:type="dxa"/>
          </w:tcPr>
          <w:p w14:paraId="57D98BCF" w14:textId="77777777" w:rsidR="00857124" w:rsidRPr="00B44704" w:rsidRDefault="00857124" w:rsidP="004021F0">
            <w:pPr>
              <w:jc w:val="center"/>
              <w:rPr>
                <w:rFonts w:ascii="Arial" w:hAnsi="Arial"/>
                <w:sz w:val="28"/>
                <w:szCs w:val="28"/>
              </w:rPr>
            </w:pPr>
          </w:p>
        </w:tc>
        <w:tc>
          <w:tcPr>
            <w:tcW w:w="900" w:type="dxa"/>
          </w:tcPr>
          <w:p w14:paraId="4FD5751E" w14:textId="77777777" w:rsidR="00857124" w:rsidRPr="00B44704" w:rsidRDefault="00857124" w:rsidP="004021F0">
            <w:pPr>
              <w:jc w:val="center"/>
              <w:rPr>
                <w:rFonts w:ascii="Arial" w:hAnsi="Arial"/>
                <w:sz w:val="28"/>
                <w:szCs w:val="28"/>
              </w:rPr>
            </w:pPr>
          </w:p>
        </w:tc>
      </w:tr>
      <w:tr w:rsidR="00857124" w:rsidRPr="00565A21" w14:paraId="561F3883" w14:textId="77777777" w:rsidTr="00857124">
        <w:tc>
          <w:tcPr>
            <w:tcW w:w="4752" w:type="dxa"/>
            <w:gridSpan w:val="3"/>
            <w:shd w:val="clear" w:color="auto" w:fill="000000" w:themeFill="text1"/>
          </w:tcPr>
          <w:p w14:paraId="12F62B0D" w14:textId="77777777" w:rsidR="00857124" w:rsidRPr="00565A21" w:rsidRDefault="00857124" w:rsidP="004021F0">
            <w:pPr>
              <w:rPr>
                <w:rFonts w:ascii="Arial" w:hAnsi="Arial"/>
                <w:b/>
                <w:sz w:val="8"/>
                <w:szCs w:val="8"/>
              </w:rPr>
            </w:pPr>
          </w:p>
        </w:tc>
        <w:tc>
          <w:tcPr>
            <w:tcW w:w="6156" w:type="dxa"/>
            <w:gridSpan w:val="4"/>
            <w:shd w:val="clear" w:color="auto" w:fill="000000" w:themeFill="text1"/>
          </w:tcPr>
          <w:p w14:paraId="08DE6040" w14:textId="77777777" w:rsidR="00857124" w:rsidRPr="00565A21" w:rsidRDefault="00857124" w:rsidP="004021F0">
            <w:pPr>
              <w:rPr>
                <w:rFonts w:ascii="Arial" w:hAnsi="Arial"/>
                <w:b/>
                <w:sz w:val="8"/>
                <w:szCs w:val="8"/>
              </w:rPr>
            </w:pPr>
          </w:p>
        </w:tc>
      </w:tr>
      <w:tr w:rsidR="00857124" w14:paraId="2C52068B" w14:textId="77777777" w:rsidTr="00D946CC">
        <w:trPr>
          <w:trHeight w:hRule="exact" w:val="288"/>
        </w:trPr>
        <w:tc>
          <w:tcPr>
            <w:tcW w:w="5454" w:type="dxa"/>
            <w:gridSpan w:val="4"/>
            <w:shd w:val="clear" w:color="auto" w:fill="A6A6A6" w:themeFill="background1" w:themeFillShade="A6"/>
          </w:tcPr>
          <w:p w14:paraId="06C7DB73" w14:textId="77777777" w:rsidR="00857124" w:rsidRPr="007A57AE" w:rsidRDefault="00857124" w:rsidP="004021F0">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3C3A86CC" w14:textId="77777777" w:rsidR="00857124" w:rsidRPr="007A57AE" w:rsidRDefault="00857124" w:rsidP="004021F0">
            <w:pPr>
              <w:rPr>
                <w:rFonts w:ascii="Arial" w:hAnsi="Arial"/>
              </w:rPr>
            </w:pPr>
            <w:r w:rsidRPr="00B44704">
              <w:rPr>
                <w:rFonts w:ascii="Arial" w:hAnsi="Arial"/>
                <w:b/>
              </w:rPr>
              <w:t>Group 4</w:t>
            </w:r>
            <w:r>
              <w:rPr>
                <w:rFonts w:ascii="Arial" w:hAnsi="Arial"/>
              </w:rPr>
              <w:t xml:space="preserve"> Inaccurate but Fluent</w:t>
            </w:r>
          </w:p>
        </w:tc>
      </w:tr>
      <w:tr w:rsidR="00857124" w:rsidRPr="00B44704" w14:paraId="46525841" w14:textId="77777777" w:rsidTr="00D946CC">
        <w:trPr>
          <w:trHeight w:hRule="exact" w:val="288"/>
        </w:trPr>
        <w:tc>
          <w:tcPr>
            <w:tcW w:w="3708" w:type="dxa"/>
          </w:tcPr>
          <w:p w14:paraId="61D1D271" w14:textId="77777777" w:rsidR="00857124" w:rsidRPr="003051F9" w:rsidRDefault="00857124" w:rsidP="004021F0">
            <w:pPr>
              <w:jc w:val="center"/>
              <w:rPr>
                <w:rFonts w:ascii="Arial" w:hAnsi="Arial"/>
                <w:sz w:val="18"/>
              </w:rPr>
            </w:pPr>
          </w:p>
        </w:tc>
        <w:tc>
          <w:tcPr>
            <w:tcW w:w="900" w:type="dxa"/>
            <w:shd w:val="clear" w:color="auto" w:fill="D9D9D9" w:themeFill="background1" w:themeFillShade="D9"/>
          </w:tcPr>
          <w:p w14:paraId="498331FC"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492170D4"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c>
          <w:tcPr>
            <w:tcW w:w="3654" w:type="dxa"/>
          </w:tcPr>
          <w:p w14:paraId="22F25E84" w14:textId="77777777" w:rsidR="00857124" w:rsidRPr="003051F9" w:rsidRDefault="00857124" w:rsidP="004021F0">
            <w:pPr>
              <w:jc w:val="center"/>
              <w:rPr>
                <w:rFonts w:ascii="Arial" w:hAnsi="Arial"/>
                <w:sz w:val="18"/>
              </w:rPr>
            </w:pPr>
          </w:p>
        </w:tc>
        <w:tc>
          <w:tcPr>
            <w:tcW w:w="900" w:type="dxa"/>
            <w:shd w:val="clear" w:color="auto" w:fill="D9D9D9" w:themeFill="background1" w:themeFillShade="D9"/>
          </w:tcPr>
          <w:p w14:paraId="4720BE34" w14:textId="77777777" w:rsidR="00857124" w:rsidRPr="003051F9" w:rsidRDefault="00857124" w:rsidP="004021F0">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4E2D98F9" w14:textId="77777777" w:rsidR="00857124" w:rsidRPr="003051F9" w:rsidRDefault="00857124" w:rsidP="004021F0">
            <w:pPr>
              <w:jc w:val="center"/>
              <w:rPr>
                <w:rFonts w:ascii="Arial" w:hAnsi="Arial"/>
                <w:sz w:val="18"/>
                <w:szCs w:val="20"/>
              </w:rPr>
            </w:pPr>
            <w:r w:rsidRPr="003051F9">
              <w:rPr>
                <w:rFonts w:ascii="Arial" w:hAnsi="Arial"/>
                <w:sz w:val="18"/>
                <w:szCs w:val="20"/>
              </w:rPr>
              <w:t>% ACC</w:t>
            </w:r>
          </w:p>
        </w:tc>
      </w:tr>
      <w:tr w:rsidR="00857124" w14:paraId="07B2383F" w14:textId="77777777" w:rsidTr="00D946CC">
        <w:trPr>
          <w:trHeight w:hRule="exact" w:val="288"/>
        </w:trPr>
        <w:tc>
          <w:tcPr>
            <w:tcW w:w="3708" w:type="dxa"/>
            <w:shd w:val="clear" w:color="auto" w:fill="F2F2F2" w:themeFill="background1" w:themeFillShade="F2"/>
          </w:tcPr>
          <w:p w14:paraId="6010A09C"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8EE6932" w14:textId="77777777" w:rsidR="00857124" w:rsidRPr="003051F9" w:rsidRDefault="00857124" w:rsidP="004021F0">
            <w:pPr>
              <w:jc w:val="center"/>
              <w:rPr>
                <w:rFonts w:ascii="Arial" w:hAnsi="Arial"/>
                <w:sz w:val="18"/>
                <w:szCs w:val="20"/>
              </w:rPr>
            </w:pPr>
            <w:r w:rsidRPr="003051F9">
              <w:rPr>
                <w:rFonts w:ascii="Arial" w:hAnsi="Arial"/>
                <w:sz w:val="18"/>
                <w:szCs w:val="20"/>
              </w:rPr>
              <w:t>- 55</w:t>
            </w:r>
          </w:p>
        </w:tc>
        <w:tc>
          <w:tcPr>
            <w:tcW w:w="846" w:type="dxa"/>
            <w:gridSpan w:val="2"/>
            <w:shd w:val="clear" w:color="auto" w:fill="F2F2F2" w:themeFill="background1" w:themeFillShade="F2"/>
          </w:tcPr>
          <w:p w14:paraId="6D468BE9" w14:textId="77777777" w:rsidR="00857124" w:rsidRPr="003051F9" w:rsidRDefault="00857124" w:rsidP="004021F0">
            <w:pPr>
              <w:jc w:val="center"/>
              <w:rPr>
                <w:rFonts w:ascii="Arial" w:hAnsi="Arial"/>
                <w:sz w:val="18"/>
                <w:szCs w:val="20"/>
              </w:rPr>
            </w:pPr>
            <w:r w:rsidRPr="003051F9">
              <w:rPr>
                <w:rFonts w:ascii="Arial" w:hAnsi="Arial"/>
                <w:sz w:val="18"/>
                <w:szCs w:val="20"/>
              </w:rPr>
              <w:t xml:space="preserve"> - 95%</w:t>
            </w:r>
          </w:p>
        </w:tc>
        <w:tc>
          <w:tcPr>
            <w:tcW w:w="3654" w:type="dxa"/>
            <w:shd w:val="clear" w:color="auto" w:fill="F2F2F2" w:themeFill="background1" w:themeFillShade="F2"/>
          </w:tcPr>
          <w:p w14:paraId="46726773" w14:textId="77777777" w:rsidR="00857124" w:rsidRPr="003051F9" w:rsidRDefault="00857124" w:rsidP="004021F0">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2DF77FB8" w14:textId="77777777" w:rsidR="00857124" w:rsidRPr="003051F9" w:rsidRDefault="00857124" w:rsidP="004021F0">
            <w:pPr>
              <w:jc w:val="center"/>
              <w:rPr>
                <w:rFonts w:ascii="Arial" w:hAnsi="Arial"/>
                <w:sz w:val="18"/>
                <w:szCs w:val="20"/>
              </w:rPr>
            </w:pPr>
            <w:r w:rsidRPr="003051F9">
              <w:rPr>
                <w:rFonts w:ascii="Arial" w:hAnsi="Arial"/>
                <w:sz w:val="18"/>
                <w:szCs w:val="20"/>
              </w:rPr>
              <w:t>55 +</w:t>
            </w:r>
          </w:p>
        </w:tc>
        <w:tc>
          <w:tcPr>
            <w:tcW w:w="900" w:type="dxa"/>
            <w:shd w:val="clear" w:color="auto" w:fill="F2F2F2" w:themeFill="background1" w:themeFillShade="F2"/>
          </w:tcPr>
          <w:p w14:paraId="0AEB80A0" w14:textId="77777777" w:rsidR="00857124" w:rsidRPr="003051F9" w:rsidRDefault="00857124" w:rsidP="004021F0">
            <w:pPr>
              <w:jc w:val="center"/>
              <w:rPr>
                <w:rFonts w:ascii="Arial" w:hAnsi="Arial"/>
                <w:sz w:val="18"/>
                <w:szCs w:val="20"/>
              </w:rPr>
            </w:pPr>
            <w:r w:rsidRPr="003051F9">
              <w:rPr>
                <w:rFonts w:ascii="Arial" w:hAnsi="Arial"/>
                <w:sz w:val="18"/>
                <w:szCs w:val="20"/>
              </w:rPr>
              <w:t>- 95%</w:t>
            </w:r>
          </w:p>
        </w:tc>
      </w:tr>
      <w:tr w:rsidR="00857124" w14:paraId="11525C1F" w14:textId="77777777" w:rsidTr="00D946CC">
        <w:trPr>
          <w:trHeight w:hRule="exact" w:val="360"/>
        </w:trPr>
        <w:tc>
          <w:tcPr>
            <w:tcW w:w="3708" w:type="dxa"/>
          </w:tcPr>
          <w:p w14:paraId="5B246C40" w14:textId="77777777" w:rsidR="00857124" w:rsidRPr="00B44704" w:rsidRDefault="00857124" w:rsidP="004021F0">
            <w:pPr>
              <w:jc w:val="center"/>
              <w:rPr>
                <w:rFonts w:ascii="Arial" w:hAnsi="Arial"/>
                <w:sz w:val="28"/>
                <w:szCs w:val="28"/>
              </w:rPr>
            </w:pPr>
          </w:p>
        </w:tc>
        <w:tc>
          <w:tcPr>
            <w:tcW w:w="900" w:type="dxa"/>
          </w:tcPr>
          <w:p w14:paraId="1F59C944" w14:textId="77777777" w:rsidR="00857124" w:rsidRPr="007A57AE" w:rsidRDefault="00857124" w:rsidP="004021F0">
            <w:pPr>
              <w:jc w:val="center"/>
              <w:rPr>
                <w:rFonts w:ascii="Arial" w:hAnsi="Arial"/>
              </w:rPr>
            </w:pPr>
          </w:p>
        </w:tc>
        <w:tc>
          <w:tcPr>
            <w:tcW w:w="846" w:type="dxa"/>
            <w:gridSpan w:val="2"/>
          </w:tcPr>
          <w:p w14:paraId="528AEC66" w14:textId="77777777" w:rsidR="00857124" w:rsidRPr="007A57AE" w:rsidRDefault="00857124" w:rsidP="004021F0">
            <w:pPr>
              <w:jc w:val="center"/>
              <w:rPr>
                <w:rFonts w:ascii="Arial" w:hAnsi="Arial"/>
              </w:rPr>
            </w:pPr>
          </w:p>
        </w:tc>
        <w:tc>
          <w:tcPr>
            <w:tcW w:w="3654" w:type="dxa"/>
          </w:tcPr>
          <w:p w14:paraId="369BF5D3" w14:textId="77777777" w:rsidR="00857124" w:rsidRPr="007A57AE" w:rsidRDefault="00857124" w:rsidP="004021F0">
            <w:pPr>
              <w:jc w:val="center"/>
              <w:rPr>
                <w:rFonts w:ascii="Arial" w:hAnsi="Arial"/>
              </w:rPr>
            </w:pPr>
          </w:p>
        </w:tc>
        <w:tc>
          <w:tcPr>
            <w:tcW w:w="900" w:type="dxa"/>
          </w:tcPr>
          <w:p w14:paraId="1832614B" w14:textId="77777777" w:rsidR="00857124" w:rsidRPr="007A57AE" w:rsidRDefault="00857124" w:rsidP="004021F0">
            <w:pPr>
              <w:jc w:val="center"/>
              <w:rPr>
                <w:rFonts w:ascii="Arial" w:hAnsi="Arial"/>
              </w:rPr>
            </w:pPr>
          </w:p>
        </w:tc>
        <w:tc>
          <w:tcPr>
            <w:tcW w:w="900" w:type="dxa"/>
          </w:tcPr>
          <w:p w14:paraId="5FCB3237" w14:textId="77777777" w:rsidR="00857124" w:rsidRPr="007A57AE" w:rsidRDefault="00857124" w:rsidP="004021F0">
            <w:pPr>
              <w:jc w:val="center"/>
              <w:rPr>
                <w:rFonts w:ascii="Arial" w:hAnsi="Arial"/>
              </w:rPr>
            </w:pPr>
          </w:p>
        </w:tc>
      </w:tr>
      <w:tr w:rsidR="00857124" w14:paraId="1D7D79A5" w14:textId="77777777" w:rsidTr="00D946CC">
        <w:trPr>
          <w:trHeight w:hRule="exact" w:val="360"/>
        </w:trPr>
        <w:tc>
          <w:tcPr>
            <w:tcW w:w="3708" w:type="dxa"/>
          </w:tcPr>
          <w:p w14:paraId="1FA4D992" w14:textId="77777777" w:rsidR="00857124" w:rsidRPr="00B44704" w:rsidRDefault="00857124" w:rsidP="004021F0">
            <w:pPr>
              <w:jc w:val="center"/>
              <w:rPr>
                <w:rFonts w:ascii="Arial" w:hAnsi="Arial"/>
                <w:sz w:val="28"/>
                <w:szCs w:val="28"/>
              </w:rPr>
            </w:pPr>
          </w:p>
        </w:tc>
        <w:tc>
          <w:tcPr>
            <w:tcW w:w="900" w:type="dxa"/>
          </w:tcPr>
          <w:p w14:paraId="123B7462" w14:textId="77777777" w:rsidR="00857124" w:rsidRPr="007A57AE" w:rsidRDefault="00857124" w:rsidP="004021F0">
            <w:pPr>
              <w:jc w:val="center"/>
              <w:rPr>
                <w:rFonts w:ascii="Arial" w:hAnsi="Arial"/>
              </w:rPr>
            </w:pPr>
          </w:p>
        </w:tc>
        <w:tc>
          <w:tcPr>
            <w:tcW w:w="846" w:type="dxa"/>
            <w:gridSpan w:val="2"/>
          </w:tcPr>
          <w:p w14:paraId="0DEC8BE0" w14:textId="77777777" w:rsidR="00857124" w:rsidRPr="007A57AE" w:rsidRDefault="00857124" w:rsidP="004021F0">
            <w:pPr>
              <w:jc w:val="center"/>
              <w:rPr>
                <w:rFonts w:ascii="Arial" w:hAnsi="Arial"/>
              </w:rPr>
            </w:pPr>
          </w:p>
        </w:tc>
        <w:tc>
          <w:tcPr>
            <w:tcW w:w="3654" w:type="dxa"/>
          </w:tcPr>
          <w:p w14:paraId="46BED3A9" w14:textId="77777777" w:rsidR="00857124" w:rsidRPr="007A57AE" w:rsidRDefault="00857124" w:rsidP="004021F0">
            <w:pPr>
              <w:jc w:val="center"/>
              <w:rPr>
                <w:rFonts w:ascii="Arial" w:hAnsi="Arial"/>
              </w:rPr>
            </w:pPr>
          </w:p>
        </w:tc>
        <w:tc>
          <w:tcPr>
            <w:tcW w:w="900" w:type="dxa"/>
          </w:tcPr>
          <w:p w14:paraId="21CAD895" w14:textId="77777777" w:rsidR="00857124" w:rsidRPr="007A57AE" w:rsidRDefault="00857124" w:rsidP="004021F0">
            <w:pPr>
              <w:jc w:val="center"/>
              <w:rPr>
                <w:rFonts w:ascii="Arial" w:hAnsi="Arial"/>
              </w:rPr>
            </w:pPr>
          </w:p>
        </w:tc>
        <w:tc>
          <w:tcPr>
            <w:tcW w:w="900" w:type="dxa"/>
          </w:tcPr>
          <w:p w14:paraId="7DE38BF7" w14:textId="77777777" w:rsidR="00857124" w:rsidRPr="007A57AE" w:rsidRDefault="00857124" w:rsidP="004021F0">
            <w:pPr>
              <w:jc w:val="center"/>
              <w:rPr>
                <w:rFonts w:ascii="Arial" w:hAnsi="Arial"/>
              </w:rPr>
            </w:pPr>
          </w:p>
        </w:tc>
      </w:tr>
      <w:tr w:rsidR="00857124" w14:paraId="486F2C38" w14:textId="77777777" w:rsidTr="00D946CC">
        <w:trPr>
          <w:trHeight w:hRule="exact" w:val="360"/>
        </w:trPr>
        <w:tc>
          <w:tcPr>
            <w:tcW w:w="3708" w:type="dxa"/>
          </w:tcPr>
          <w:p w14:paraId="71B06C9B" w14:textId="77777777" w:rsidR="00857124" w:rsidRPr="00B44704" w:rsidRDefault="00857124" w:rsidP="004021F0">
            <w:pPr>
              <w:jc w:val="center"/>
              <w:rPr>
                <w:rFonts w:ascii="Arial" w:hAnsi="Arial"/>
                <w:sz w:val="28"/>
                <w:szCs w:val="28"/>
              </w:rPr>
            </w:pPr>
          </w:p>
        </w:tc>
        <w:tc>
          <w:tcPr>
            <w:tcW w:w="900" w:type="dxa"/>
          </w:tcPr>
          <w:p w14:paraId="184362F5" w14:textId="77777777" w:rsidR="00857124" w:rsidRPr="007A57AE" w:rsidRDefault="00857124" w:rsidP="004021F0">
            <w:pPr>
              <w:jc w:val="center"/>
              <w:rPr>
                <w:rFonts w:ascii="Arial" w:hAnsi="Arial"/>
              </w:rPr>
            </w:pPr>
          </w:p>
        </w:tc>
        <w:tc>
          <w:tcPr>
            <w:tcW w:w="846" w:type="dxa"/>
            <w:gridSpan w:val="2"/>
          </w:tcPr>
          <w:p w14:paraId="6C38132A" w14:textId="77777777" w:rsidR="00857124" w:rsidRPr="007A57AE" w:rsidRDefault="00857124" w:rsidP="004021F0">
            <w:pPr>
              <w:jc w:val="center"/>
              <w:rPr>
                <w:rFonts w:ascii="Arial" w:hAnsi="Arial"/>
              </w:rPr>
            </w:pPr>
          </w:p>
        </w:tc>
        <w:tc>
          <w:tcPr>
            <w:tcW w:w="3654" w:type="dxa"/>
          </w:tcPr>
          <w:p w14:paraId="3E441B02" w14:textId="77777777" w:rsidR="00857124" w:rsidRPr="007A57AE" w:rsidRDefault="00857124" w:rsidP="004021F0">
            <w:pPr>
              <w:jc w:val="center"/>
              <w:rPr>
                <w:rFonts w:ascii="Arial" w:hAnsi="Arial"/>
              </w:rPr>
            </w:pPr>
          </w:p>
        </w:tc>
        <w:tc>
          <w:tcPr>
            <w:tcW w:w="900" w:type="dxa"/>
          </w:tcPr>
          <w:p w14:paraId="55CCF32B" w14:textId="77777777" w:rsidR="00857124" w:rsidRPr="007A57AE" w:rsidRDefault="00857124" w:rsidP="004021F0">
            <w:pPr>
              <w:jc w:val="center"/>
              <w:rPr>
                <w:rFonts w:ascii="Arial" w:hAnsi="Arial"/>
              </w:rPr>
            </w:pPr>
          </w:p>
        </w:tc>
        <w:tc>
          <w:tcPr>
            <w:tcW w:w="900" w:type="dxa"/>
          </w:tcPr>
          <w:p w14:paraId="3299917D" w14:textId="77777777" w:rsidR="00857124" w:rsidRPr="007A57AE" w:rsidRDefault="00857124" w:rsidP="004021F0">
            <w:pPr>
              <w:jc w:val="center"/>
              <w:rPr>
                <w:rFonts w:ascii="Arial" w:hAnsi="Arial"/>
              </w:rPr>
            </w:pPr>
          </w:p>
        </w:tc>
      </w:tr>
      <w:tr w:rsidR="00857124" w14:paraId="2FAF706A" w14:textId="77777777" w:rsidTr="00D946CC">
        <w:trPr>
          <w:trHeight w:hRule="exact" w:val="360"/>
        </w:trPr>
        <w:tc>
          <w:tcPr>
            <w:tcW w:w="3708" w:type="dxa"/>
          </w:tcPr>
          <w:p w14:paraId="6C0048F1" w14:textId="77777777" w:rsidR="00857124" w:rsidRPr="00B44704" w:rsidRDefault="00857124" w:rsidP="004021F0">
            <w:pPr>
              <w:jc w:val="center"/>
              <w:rPr>
                <w:rFonts w:ascii="Arial" w:hAnsi="Arial"/>
                <w:sz w:val="28"/>
                <w:szCs w:val="28"/>
              </w:rPr>
            </w:pPr>
          </w:p>
        </w:tc>
        <w:tc>
          <w:tcPr>
            <w:tcW w:w="900" w:type="dxa"/>
          </w:tcPr>
          <w:p w14:paraId="61FB3544" w14:textId="77777777" w:rsidR="00857124" w:rsidRPr="007A57AE" w:rsidRDefault="00857124" w:rsidP="004021F0">
            <w:pPr>
              <w:jc w:val="center"/>
              <w:rPr>
                <w:rFonts w:ascii="Arial" w:hAnsi="Arial"/>
              </w:rPr>
            </w:pPr>
          </w:p>
        </w:tc>
        <w:tc>
          <w:tcPr>
            <w:tcW w:w="846" w:type="dxa"/>
            <w:gridSpan w:val="2"/>
          </w:tcPr>
          <w:p w14:paraId="7D376B4F" w14:textId="77777777" w:rsidR="00857124" w:rsidRPr="007A57AE" w:rsidRDefault="00857124" w:rsidP="004021F0">
            <w:pPr>
              <w:jc w:val="center"/>
              <w:rPr>
                <w:rFonts w:ascii="Arial" w:hAnsi="Arial"/>
              </w:rPr>
            </w:pPr>
          </w:p>
        </w:tc>
        <w:tc>
          <w:tcPr>
            <w:tcW w:w="3654" w:type="dxa"/>
          </w:tcPr>
          <w:p w14:paraId="521CAE55" w14:textId="77777777" w:rsidR="00857124" w:rsidRPr="007A57AE" w:rsidRDefault="00857124" w:rsidP="004021F0">
            <w:pPr>
              <w:jc w:val="center"/>
              <w:rPr>
                <w:rFonts w:ascii="Arial" w:hAnsi="Arial"/>
              </w:rPr>
            </w:pPr>
          </w:p>
        </w:tc>
        <w:tc>
          <w:tcPr>
            <w:tcW w:w="900" w:type="dxa"/>
          </w:tcPr>
          <w:p w14:paraId="3158DDCE" w14:textId="77777777" w:rsidR="00857124" w:rsidRPr="007A57AE" w:rsidRDefault="00857124" w:rsidP="004021F0">
            <w:pPr>
              <w:jc w:val="center"/>
              <w:rPr>
                <w:rFonts w:ascii="Arial" w:hAnsi="Arial"/>
              </w:rPr>
            </w:pPr>
          </w:p>
        </w:tc>
        <w:tc>
          <w:tcPr>
            <w:tcW w:w="900" w:type="dxa"/>
          </w:tcPr>
          <w:p w14:paraId="3941E308" w14:textId="77777777" w:rsidR="00857124" w:rsidRPr="007A57AE" w:rsidRDefault="00857124" w:rsidP="004021F0">
            <w:pPr>
              <w:jc w:val="center"/>
              <w:rPr>
                <w:rFonts w:ascii="Arial" w:hAnsi="Arial"/>
              </w:rPr>
            </w:pPr>
          </w:p>
        </w:tc>
      </w:tr>
      <w:tr w:rsidR="00857124" w14:paraId="44527E48" w14:textId="77777777" w:rsidTr="00D946CC">
        <w:trPr>
          <w:trHeight w:hRule="exact" w:val="360"/>
        </w:trPr>
        <w:tc>
          <w:tcPr>
            <w:tcW w:w="3708" w:type="dxa"/>
          </w:tcPr>
          <w:p w14:paraId="7878696C" w14:textId="77777777" w:rsidR="00857124" w:rsidRPr="00B44704" w:rsidRDefault="00857124" w:rsidP="004021F0">
            <w:pPr>
              <w:jc w:val="center"/>
              <w:rPr>
                <w:rFonts w:ascii="Arial" w:hAnsi="Arial"/>
                <w:sz w:val="28"/>
                <w:szCs w:val="28"/>
              </w:rPr>
            </w:pPr>
          </w:p>
        </w:tc>
        <w:tc>
          <w:tcPr>
            <w:tcW w:w="900" w:type="dxa"/>
          </w:tcPr>
          <w:p w14:paraId="3E71490C" w14:textId="77777777" w:rsidR="00857124" w:rsidRPr="007A57AE" w:rsidRDefault="00857124" w:rsidP="004021F0">
            <w:pPr>
              <w:jc w:val="center"/>
              <w:rPr>
                <w:rFonts w:ascii="Arial" w:hAnsi="Arial"/>
              </w:rPr>
            </w:pPr>
          </w:p>
        </w:tc>
        <w:tc>
          <w:tcPr>
            <w:tcW w:w="846" w:type="dxa"/>
            <w:gridSpan w:val="2"/>
          </w:tcPr>
          <w:p w14:paraId="1B0C3218" w14:textId="77777777" w:rsidR="00857124" w:rsidRPr="007A57AE" w:rsidRDefault="00857124" w:rsidP="004021F0">
            <w:pPr>
              <w:jc w:val="center"/>
              <w:rPr>
                <w:rFonts w:ascii="Arial" w:hAnsi="Arial"/>
              </w:rPr>
            </w:pPr>
          </w:p>
        </w:tc>
        <w:tc>
          <w:tcPr>
            <w:tcW w:w="3654" w:type="dxa"/>
          </w:tcPr>
          <w:p w14:paraId="3DEA894D" w14:textId="77777777" w:rsidR="00857124" w:rsidRPr="007A57AE" w:rsidRDefault="00857124" w:rsidP="004021F0">
            <w:pPr>
              <w:jc w:val="center"/>
              <w:rPr>
                <w:rFonts w:ascii="Arial" w:hAnsi="Arial"/>
              </w:rPr>
            </w:pPr>
          </w:p>
        </w:tc>
        <w:tc>
          <w:tcPr>
            <w:tcW w:w="900" w:type="dxa"/>
          </w:tcPr>
          <w:p w14:paraId="69A22CDB" w14:textId="77777777" w:rsidR="00857124" w:rsidRPr="007A57AE" w:rsidRDefault="00857124" w:rsidP="004021F0">
            <w:pPr>
              <w:jc w:val="center"/>
              <w:rPr>
                <w:rFonts w:ascii="Arial" w:hAnsi="Arial"/>
              </w:rPr>
            </w:pPr>
          </w:p>
        </w:tc>
        <w:tc>
          <w:tcPr>
            <w:tcW w:w="900" w:type="dxa"/>
          </w:tcPr>
          <w:p w14:paraId="0D9FBE41" w14:textId="77777777" w:rsidR="00857124" w:rsidRPr="007A57AE" w:rsidRDefault="00857124" w:rsidP="004021F0">
            <w:pPr>
              <w:jc w:val="center"/>
              <w:rPr>
                <w:rFonts w:ascii="Arial" w:hAnsi="Arial"/>
              </w:rPr>
            </w:pPr>
          </w:p>
        </w:tc>
      </w:tr>
      <w:tr w:rsidR="00857124" w14:paraId="47D4E3E9" w14:textId="77777777" w:rsidTr="00D946CC">
        <w:trPr>
          <w:trHeight w:hRule="exact" w:val="360"/>
        </w:trPr>
        <w:tc>
          <w:tcPr>
            <w:tcW w:w="3708" w:type="dxa"/>
          </w:tcPr>
          <w:p w14:paraId="2BC3729D" w14:textId="77777777" w:rsidR="00857124" w:rsidRPr="00B44704" w:rsidRDefault="00857124" w:rsidP="004021F0">
            <w:pPr>
              <w:jc w:val="center"/>
              <w:rPr>
                <w:rFonts w:ascii="Arial" w:hAnsi="Arial"/>
                <w:sz w:val="28"/>
                <w:szCs w:val="28"/>
              </w:rPr>
            </w:pPr>
          </w:p>
        </w:tc>
        <w:tc>
          <w:tcPr>
            <w:tcW w:w="900" w:type="dxa"/>
          </w:tcPr>
          <w:p w14:paraId="0410BE71" w14:textId="77777777" w:rsidR="00857124" w:rsidRPr="007A57AE" w:rsidRDefault="00857124" w:rsidP="004021F0">
            <w:pPr>
              <w:jc w:val="center"/>
              <w:rPr>
                <w:rFonts w:ascii="Arial" w:hAnsi="Arial"/>
              </w:rPr>
            </w:pPr>
          </w:p>
        </w:tc>
        <w:tc>
          <w:tcPr>
            <w:tcW w:w="846" w:type="dxa"/>
            <w:gridSpan w:val="2"/>
          </w:tcPr>
          <w:p w14:paraId="11669A85" w14:textId="77777777" w:rsidR="00857124" w:rsidRPr="007A57AE" w:rsidRDefault="00857124" w:rsidP="004021F0">
            <w:pPr>
              <w:jc w:val="center"/>
              <w:rPr>
                <w:rFonts w:ascii="Arial" w:hAnsi="Arial"/>
              </w:rPr>
            </w:pPr>
          </w:p>
        </w:tc>
        <w:tc>
          <w:tcPr>
            <w:tcW w:w="3654" w:type="dxa"/>
          </w:tcPr>
          <w:p w14:paraId="28428CE7" w14:textId="77777777" w:rsidR="00857124" w:rsidRPr="007A57AE" w:rsidRDefault="00857124" w:rsidP="004021F0">
            <w:pPr>
              <w:jc w:val="center"/>
              <w:rPr>
                <w:rFonts w:ascii="Arial" w:hAnsi="Arial"/>
              </w:rPr>
            </w:pPr>
          </w:p>
        </w:tc>
        <w:tc>
          <w:tcPr>
            <w:tcW w:w="900" w:type="dxa"/>
          </w:tcPr>
          <w:p w14:paraId="1C243052" w14:textId="77777777" w:rsidR="00857124" w:rsidRPr="007A57AE" w:rsidRDefault="00857124" w:rsidP="004021F0">
            <w:pPr>
              <w:jc w:val="center"/>
              <w:rPr>
                <w:rFonts w:ascii="Arial" w:hAnsi="Arial"/>
              </w:rPr>
            </w:pPr>
          </w:p>
        </w:tc>
        <w:tc>
          <w:tcPr>
            <w:tcW w:w="900" w:type="dxa"/>
          </w:tcPr>
          <w:p w14:paraId="335E6852" w14:textId="77777777" w:rsidR="00857124" w:rsidRPr="007A57AE" w:rsidRDefault="00857124" w:rsidP="004021F0">
            <w:pPr>
              <w:jc w:val="center"/>
              <w:rPr>
                <w:rFonts w:ascii="Arial" w:hAnsi="Arial"/>
              </w:rPr>
            </w:pPr>
          </w:p>
        </w:tc>
      </w:tr>
      <w:tr w:rsidR="00857124" w14:paraId="09F828B8" w14:textId="77777777" w:rsidTr="00D946CC">
        <w:trPr>
          <w:trHeight w:hRule="exact" w:val="360"/>
        </w:trPr>
        <w:tc>
          <w:tcPr>
            <w:tcW w:w="3708" w:type="dxa"/>
          </w:tcPr>
          <w:p w14:paraId="4D383E7B" w14:textId="77777777" w:rsidR="00857124" w:rsidRPr="00B44704" w:rsidRDefault="00857124" w:rsidP="004021F0">
            <w:pPr>
              <w:jc w:val="center"/>
              <w:rPr>
                <w:rFonts w:ascii="Arial" w:hAnsi="Arial"/>
                <w:sz w:val="28"/>
                <w:szCs w:val="28"/>
              </w:rPr>
            </w:pPr>
          </w:p>
        </w:tc>
        <w:tc>
          <w:tcPr>
            <w:tcW w:w="900" w:type="dxa"/>
          </w:tcPr>
          <w:p w14:paraId="01C1D08D" w14:textId="77777777" w:rsidR="00857124" w:rsidRPr="007A57AE" w:rsidRDefault="00857124" w:rsidP="004021F0">
            <w:pPr>
              <w:jc w:val="center"/>
              <w:rPr>
                <w:rFonts w:ascii="Arial" w:hAnsi="Arial"/>
              </w:rPr>
            </w:pPr>
          </w:p>
        </w:tc>
        <w:tc>
          <w:tcPr>
            <w:tcW w:w="846" w:type="dxa"/>
            <w:gridSpan w:val="2"/>
          </w:tcPr>
          <w:p w14:paraId="036A58DD" w14:textId="77777777" w:rsidR="00857124" w:rsidRPr="007A57AE" w:rsidRDefault="00857124" w:rsidP="004021F0">
            <w:pPr>
              <w:jc w:val="center"/>
              <w:rPr>
                <w:rFonts w:ascii="Arial" w:hAnsi="Arial"/>
              </w:rPr>
            </w:pPr>
          </w:p>
        </w:tc>
        <w:tc>
          <w:tcPr>
            <w:tcW w:w="3654" w:type="dxa"/>
          </w:tcPr>
          <w:p w14:paraId="21DFCD23" w14:textId="77777777" w:rsidR="00857124" w:rsidRPr="007A57AE" w:rsidRDefault="00857124" w:rsidP="004021F0">
            <w:pPr>
              <w:jc w:val="center"/>
              <w:rPr>
                <w:rFonts w:ascii="Arial" w:hAnsi="Arial"/>
              </w:rPr>
            </w:pPr>
          </w:p>
        </w:tc>
        <w:tc>
          <w:tcPr>
            <w:tcW w:w="900" w:type="dxa"/>
          </w:tcPr>
          <w:p w14:paraId="21CD80B0" w14:textId="77777777" w:rsidR="00857124" w:rsidRPr="007A57AE" w:rsidRDefault="00857124" w:rsidP="004021F0">
            <w:pPr>
              <w:jc w:val="center"/>
              <w:rPr>
                <w:rFonts w:ascii="Arial" w:hAnsi="Arial"/>
              </w:rPr>
            </w:pPr>
          </w:p>
        </w:tc>
        <w:tc>
          <w:tcPr>
            <w:tcW w:w="900" w:type="dxa"/>
          </w:tcPr>
          <w:p w14:paraId="63CEA761" w14:textId="77777777" w:rsidR="00857124" w:rsidRPr="007A57AE" w:rsidRDefault="00857124" w:rsidP="004021F0">
            <w:pPr>
              <w:jc w:val="center"/>
              <w:rPr>
                <w:rFonts w:ascii="Arial" w:hAnsi="Arial"/>
              </w:rPr>
            </w:pPr>
          </w:p>
        </w:tc>
      </w:tr>
      <w:tr w:rsidR="00857124" w14:paraId="2F70835D" w14:textId="77777777" w:rsidTr="00D946CC">
        <w:trPr>
          <w:trHeight w:hRule="exact" w:val="360"/>
        </w:trPr>
        <w:tc>
          <w:tcPr>
            <w:tcW w:w="3708" w:type="dxa"/>
          </w:tcPr>
          <w:p w14:paraId="103EC901" w14:textId="77777777" w:rsidR="00857124" w:rsidRPr="00B44704" w:rsidRDefault="00857124" w:rsidP="004021F0">
            <w:pPr>
              <w:jc w:val="center"/>
              <w:rPr>
                <w:rFonts w:ascii="Arial" w:hAnsi="Arial"/>
                <w:sz w:val="28"/>
                <w:szCs w:val="28"/>
              </w:rPr>
            </w:pPr>
          </w:p>
        </w:tc>
        <w:tc>
          <w:tcPr>
            <w:tcW w:w="900" w:type="dxa"/>
          </w:tcPr>
          <w:p w14:paraId="53B1DAA4" w14:textId="77777777" w:rsidR="00857124" w:rsidRPr="007A57AE" w:rsidRDefault="00857124" w:rsidP="004021F0">
            <w:pPr>
              <w:jc w:val="center"/>
              <w:rPr>
                <w:rFonts w:ascii="Arial" w:hAnsi="Arial"/>
              </w:rPr>
            </w:pPr>
          </w:p>
        </w:tc>
        <w:tc>
          <w:tcPr>
            <w:tcW w:w="846" w:type="dxa"/>
            <w:gridSpan w:val="2"/>
          </w:tcPr>
          <w:p w14:paraId="691DB704" w14:textId="77777777" w:rsidR="00857124" w:rsidRPr="007A57AE" w:rsidRDefault="00857124" w:rsidP="004021F0">
            <w:pPr>
              <w:jc w:val="center"/>
              <w:rPr>
                <w:rFonts w:ascii="Arial" w:hAnsi="Arial"/>
              </w:rPr>
            </w:pPr>
          </w:p>
        </w:tc>
        <w:tc>
          <w:tcPr>
            <w:tcW w:w="3654" w:type="dxa"/>
          </w:tcPr>
          <w:p w14:paraId="340314CE" w14:textId="77777777" w:rsidR="00857124" w:rsidRPr="007A57AE" w:rsidRDefault="00857124" w:rsidP="004021F0">
            <w:pPr>
              <w:jc w:val="center"/>
              <w:rPr>
                <w:rFonts w:ascii="Arial" w:hAnsi="Arial"/>
              </w:rPr>
            </w:pPr>
          </w:p>
        </w:tc>
        <w:tc>
          <w:tcPr>
            <w:tcW w:w="900" w:type="dxa"/>
          </w:tcPr>
          <w:p w14:paraId="75420271" w14:textId="77777777" w:rsidR="00857124" w:rsidRPr="007A57AE" w:rsidRDefault="00857124" w:rsidP="004021F0">
            <w:pPr>
              <w:jc w:val="center"/>
              <w:rPr>
                <w:rFonts w:ascii="Arial" w:hAnsi="Arial"/>
              </w:rPr>
            </w:pPr>
          </w:p>
        </w:tc>
        <w:tc>
          <w:tcPr>
            <w:tcW w:w="900" w:type="dxa"/>
          </w:tcPr>
          <w:p w14:paraId="0064A091" w14:textId="77777777" w:rsidR="00857124" w:rsidRPr="007A57AE" w:rsidRDefault="00857124" w:rsidP="004021F0">
            <w:pPr>
              <w:jc w:val="center"/>
              <w:rPr>
                <w:rFonts w:ascii="Arial" w:hAnsi="Arial"/>
              </w:rPr>
            </w:pPr>
          </w:p>
        </w:tc>
      </w:tr>
      <w:tr w:rsidR="00857124" w14:paraId="606AC8B7" w14:textId="77777777" w:rsidTr="00D946CC">
        <w:trPr>
          <w:trHeight w:hRule="exact" w:val="360"/>
        </w:trPr>
        <w:tc>
          <w:tcPr>
            <w:tcW w:w="3708" w:type="dxa"/>
          </w:tcPr>
          <w:p w14:paraId="0A6C5278" w14:textId="77777777" w:rsidR="00857124" w:rsidRPr="00B44704" w:rsidRDefault="00857124" w:rsidP="004021F0">
            <w:pPr>
              <w:jc w:val="center"/>
              <w:rPr>
                <w:rFonts w:ascii="Arial" w:hAnsi="Arial"/>
                <w:sz w:val="28"/>
                <w:szCs w:val="28"/>
              </w:rPr>
            </w:pPr>
          </w:p>
        </w:tc>
        <w:tc>
          <w:tcPr>
            <w:tcW w:w="900" w:type="dxa"/>
          </w:tcPr>
          <w:p w14:paraId="78A4729F" w14:textId="77777777" w:rsidR="00857124" w:rsidRPr="007A57AE" w:rsidRDefault="00857124" w:rsidP="004021F0">
            <w:pPr>
              <w:jc w:val="center"/>
              <w:rPr>
                <w:rFonts w:ascii="Arial" w:hAnsi="Arial"/>
              </w:rPr>
            </w:pPr>
          </w:p>
        </w:tc>
        <w:tc>
          <w:tcPr>
            <w:tcW w:w="846" w:type="dxa"/>
            <w:gridSpan w:val="2"/>
          </w:tcPr>
          <w:p w14:paraId="57CE4455" w14:textId="77777777" w:rsidR="00857124" w:rsidRPr="007A57AE" w:rsidRDefault="00857124" w:rsidP="004021F0">
            <w:pPr>
              <w:jc w:val="center"/>
              <w:rPr>
                <w:rFonts w:ascii="Arial" w:hAnsi="Arial"/>
              </w:rPr>
            </w:pPr>
          </w:p>
        </w:tc>
        <w:tc>
          <w:tcPr>
            <w:tcW w:w="3654" w:type="dxa"/>
          </w:tcPr>
          <w:p w14:paraId="1F205369" w14:textId="77777777" w:rsidR="00857124" w:rsidRPr="007A57AE" w:rsidRDefault="00857124" w:rsidP="004021F0">
            <w:pPr>
              <w:jc w:val="center"/>
              <w:rPr>
                <w:rFonts w:ascii="Arial" w:hAnsi="Arial"/>
              </w:rPr>
            </w:pPr>
          </w:p>
        </w:tc>
        <w:tc>
          <w:tcPr>
            <w:tcW w:w="900" w:type="dxa"/>
          </w:tcPr>
          <w:p w14:paraId="362CB784" w14:textId="77777777" w:rsidR="00857124" w:rsidRPr="007A57AE" w:rsidRDefault="00857124" w:rsidP="004021F0">
            <w:pPr>
              <w:jc w:val="center"/>
              <w:rPr>
                <w:rFonts w:ascii="Arial" w:hAnsi="Arial"/>
              </w:rPr>
            </w:pPr>
          </w:p>
        </w:tc>
        <w:tc>
          <w:tcPr>
            <w:tcW w:w="900" w:type="dxa"/>
          </w:tcPr>
          <w:p w14:paraId="6C890AA8" w14:textId="77777777" w:rsidR="00857124" w:rsidRPr="007A57AE" w:rsidRDefault="00857124" w:rsidP="004021F0">
            <w:pPr>
              <w:jc w:val="center"/>
              <w:rPr>
                <w:rFonts w:ascii="Arial" w:hAnsi="Arial"/>
              </w:rPr>
            </w:pPr>
          </w:p>
        </w:tc>
      </w:tr>
      <w:tr w:rsidR="00857124" w14:paraId="7D949BC1" w14:textId="77777777" w:rsidTr="00D946CC">
        <w:trPr>
          <w:trHeight w:hRule="exact" w:val="360"/>
        </w:trPr>
        <w:tc>
          <w:tcPr>
            <w:tcW w:w="3708" w:type="dxa"/>
          </w:tcPr>
          <w:p w14:paraId="7BA2EDB7" w14:textId="77777777" w:rsidR="00857124" w:rsidRPr="00B44704" w:rsidRDefault="00857124" w:rsidP="004021F0">
            <w:pPr>
              <w:jc w:val="center"/>
              <w:rPr>
                <w:rFonts w:ascii="Arial" w:hAnsi="Arial"/>
                <w:sz w:val="28"/>
                <w:szCs w:val="28"/>
              </w:rPr>
            </w:pPr>
          </w:p>
        </w:tc>
        <w:tc>
          <w:tcPr>
            <w:tcW w:w="900" w:type="dxa"/>
          </w:tcPr>
          <w:p w14:paraId="3486927F" w14:textId="77777777" w:rsidR="00857124" w:rsidRPr="007A57AE" w:rsidRDefault="00857124" w:rsidP="004021F0">
            <w:pPr>
              <w:jc w:val="center"/>
              <w:rPr>
                <w:rFonts w:ascii="Arial" w:hAnsi="Arial"/>
              </w:rPr>
            </w:pPr>
          </w:p>
        </w:tc>
        <w:tc>
          <w:tcPr>
            <w:tcW w:w="846" w:type="dxa"/>
            <w:gridSpan w:val="2"/>
          </w:tcPr>
          <w:p w14:paraId="29AEE648" w14:textId="77777777" w:rsidR="00857124" w:rsidRPr="007A57AE" w:rsidRDefault="00857124" w:rsidP="004021F0">
            <w:pPr>
              <w:jc w:val="center"/>
              <w:rPr>
                <w:rFonts w:ascii="Arial" w:hAnsi="Arial"/>
              </w:rPr>
            </w:pPr>
          </w:p>
        </w:tc>
        <w:tc>
          <w:tcPr>
            <w:tcW w:w="3654" w:type="dxa"/>
          </w:tcPr>
          <w:p w14:paraId="35C53152" w14:textId="77777777" w:rsidR="00857124" w:rsidRPr="007A57AE" w:rsidRDefault="00857124" w:rsidP="004021F0">
            <w:pPr>
              <w:jc w:val="center"/>
              <w:rPr>
                <w:rFonts w:ascii="Arial" w:hAnsi="Arial"/>
              </w:rPr>
            </w:pPr>
          </w:p>
        </w:tc>
        <w:tc>
          <w:tcPr>
            <w:tcW w:w="900" w:type="dxa"/>
          </w:tcPr>
          <w:p w14:paraId="6901F678" w14:textId="77777777" w:rsidR="00857124" w:rsidRPr="007A57AE" w:rsidRDefault="00857124" w:rsidP="004021F0">
            <w:pPr>
              <w:jc w:val="center"/>
              <w:rPr>
                <w:rFonts w:ascii="Arial" w:hAnsi="Arial"/>
              </w:rPr>
            </w:pPr>
          </w:p>
        </w:tc>
        <w:tc>
          <w:tcPr>
            <w:tcW w:w="900" w:type="dxa"/>
          </w:tcPr>
          <w:p w14:paraId="0B595814" w14:textId="77777777" w:rsidR="00857124" w:rsidRPr="007A57AE" w:rsidRDefault="00857124" w:rsidP="004021F0">
            <w:pPr>
              <w:jc w:val="center"/>
              <w:rPr>
                <w:rFonts w:ascii="Arial" w:hAnsi="Arial"/>
              </w:rPr>
            </w:pPr>
          </w:p>
        </w:tc>
      </w:tr>
      <w:tr w:rsidR="00857124" w14:paraId="2FA6A813" w14:textId="77777777" w:rsidTr="00D946CC">
        <w:trPr>
          <w:trHeight w:hRule="exact" w:val="360"/>
        </w:trPr>
        <w:tc>
          <w:tcPr>
            <w:tcW w:w="3708" w:type="dxa"/>
          </w:tcPr>
          <w:p w14:paraId="4928268F" w14:textId="77777777" w:rsidR="00857124" w:rsidRPr="00B44704" w:rsidRDefault="00857124" w:rsidP="004021F0">
            <w:pPr>
              <w:jc w:val="center"/>
              <w:rPr>
                <w:rFonts w:ascii="Arial" w:hAnsi="Arial"/>
                <w:sz w:val="28"/>
                <w:szCs w:val="28"/>
              </w:rPr>
            </w:pPr>
          </w:p>
        </w:tc>
        <w:tc>
          <w:tcPr>
            <w:tcW w:w="900" w:type="dxa"/>
          </w:tcPr>
          <w:p w14:paraId="245C2813" w14:textId="77777777" w:rsidR="00857124" w:rsidRPr="007A57AE" w:rsidRDefault="00857124" w:rsidP="004021F0">
            <w:pPr>
              <w:jc w:val="center"/>
              <w:rPr>
                <w:rFonts w:ascii="Arial" w:hAnsi="Arial"/>
              </w:rPr>
            </w:pPr>
          </w:p>
        </w:tc>
        <w:tc>
          <w:tcPr>
            <w:tcW w:w="846" w:type="dxa"/>
            <w:gridSpan w:val="2"/>
          </w:tcPr>
          <w:p w14:paraId="7E7A187F" w14:textId="77777777" w:rsidR="00857124" w:rsidRPr="007A57AE" w:rsidRDefault="00857124" w:rsidP="004021F0">
            <w:pPr>
              <w:jc w:val="center"/>
              <w:rPr>
                <w:rFonts w:ascii="Arial" w:hAnsi="Arial"/>
              </w:rPr>
            </w:pPr>
          </w:p>
        </w:tc>
        <w:tc>
          <w:tcPr>
            <w:tcW w:w="3654" w:type="dxa"/>
          </w:tcPr>
          <w:p w14:paraId="2D0AB7CC" w14:textId="77777777" w:rsidR="00857124" w:rsidRPr="007A57AE" w:rsidRDefault="00857124" w:rsidP="004021F0">
            <w:pPr>
              <w:jc w:val="center"/>
              <w:rPr>
                <w:rFonts w:ascii="Arial" w:hAnsi="Arial"/>
              </w:rPr>
            </w:pPr>
          </w:p>
        </w:tc>
        <w:tc>
          <w:tcPr>
            <w:tcW w:w="900" w:type="dxa"/>
          </w:tcPr>
          <w:p w14:paraId="0F39EA19" w14:textId="77777777" w:rsidR="00857124" w:rsidRPr="007A57AE" w:rsidRDefault="00857124" w:rsidP="004021F0">
            <w:pPr>
              <w:jc w:val="center"/>
              <w:rPr>
                <w:rFonts w:ascii="Arial" w:hAnsi="Arial"/>
              </w:rPr>
            </w:pPr>
          </w:p>
        </w:tc>
        <w:tc>
          <w:tcPr>
            <w:tcW w:w="900" w:type="dxa"/>
          </w:tcPr>
          <w:p w14:paraId="3BD68485" w14:textId="77777777" w:rsidR="00857124" w:rsidRPr="007A57AE" w:rsidRDefault="00857124" w:rsidP="004021F0">
            <w:pPr>
              <w:jc w:val="center"/>
              <w:rPr>
                <w:rFonts w:ascii="Arial" w:hAnsi="Arial"/>
              </w:rPr>
            </w:pPr>
          </w:p>
        </w:tc>
      </w:tr>
      <w:tr w:rsidR="00857124" w14:paraId="1E44ED4C" w14:textId="77777777" w:rsidTr="00D946CC">
        <w:trPr>
          <w:trHeight w:hRule="exact" w:val="360"/>
        </w:trPr>
        <w:tc>
          <w:tcPr>
            <w:tcW w:w="3708" w:type="dxa"/>
          </w:tcPr>
          <w:p w14:paraId="278ABEDD" w14:textId="77777777" w:rsidR="00857124" w:rsidRPr="00B44704" w:rsidRDefault="00857124" w:rsidP="004021F0">
            <w:pPr>
              <w:jc w:val="center"/>
              <w:rPr>
                <w:rFonts w:ascii="Arial" w:hAnsi="Arial"/>
                <w:sz w:val="28"/>
                <w:szCs w:val="28"/>
              </w:rPr>
            </w:pPr>
          </w:p>
        </w:tc>
        <w:tc>
          <w:tcPr>
            <w:tcW w:w="900" w:type="dxa"/>
          </w:tcPr>
          <w:p w14:paraId="10C8F596" w14:textId="77777777" w:rsidR="00857124" w:rsidRPr="007A57AE" w:rsidRDefault="00857124" w:rsidP="004021F0">
            <w:pPr>
              <w:jc w:val="center"/>
              <w:rPr>
                <w:rFonts w:ascii="Arial" w:hAnsi="Arial"/>
              </w:rPr>
            </w:pPr>
          </w:p>
        </w:tc>
        <w:tc>
          <w:tcPr>
            <w:tcW w:w="846" w:type="dxa"/>
            <w:gridSpan w:val="2"/>
          </w:tcPr>
          <w:p w14:paraId="0882320B" w14:textId="77777777" w:rsidR="00857124" w:rsidRPr="007A57AE" w:rsidRDefault="00857124" w:rsidP="004021F0">
            <w:pPr>
              <w:jc w:val="center"/>
              <w:rPr>
                <w:rFonts w:ascii="Arial" w:hAnsi="Arial"/>
              </w:rPr>
            </w:pPr>
          </w:p>
        </w:tc>
        <w:tc>
          <w:tcPr>
            <w:tcW w:w="3654" w:type="dxa"/>
          </w:tcPr>
          <w:p w14:paraId="05C68C78" w14:textId="77777777" w:rsidR="00857124" w:rsidRPr="007A57AE" w:rsidRDefault="00857124" w:rsidP="004021F0">
            <w:pPr>
              <w:jc w:val="center"/>
              <w:rPr>
                <w:rFonts w:ascii="Arial" w:hAnsi="Arial"/>
              </w:rPr>
            </w:pPr>
          </w:p>
        </w:tc>
        <w:tc>
          <w:tcPr>
            <w:tcW w:w="900" w:type="dxa"/>
          </w:tcPr>
          <w:p w14:paraId="2D077B1C" w14:textId="77777777" w:rsidR="00857124" w:rsidRPr="007A57AE" w:rsidRDefault="00857124" w:rsidP="004021F0">
            <w:pPr>
              <w:jc w:val="center"/>
              <w:rPr>
                <w:rFonts w:ascii="Arial" w:hAnsi="Arial"/>
              </w:rPr>
            </w:pPr>
          </w:p>
        </w:tc>
        <w:tc>
          <w:tcPr>
            <w:tcW w:w="900" w:type="dxa"/>
          </w:tcPr>
          <w:p w14:paraId="130ABEC3" w14:textId="77777777" w:rsidR="00857124" w:rsidRPr="007A57AE" w:rsidRDefault="00857124" w:rsidP="004021F0">
            <w:pPr>
              <w:jc w:val="center"/>
              <w:rPr>
                <w:rFonts w:ascii="Arial" w:hAnsi="Arial"/>
              </w:rPr>
            </w:pPr>
          </w:p>
        </w:tc>
      </w:tr>
      <w:tr w:rsidR="00857124" w14:paraId="18C4CB35" w14:textId="77777777" w:rsidTr="00D946CC">
        <w:trPr>
          <w:trHeight w:hRule="exact" w:val="360"/>
        </w:trPr>
        <w:tc>
          <w:tcPr>
            <w:tcW w:w="3708" w:type="dxa"/>
          </w:tcPr>
          <w:p w14:paraId="555047C3" w14:textId="77777777" w:rsidR="00857124" w:rsidRPr="00B44704" w:rsidRDefault="00857124" w:rsidP="004021F0">
            <w:pPr>
              <w:jc w:val="center"/>
              <w:rPr>
                <w:rFonts w:ascii="Arial" w:hAnsi="Arial"/>
                <w:sz w:val="28"/>
                <w:szCs w:val="28"/>
              </w:rPr>
            </w:pPr>
          </w:p>
        </w:tc>
        <w:tc>
          <w:tcPr>
            <w:tcW w:w="900" w:type="dxa"/>
          </w:tcPr>
          <w:p w14:paraId="03DDE4CD" w14:textId="77777777" w:rsidR="00857124" w:rsidRPr="007A57AE" w:rsidRDefault="00857124" w:rsidP="004021F0">
            <w:pPr>
              <w:jc w:val="center"/>
              <w:rPr>
                <w:rFonts w:ascii="Arial" w:hAnsi="Arial"/>
              </w:rPr>
            </w:pPr>
          </w:p>
        </w:tc>
        <w:tc>
          <w:tcPr>
            <w:tcW w:w="846" w:type="dxa"/>
            <w:gridSpan w:val="2"/>
          </w:tcPr>
          <w:p w14:paraId="729F4198" w14:textId="77777777" w:rsidR="00857124" w:rsidRPr="007A57AE" w:rsidRDefault="00857124" w:rsidP="004021F0">
            <w:pPr>
              <w:jc w:val="center"/>
              <w:rPr>
                <w:rFonts w:ascii="Arial" w:hAnsi="Arial"/>
              </w:rPr>
            </w:pPr>
          </w:p>
        </w:tc>
        <w:tc>
          <w:tcPr>
            <w:tcW w:w="3654" w:type="dxa"/>
          </w:tcPr>
          <w:p w14:paraId="62A45C1A" w14:textId="77777777" w:rsidR="00857124" w:rsidRPr="007A57AE" w:rsidRDefault="00857124" w:rsidP="004021F0">
            <w:pPr>
              <w:jc w:val="center"/>
              <w:rPr>
                <w:rFonts w:ascii="Arial" w:hAnsi="Arial"/>
              </w:rPr>
            </w:pPr>
          </w:p>
        </w:tc>
        <w:tc>
          <w:tcPr>
            <w:tcW w:w="900" w:type="dxa"/>
          </w:tcPr>
          <w:p w14:paraId="566E4343" w14:textId="77777777" w:rsidR="00857124" w:rsidRPr="007A57AE" w:rsidRDefault="00857124" w:rsidP="004021F0">
            <w:pPr>
              <w:jc w:val="center"/>
              <w:rPr>
                <w:rFonts w:ascii="Arial" w:hAnsi="Arial"/>
              </w:rPr>
            </w:pPr>
          </w:p>
        </w:tc>
        <w:tc>
          <w:tcPr>
            <w:tcW w:w="900" w:type="dxa"/>
          </w:tcPr>
          <w:p w14:paraId="5F1737CE" w14:textId="77777777" w:rsidR="00857124" w:rsidRPr="007A57AE" w:rsidRDefault="00857124" w:rsidP="004021F0">
            <w:pPr>
              <w:jc w:val="center"/>
              <w:rPr>
                <w:rFonts w:ascii="Arial" w:hAnsi="Arial"/>
              </w:rPr>
            </w:pPr>
          </w:p>
        </w:tc>
      </w:tr>
      <w:tr w:rsidR="00857124" w14:paraId="323F6774" w14:textId="77777777" w:rsidTr="00D946CC">
        <w:trPr>
          <w:trHeight w:hRule="exact" w:val="360"/>
        </w:trPr>
        <w:tc>
          <w:tcPr>
            <w:tcW w:w="3708" w:type="dxa"/>
          </w:tcPr>
          <w:p w14:paraId="50B45CE9" w14:textId="77777777" w:rsidR="00857124" w:rsidRPr="00B44704" w:rsidRDefault="00857124" w:rsidP="004021F0">
            <w:pPr>
              <w:jc w:val="center"/>
              <w:rPr>
                <w:rFonts w:ascii="Arial" w:hAnsi="Arial"/>
                <w:sz w:val="28"/>
                <w:szCs w:val="28"/>
              </w:rPr>
            </w:pPr>
          </w:p>
        </w:tc>
        <w:tc>
          <w:tcPr>
            <w:tcW w:w="900" w:type="dxa"/>
          </w:tcPr>
          <w:p w14:paraId="325D3A60" w14:textId="77777777" w:rsidR="00857124" w:rsidRPr="007A57AE" w:rsidRDefault="00857124" w:rsidP="004021F0">
            <w:pPr>
              <w:jc w:val="center"/>
              <w:rPr>
                <w:rFonts w:ascii="Arial" w:hAnsi="Arial"/>
              </w:rPr>
            </w:pPr>
          </w:p>
        </w:tc>
        <w:tc>
          <w:tcPr>
            <w:tcW w:w="846" w:type="dxa"/>
            <w:gridSpan w:val="2"/>
          </w:tcPr>
          <w:p w14:paraId="3D9545A6" w14:textId="77777777" w:rsidR="00857124" w:rsidRPr="007A57AE" w:rsidRDefault="00857124" w:rsidP="004021F0">
            <w:pPr>
              <w:jc w:val="center"/>
              <w:rPr>
                <w:rFonts w:ascii="Arial" w:hAnsi="Arial"/>
              </w:rPr>
            </w:pPr>
          </w:p>
        </w:tc>
        <w:tc>
          <w:tcPr>
            <w:tcW w:w="3654" w:type="dxa"/>
          </w:tcPr>
          <w:p w14:paraId="229DC3CE" w14:textId="77777777" w:rsidR="00857124" w:rsidRPr="007A57AE" w:rsidRDefault="00857124" w:rsidP="004021F0">
            <w:pPr>
              <w:jc w:val="center"/>
              <w:rPr>
                <w:rFonts w:ascii="Arial" w:hAnsi="Arial"/>
              </w:rPr>
            </w:pPr>
          </w:p>
        </w:tc>
        <w:tc>
          <w:tcPr>
            <w:tcW w:w="900" w:type="dxa"/>
          </w:tcPr>
          <w:p w14:paraId="196D68CA" w14:textId="77777777" w:rsidR="00857124" w:rsidRPr="007A57AE" w:rsidRDefault="00857124" w:rsidP="004021F0">
            <w:pPr>
              <w:jc w:val="center"/>
              <w:rPr>
                <w:rFonts w:ascii="Arial" w:hAnsi="Arial"/>
              </w:rPr>
            </w:pPr>
          </w:p>
        </w:tc>
        <w:tc>
          <w:tcPr>
            <w:tcW w:w="900" w:type="dxa"/>
          </w:tcPr>
          <w:p w14:paraId="1559D4A4" w14:textId="77777777" w:rsidR="00857124" w:rsidRPr="007A57AE" w:rsidRDefault="00857124" w:rsidP="004021F0">
            <w:pPr>
              <w:jc w:val="center"/>
              <w:rPr>
                <w:rFonts w:ascii="Arial" w:hAnsi="Arial"/>
              </w:rPr>
            </w:pPr>
          </w:p>
        </w:tc>
      </w:tr>
    </w:tbl>
    <w:p w14:paraId="457098BE" w14:textId="77777777" w:rsidR="00240D0C" w:rsidRDefault="00857124" w:rsidP="00857124">
      <w:pPr>
        <w:rPr>
          <w:rFonts w:asciiTheme="majorHAnsi" w:hAnsiTheme="majorHAnsi"/>
          <w:b/>
          <w:i/>
          <w:sz w:val="20"/>
          <w:szCs w:val="20"/>
        </w:rPr>
      </w:pPr>
      <w:r w:rsidRPr="001B6430">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r w:rsidR="00240D0C">
        <w:rPr>
          <w:rFonts w:asciiTheme="majorHAnsi" w:hAnsiTheme="majorHAnsi"/>
          <w:b/>
          <w:i/>
          <w:sz w:val="20"/>
          <w:szCs w:val="20"/>
        </w:rPr>
        <w:br w:type="page"/>
      </w:r>
    </w:p>
    <w:p w14:paraId="0BA0956E" w14:textId="77777777" w:rsidR="00240D0C" w:rsidRDefault="00240D0C" w:rsidP="00857124">
      <w:pPr>
        <w:rPr>
          <w:rFonts w:asciiTheme="majorHAnsi" w:hAnsiTheme="majorHAnsi"/>
          <w:b/>
          <w:i/>
          <w:sz w:val="20"/>
          <w:szCs w:val="20"/>
        </w:rPr>
        <w:sectPr w:rsidR="00240D0C" w:rsidSect="00C018D9">
          <w:headerReference w:type="default" r:id="rId56"/>
          <w:type w:val="continuous"/>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240D0C" w14:paraId="26120FFB" w14:textId="77777777" w:rsidTr="00240D0C">
        <w:trPr>
          <w:trHeight w:hRule="exact" w:val="720"/>
        </w:trPr>
        <w:tc>
          <w:tcPr>
            <w:tcW w:w="10908" w:type="dxa"/>
            <w:gridSpan w:val="7"/>
            <w:vAlign w:val="center"/>
          </w:tcPr>
          <w:p w14:paraId="2A915FB9" w14:textId="77777777" w:rsidR="00240D0C" w:rsidRPr="00ED74C6" w:rsidRDefault="00240D0C" w:rsidP="00240D0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5EFB3727" w14:textId="77777777" w:rsidTr="00240D0C">
        <w:tc>
          <w:tcPr>
            <w:tcW w:w="10908" w:type="dxa"/>
            <w:gridSpan w:val="7"/>
            <w:shd w:val="clear" w:color="auto" w:fill="000000" w:themeFill="text1"/>
          </w:tcPr>
          <w:p w14:paraId="1DFBC682" w14:textId="77777777" w:rsidR="00240D0C" w:rsidRPr="00641413" w:rsidRDefault="00240D0C" w:rsidP="00240D0C">
            <w:pPr>
              <w:jc w:val="center"/>
              <w:rPr>
                <w:rFonts w:ascii="Arial" w:hAnsi="Arial"/>
                <w:i/>
                <w:sz w:val="8"/>
                <w:szCs w:val="8"/>
              </w:rPr>
            </w:pPr>
          </w:p>
        </w:tc>
      </w:tr>
      <w:tr w:rsidR="00240D0C" w14:paraId="041802B2" w14:textId="77777777" w:rsidTr="00F642D6">
        <w:trPr>
          <w:trHeight w:hRule="exact" w:val="288"/>
        </w:trPr>
        <w:tc>
          <w:tcPr>
            <w:tcW w:w="5454" w:type="dxa"/>
            <w:gridSpan w:val="4"/>
            <w:shd w:val="clear" w:color="auto" w:fill="A6A6A6" w:themeFill="background1" w:themeFillShade="A6"/>
          </w:tcPr>
          <w:p w14:paraId="667FA969"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4A92FD9B"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40D0C" w14:paraId="728EA7D4" w14:textId="77777777" w:rsidTr="00F642D6">
        <w:trPr>
          <w:trHeight w:hRule="exact" w:val="288"/>
        </w:trPr>
        <w:tc>
          <w:tcPr>
            <w:tcW w:w="3708" w:type="dxa"/>
          </w:tcPr>
          <w:p w14:paraId="282C22E8" w14:textId="77777777" w:rsidR="00240D0C" w:rsidRPr="003051F9" w:rsidRDefault="00240D0C" w:rsidP="00240D0C">
            <w:pPr>
              <w:jc w:val="center"/>
              <w:rPr>
                <w:rFonts w:ascii="Arial" w:hAnsi="Arial"/>
                <w:sz w:val="18"/>
                <w:szCs w:val="20"/>
              </w:rPr>
            </w:pPr>
          </w:p>
        </w:tc>
        <w:tc>
          <w:tcPr>
            <w:tcW w:w="900" w:type="dxa"/>
            <w:shd w:val="clear" w:color="auto" w:fill="D9D9D9" w:themeFill="background1" w:themeFillShade="D9"/>
          </w:tcPr>
          <w:p w14:paraId="4043F99F"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0ACC0C5A"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51028607" w14:textId="77777777" w:rsidR="00240D0C" w:rsidRPr="003051F9" w:rsidRDefault="00240D0C" w:rsidP="00240D0C">
            <w:pPr>
              <w:jc w:val="center"/>
              <w:rPr>
                <w:rFonts w:ascii="Arial" w:hAnsi="Arial"/>
                <w:i/>
                <w:sz w:val="18"/>
              </w:rPr>
            </w:pPr>
          </w:p>
        </w:tc>
        <w:tc>
          <w:tcPr>
            <w:tcW w:w="900" w:type="dxa"/>
            <w:shd w:val="clear" w:color="auto" w:fill="D9D9D9" w:themeFill="background1" w:themeFillShade="D9"/>
          </w:tcPr>
          <w:p w14:paraId="68DC9042"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70972C62"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54D8D7E4" w14:textId="77777777" w:rsidTr="00F642D6">
        <w:trPr>
          <w:trHeight w:hRule="exact" w:val="288"/>
        </w:trPr>
        <w:tc>
          <w:tcPr>
            <w:tcW w:w="3708" w:type="dxa"/>
            <w:shd w:val="clear" w:color="auto" w:fill="F2F2F2" w:themeFill="background1" w:themeFillShade="F2"/>
          </w:tcPr>
          <w:p w14:paraId="65C97683"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CD45B39" w14:textId="77777777" w:rsidR="00240D0C" w:rsidRPr="003051F9" w:rsidRDefault="00240D0C" w:rsidP="00240D0C">
            <w:pPr>
              <w:jc w:val="center"/>
              <w:rPr>
                <w:rFonts w:ascii="Arial" w:hAnsi="Arial"/>
                <w:sz w:val="18"/>
                <w:szCs w:val="20"/>
              </w:rPr>
            </w:pPr>
            <w:r w:rsidRPr="003051F9">
              <w:rPr>
                <w:rFonts w:ascii="Arial" w:hAnsi="Arial"/>
                <w:sz w:val="18"/>
                <w:szCs w:val="20"/>
              </w:rPr>
              <w:t>77 +</w:t>
            </w:r>
          </w:p>
        </w:tc>
        <w:tc>
          <w:tcPr>
            <w:tcW w:w="846" w:type="dxa"/>
            <w:gridSpan w:val="2"/>
            <w:shd w:val="clear" w:color="auto" w:fill="F2F2F2" w:themeFill="background1" w:themeFillShade="F2"/>
          </w:tcPr>
          <w:p w14:paraId="79BC9F87"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c>
          <w:tcPr>
            <w:tcW w:w="3654" w:type="dxa"/>
            <w:shd w:val="clear" w:color="auto" w:fill="F2F2F2" w:themeFill="background1" w:themeFillShade="F2"/>
          </w:tcPr>
          <w:p w14:paraId="5440E7C4"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59082F6E" w14:textId="77777777" w:rsidR="00240D0C" w:rsidRPr="003051F9" w:rsidRDefault="00240D0C" w:rsidP="00240D0C">
            <w:pPr>
              <w:jc w:val="center"/>
              <w:rPr>
                <w:rFonts w:ascii="Arial" w:hAnsi="Arial"/>
                <w:sz w:val="18"/>
                <w:szCs w:val="20"/>
              </w:rPr>
            </w:pPr>
            <w:r w:rsidRPr="003051F9">
              <w:rPr>
                <w:rFonts w:ascii="Arial" w:hAnsi="Arial"/>
                <w:sz w:val="18"/>
                <w:szCs w:val="20"/>
              </w:rPr>
              <w:t>- 77</w:t>
            </w:r>
          </w:p>
        </w:tc>
        <w:tc>
          <w:tcPr>
            <w:tcW w:w="900" w:type="dxa"/>
            <w:shd w:val="clear" w:color="auto" w:fill="F2F2F2" w:themeFill="background1" w:themeFillShade="F2"/>
          </w:tcPr>
          <w:p w14:paraId="2A107803"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r>
      <w:tr w:rsidR="00240D0C" w14:paraId="4EB8DE4F" w14:textId="77777777" w:rsidTr="00F642D6">
        <w:trPr>
          <w:trHeight w:hRule="exact" w:val="360"/>
        </w:trPr>
        <w:tc>
          <w:tcPr>
            <w:tcW w:w="3708" w:type="dxa"/>
          </w:tcPr>
          <w:p w14:paraId="1DDF26A3" w14:textId="77777777" w:rsidR="00240D0C" w:rsidRPr="00B44704" w:rsidRDefault="00240D0C" w:rsidP="00240D0C">
            <w:pPr>
              <w:rPr>
                <w:rFonts w:ascii="Arial" w:hAnsi="Arial"/>
                <w:sz w:val="28"/>
                <w:szCs w:val="28"/>
              </w:rPr>
            </w:pPr>
          </w:p>
        </w:tc>
        <w:tc>
          <w:tcPr>
            <w:tcW w:w="900" w:type="dxa"/>
          </w:tcPr>
          <w:p w14:paraId="14DA08C5" w14:textId="77777777" w:rsidR="00240D0C" w:rsidRPr="00B44704" w:rsidRDefault="00240D0C" w:rsidP="00240D0C">
            <w:pPr>
              <w:jc w:val="center"/>
              <w:rPr>
                <w:rFonts w:ascii="Arial" w:hAnsi="Arial"/>
                <w:sz w:val="28"/>
                <w:szCs w:val="28"/>
              </w:rPr>
            </w:pPr>
          </w:p>
        </w:tc>
        <w:tc>
          <w:tcPr>
            <w:tcW w:w="846" w:type="dxa"/>
            <w:gridSpan w:val="2"/>
          </w:tcPr>
          <w:p w14:paraId="0B8F20F9" w14:textId="77777777" w:rsidR="00240D0C" w:rsidRPr="00B44704" w:rsidRDefault="00240D0C" w:rsidP="00240D0C">
            <w:pPr>
              <w:jc w:val="center"/>
              <w:rPr>
                <w:rFonts w:ascii="Arial" w:hAnsi="Arial"/>
                <w:sz w:val="28"/>
                <w:szCs w:val="28"/>
              </w:rPr>
            </w:pPr>
          </w:p>
        </w:tc>
        <w:tc>
          <w:tcPr>
            <w:tcW w:w="3654" w:type="dxa"/>
          </w:tcPr>
          <w:p w14:paraId="0CF094CD" w14:textId="77777777" w:rsidR="00240D0C" w:rsidRPr="00B44704" w:rsidRDefault="00240D0C" w:rsidP="00240D0C">
            <w:pPr>
              <w:jc w:val="center"/>
              <w:rPr>
                <w:rFonts w:ascii="Arial" w:hAnsi="Arial"/>
                <w:sz w:val="28"/>
                <w:szCs w:val="28"/>
              </w:rPr>
            </w:pPr>
          </w:p>
        </w:tc>
        <w:tc>
          <w:tcPr>
            <w:tcW w:w="900" w:type="dxa"/>
          </w:tcPr>
          <w:p w14:paraId="048933A0" w14:textId="77777777" w:rsidR="00240D0C" w:rsidRPr="00B44704" w:rsidRDefault="00240D0C" w:rsidP="00240D0C">
            <w:pPr>
              <w:jc w:val="center"/>
              <w:rPr>
                <w:rFonts w:ascii="Arial" w:hAnsi="Arial"/>
                <w:sz w:val="28"/>
                <w:szCs w:val="28"/>
              </w:rPr>
            </w:pPr>
          </w:p>
        </w:tc>
        <w:tc>
          <w:tcPr>
            <w:tcW w:w="900" w:type="dxa"/>
          </w:tcPr>
          <w:p w14:paraId="1E8E289D" w14:textId="77777777" w:rsidR="00240D0C" w:rsidRPr="00B44704" w:rsidRDefault="00240D0C" w:rsidP="00240D0C">
            <w:pPr>
              <w:jc w:val="center"/>
              <w:rPr>
                <w:rFonts w:ascii="Arial" w:hAnsi="Arial"/>
                <w:sz w:val="28"/>
                <w:szCs w:val="28"/>
              </w:rPr>
            </w:pPr>
          </w:p>
        </w:tc>
      </w:tr>
      <w:tr w:rsidR="00240D0C" w14:paraId="33E2FD68" w14:textId="77777777" w:rsidTr="00F642D6">
        <w:trPr>
          <w:trHeight w:hRule="exact" w:val="360"/>
        </w:trPr>
        <w:tc>
          <w:tcPr>
            <w:tcW w:w="3708" w:type="dxa"/>
          </w:tcPr>
          <w:p w14:paraId="25355D49" w14:textId="77777777" w:rsidR="00240D0C" w:rsidRPr="00B44704" w:rsidRDefault="00240D0C" w:rsidP="00240D0C">
            <w:pPr>
              <w:jc w:val="center"/>
              <w:rPr>
                <w:rFonts w:ascii="Arial" w:hAnsi="Arial"/>
                <w:sz w:val="28"/>
                <w:szCs w:val="28"/>
              </w:rPr>
            </w:pPr>
          </w:p>
        </w:tc>
        <w:tc>
          <w:tcPr>
            <w:tcW w:w="900" w:type="dxa"/>
          </w:tcPr>
          <w:p w14:paraId="0B48722B" w14:textId="77777777" w:rsidR="00240D0C" w:rsidRPr="00B44704" w:rsidRDefault="00240D0C" w:rsidP="00240D0C">
            <w:pPr>
              <w:jc w:val="center"/>
              <w:rPr>
                <w:rFonts w:ascii="Arial" w:hAnsi="Arial"/>
                <w:sz w:val="28"/>
                <w:szCs w:val="28"/>
              </w:rPr>
            </w:pPr>
          </w:p>
        </w:tc>
        <w:tc>
          <w:tcPr>
            <w:tcW w:w="846" w:type="dxa"/>
            <w:gridSpan w:val="2"/>
          </w:tcPr>
          <w:p w14:paraId="75509B62" w14:textId="77777777" w:rsidR="00240D0C" w:rsidRPr="00B44704" w:rsidRDefault="00240D0C" w:rsidP="00240D0C">
            <w:pPr>
              <w:jc w:val="center"/>
              <w:rPr>
                <w:rFonts w:ascii="Arial" w:hAnsi="Arial"/>
                <w:sz w:val="28"/>
                <w:szCs w:val="28"/>
              </w:rPr>
            </w:pPr>
          </w:p>
        </w:tc>
        <w:tc>
          <w:tcPr>
            <w:tcW w:w="3654" w:type="dxa"/>
          </w:tcPr>
          <w:p w14:paraId="3065EE8C" w14:textId="77777777" w:rsidR="00240D0C" w:rsidRPr="00B44704" w:rsidRDefault="00240D0C" w:rsidP="00240D0C">
            <w:pPr>
              <w:jc w:val="center"/>
              <w:rPr>
                <w:rFonts w:ascii="Arial" w:hAnsi="Arial"/>
                <w:sz w:val="28"/>
                <w:szCs w:val="28"/>
              </w:rPr>
            </w:pPr>
          </w:p>
        </w:tc>
        <w:tc>
          <w:tcPr>
            <w:tcW w:w="900" w:type="dxa"/>
          </w:tcPr>
          <w:p w14:paraId="517D32B8" w14:textId="77777777" w:rsidR="00240D0C" w:rsidRPr="00B44704" w:rsidRDefault="00240D0C" w:rsidP="00240D0C">
            <w:pPr>
              <w:jc w:val="center"/>
              <w:rPr>
                <w:rFonts w:ascii="Arial" w:hAnsi="Arial"/>
                <w:sz w:val="28"/>
                <w:szCs w:val="28"/>
              </w:rPr>
            </w:pPr>
          </w:p>
        </w:tc>
        <w:tc>
          <w:tcPr>
            <w:tcW w:w="900" w:type="dxa"/>
          </w:tcPr>
          <w:p w14:paraId="4B0FB015" w14:textId="77777777" w:rsidR="00240D0C" w:rsidRPr="00B44704" w:rsidRDefault="00240D0C" w:rsidP="00240D0C">
            <w:pPr>
              <w:jc w:val="center"/>
              <w:rPr>
                <w:rFonts w:ascii="Arial" w:hAnsi="Arial"/>
                <w:sz w:val="28"/>
                <w:szCs w:val="28"/>
              </w:rPr>
            </w:pPr>
          </w:p>
        </w:tc>
      </w:tr>
      <w:tr w:rsidR="00240D0C" w14:paraId="20D77DF3" w14:textId="77777777" w:rsidTr="00F642D6">
        <w:trPr>
          <w:trHeight w:hRule="exact" w:val="360"/>
        </w:trPr>
        <w:tc>
          <w:tcPr>
            <w:tcW w:w="3708" w:type="dxa"/>
          </w:tcPr>
          <w:p w14:paraId="26204836" w14:textId="77777777" w:rsidR="00240D0C" w:rsidRPr="00B44704" w:rsidRDefault="00240D0C" w:rsidP="00240D0C">
            <w:pPr>
              <w:jc w:val="center"/>
              <w:rPr>
                <w:rFonts w:ascii="Arial" w:hAnsi="Arial"/>
                <w:sz w:val="28"/>
                <w:szCs w:val="28"/>
              </w:rPr>
            </w:pPr>
          </w:p>
        </w:tc>
        <w:tc>
          <w:tcPr>
            <w:tcW w:w="900" w:type="dxa"/>
          </w:tcPr>
          <w:p w14:paraId="3F7F19C2" w14:textId="77777777" w:rsidR="00240D0C" w:rsidRPr="00B44704" w:rsidRDefault="00240D0C" w:rsidP="00240D0C">
            <w:pPr>
              <w:jc w:val="center"/>
              <w:rPr>
                <w:rFonts w:ascii="Arial" w:hAnsi="Arial"/>
                <w:sz w:val="28"/>
                <w:szCs w:val="28"/>
              </w:rPr>
            </w:pPr>
          </w:p>
        </w:tc>
        <w:tc>
          <w:tcPr>
            <w:tcW w:w="846" w:type="dxa"/>
            <w:gridSpan w:val="2"/>
          </w:tcPr>
          <w:p w14:paraId="0A0BEEA9" w14:textId="77777777" w:rsidR="00240D0C" w:rsidRPr="00B44704" w:rsidRDefault="00240D0C" w:rsidP="00240D0C">
            <w:pPr>
              <w:jc w:val="center"/>
              <w:rPr>
                <w:rFonts w:ascii="Arial" w:hAnsi="Arial"/>
                <w:sz w:val="28"/>
                <w:szCs w:val="28"/>
              </w:rPr>
            </w:pPr>
          </w:p>
        </w:tc>
        <w:tc>
          <w:tcPr>
            <w:tcW w:w="3654" w:type="dxa"/>
          </w:tcPr>
          <w:p w14:paraId="06CF924E" w14:textId="77777777" w:rsidR="00240D0C" w:rsidRPr="00B44704" w:rsidRDefault="00240D0C" w:rsidP="00240D0C">
            <w:pPr>
              <w:jc w:val="center"/>
              <w:rPr>
                <w:rFonts w:ascii="Arial" w:hAnsi="Arial"/>
                <w:sz w:val="28"/>
                <w:szCs w:val="28"/>
              </w:rPr>
            </w:pPr>
          </w:p>
        </w:tc>
        <w:tc>
          <w:tcPr>
            <w:tcW w:w="900" w:type="dxa"/>
          </w:tcPr>
          <w:p w14:paraId="642C63B2" w14:textId="77777777" w:rsidR="00240D0C" w:rsidRPr="00B44704" w:rsidRDefault="00240D0C" w:rsidP="00240D0C">
            <w:pPr>
              <w:jc w:val="center"/>
              <w:rPr>
                <w:rFonts w:ascii="Arial" w:hAnsi="Arial"/>
                <w:sz w:val="28"/>
                <w:szCs w:val="28"/>
              </w:rPr>
            </w:pPr>
          </w:p>
        </w:tc>
        <w:tc>
          <w:tcPr>
            <w:tcW w:w="900" w:type="dxa"/>
          </w:tcPr>
          <w:p w14:paraId="15F987B2" w14:textId="77777777" w:rsidR="00240D0C" w:rsidRPr="00B44704" w:rsidRDefault="00240D0C" w:rsidP="00240D0C">
            <w:pPr>
              <w:jc w:val="center"/>
              <w:rPr>
                <w:rFonts w:ascii="Arial" w:hAnsi="Arial"/>
                <w:sz w:val="28"/>
                <w:szCs w:val="28"/>
              </w:rPr>
            </w:pPr>
          </w:p>
        </w:tc>
      </w:tr>
      <w:tr w:rsidR="00240D0C" w14:paraId="79119B57" w14:textId="77777777" w:rsidTr="00F642D6">
        <w:trPr>
          <w:trHeight w:hRule="exact" w:val="360"/>
        </w:trPr>
        <w:tc>
          <w:tcPr>
            <w:tcW w:w="3708" w:type="dxa"/>
          </w:tcPr>
          <w:p w14:paraId="0607954B" w14:textId="77777777" w:rsidR="00240D0C" w:rsidRPr="00B44704" w:rsidRDefault="00240D0C" w:rsidP="00240D0C">
            <w:pPr>
              <w:jc w:val="center"/>
              <w:rPr>
                <w:rFonts w:ascii="Arial" w:hAnsi="Arial"/>
                <w:sz w:val="28"/>
                <w:szCs w:val="28"/>
              </w:rPr>
            </w:pPr>
          </w:p>
        </w:tc>
        <w:tc>
          <w:tcPr>
            <w:tcW w:w="900" w:type="dxa"/>
          </w:tcPr>
          <w:p w14:paraId="6BF712B2" w14:textId="77777777" w:rsidR="00240D0C" w:rsidRPr="00B44704" w:rsidRDefault="00240D0C" w:rsidP="00240D0C">
            <w:pPr>
              <w:jc w:val="center"/>
              <w:rPr>
                <w:rFonts w:ascii="Arial" w:hAnsi="Arial"/>
                <w:sz w:val="28"/>
                <w:szCs w:val="28"/>
              </w:rPr>
            </w:pPr>
          </w:p>
        </w:tc>
        <w:tc>
          <w:tcPr>
            <w:tcW w:w="846" w:type="dxa"/>
            <w:gridSpan w:val="2"/>
          </w:tcPr>
          <w:p w14:paraId="00951634" w14:textId="77777777" w:rsidR="00240D0C" w:rsidRPr="00B44704" w:rsidRDefault="00240D0C" w:rsidP="00240D0C">
            <w:pPr>
              <w:jc w:val="center"/>
              <w:rPr>
                <w:rFonts w:ascii="Arial" w:hAnsi="Arial"/>
                <w:sz w:val="28"/>
                <w:szCs w:val="28"/>
              </w:rPr>
            </w:pPr>
          </w:p>
        </w:tc>
        <w:tc>
          <w:tcPr>
            <w:tcW w:w="3654" w:type="dxa"/>
          </w:tcPr>
          <w:p w14:paraId="72816CC7" w14:textId="77777777" w:rsidR="00240D0C" w:rsidRPr="00B44704" w:rsidRDefault="00240D0C" w:rsidP="00240D0C">
            <w:pPr>
              <w:jc w:val="center"/>
              <w:rPr>
                <w:rFonts w:ascii="Arial" w:hAnsi="Arial"/>
                <w:sz w:val="28"/>
                <w:szCs w:val="28"/>
              </w:rPr>
            </w:pPr>
          </w:p>
        </w:tc>
        <w:tc>
          <w:tcPr>
            <w:tcW w:w="900" w:type="dxa"/>
          </w:tcPr>
          <w:p w14:paraId="6A370EB8" w14:textId="77777777" w:rsidR="00240D0C" w:rsidRPr="00B44704" w:rsidRDefault="00240D0C" w:rsidP="00240D0C">
            <w:pPr>
              <w:jc w:val="center"/>
              <w:rPr>
                <w:rFonts w:ascii="Arial" w:hAnsi="Arial"/>
                <w:sz w:val="28"/>
                <w:szCs w:val="28"/>
              </w:rPr>
            </w:pPr>
          </w:p>
        </w:tc>
        <w:tc>
          <w:tcPr>
            <w:tcW w:w="900" w:type="dxa"/>
          </w:tcPr>
          <w:p w14:paraId="5D3C9AF5" w14:textId="77777777" w:rsidR="00240D0C" w:rsidRPr="00B44704" w:rsidRDefault="00240D0C" w:rsidP="00240D0C">
            <w:pPr>
              <w:jc w:val="center"/>
              <w:rPr>
                <w:rFonts w:ascii="Arial" w:hAnsi="Arial"/>
                <w:sz w:val="28"/>
                <w:szCs w:val="28"/>
              </w:rPr>
            </w:pPr>
          </w:p>
        </w:tc>
      </w:tr>
      <w:tr w:rsidR="00240D0C" w14:paraId="5D3275A0" w14:textId="77777777" w:rsidTr="00F642D6">
        <w:trPr>
          <w:trHeight w:hRule="exact" w:val="360"/>
        </w:trPr>
        <w:tc>
          <w:tcPr>
            <w:tcW w:w="3708" w:type="dxa"/>
          </w:tcPr>
          <w:p w14:paraId="33815FDA" w14:textId="77777777" w:rsidR="00240D0C" w:rsidRPr="00B44704" w:rsidRDefault="00240D0C" w:rsidP="00240D0C">
            <w:pPr>
              <w:jc w:val="center"/>
              <w:rPr>
                <w:rFonts w:ascii="Arial" w:hAnsi="Arial"/>
                <w:sz w:val="28"/>
                <w:szCs w:val="28"/>
              </w:rPr>
            </w:pPr>
          </w:p>
        </w:tc>
        <w:tc>
          <w:tcPr>
            <w:tcW w:w="900" w:type="dxa"/>
          </w:tcPr>
          <w:p w14:paraId="054702CB" w14:textId="77777777" w:rsidR="00240D0C" w:rsidRPr="00B44704" w:rsidRDefault="00240D0C" w:rsidP="00240D0C">
            <w:pPr>
              <w:jc w:val="center"/>
              <w:rPr>
                <w:rFonts w:ascii="Arial" w:hAnsi="Arial"/>
                <w:sz w:val="28"/>
                <w:szCs w:val="28"/>
              </w:rPr>
            </w:pPr>
          </w:p>
        </w:tc>
        <w:tc>
          <w:tcPr>
            <w:tcW w:w="846" w:type="dxa"/>
            <w:gridSpan w:val="2"/>
          </w:tcPr>
          <w:p w14:paraId="1042DBFF" w14:textId="77777777" w:rsidR="00240D0C" w:rsidRPr="00B44704" w:rsidRDefault="00240D0C" w:rsidP="00240D0C">
            <w:pPr>
              <w:jc w:val="center"/>
              <w:rPr>
                <w:rFonts w:ascii="Arial" w:hAnsi="Arial"/>
                <w:sz w:val="28"/>
                <w:szCs w:val="28"/>
              </w:rPr>
            </w:pPr>
          </w:p>
        </w:tc>
        <w:tc>
          <w:tcPr>
            <w:tcW w:w="3654" w:type="dxa"/>
          </w:tcPr>
          <w:p w14:paraId="6FFE8C97" w14:textId="77777777" w:rsidR="00240D0C" w:rsidRPr="00B44704" w:rsidRDefault="00240D0C" w:rsidP="00240D0C">
            <w:pPr>
              <w:jc w:val="center"/>
              <w:rPr>
                <w:rFonts w:ascii="Arial" w:hAnsi="Arial"/>
                <w:sz w:val="28"/>
                <w:szCs w:val="28"/>
              </w:rPr>
            </w:pPr>
          </w:p>
        </w:tc>
        <w:tc>
          <w:tcPr>
            <w:tcW w:w="900" w:type="dxa"/>
          </w:tcPr>
          <w:p w14:paraId="13647D96" w14:textId="77777777" w:rsidR="00240D0C" w:rsidRPr="00B44704" w:rsidRDefault="00240D0C" w:rsidP="00240D0C">
            <w:pPr>
              <w:jc w:val="center"/>
              <w:rPr>
                <w:rFonts w:ascii="Arial" w:hAnsi="Arial"/>
                <w:sz w:val="28"/>
                <w:szCs w:val="28"/>
              </w:rPr>
            </w:pPr>
          </w:p>
        </w:tc>
        <w:tc>
          <w:tcPr>
            <w:tcW w:w="900" w:type="dxa"/>
          </w:tcPr>
          <w:p w14:paraId="1132995E" w14:textId="77777777" w:rsidR="00240D0C" w:rsidRPr="00B44704" w:rsidRDefault="00240D0C" w:rsidP="00240D0C">
            <w:pPr>
              <w:jc w:val="center"/>
              <w:rPr>
                <w:rFonts w:ascii="Arial" w:hAnsi="Arial"/>
                <w:sz w:val="28"/>
                <w:szCs w:val="28"/>
              </w:rPr>
            </w:pPr>
          </w:p>
        </w:tc>
      </w:tr>
      <w:tr w:rsidR="00240D0C" w14:paraId="5A9E83B4" w14:textId="77777777" w:rsidTr="00F642D6">
        <w:trPr>
          <w:trHeight w:hRule="exact" w:val="360"/>
        </w:trPr>
        <w:tc>
          <w:tcPr>
            <w:tcW w:w="3708" w:type="dxa"/>
          </w:tcPr>
          <w:p w14:paraId="73D76A17" w14:textId="77777777" w:rsidR="00240D0C" w:rsidRPr="00B44704" w:rsidRDefault="00240D0C" w:rsidP="00240D0C">
            <w:pPr>
              <w:jc w:val="center"/>
              <w:rPr>
                <w:rFonts w:ascii="Arial" w:hAnsi="Arial"/>
                <w:sz w:val="28"/>
                <w:szCs w:val="28"/>
              </w:rPr>
            </w:pPr>
          </w:p>
        </w:tc>
        <w:tc>
          <w:tcPr>
            <w:tcW w:w="900" w:type="dxa"/>
          </w:tcPr>
          <w:p w14:paraId="2A0DF4EF" w14:textId="77777777" w:rsidR="00240D0C" w:rsidRPr="00B44704" w:rsidRDefault="00240D0C" w:rsidP="00240D0C">
            <w:pPr>
              <w:jc w:val="center"/>
              <w:rPr>
                <w:rFonts w:ascii="Arial" w:hAnsi="Arial"/>
                <w:sz w:val="28"/>
                <w:szCs w:val="28"/>
              </w:rPr>
            </w:pPr>
          </w:p>
        </w:tc>
        <w:tc>
          <w:tcPr>
            <w:tcW w:w="846" w:type="dxa"/>
            <w:gridSpan w:val="2"/>
          </w:tcPr>
          <w:p w14:paraId="747A42F9" w14:textId="77777777" w:rsidR="00240D0C" w:rsidRPr="00B44704" w:rsidRDefault="00240D0C" w:rsidP="00240D0C">
            <w:pPr>
              <w:jc w:val="center"/>
              <w:rPr>
                <w:rFonts w:ascii="Arial" w:hAnsi="Arial"/>
                <w:sz w:val="28"/>
                <w:szCs w:val="28"/>
              </w:rPr>
            </w:pPr>
          </w:p>
        </w:tc>
        <w:tc>
          <w:tcPr>
            <w:tcW w:w="3654" w:type="dxa"/>
          </w:tcPr>
          <w:p w14:paraId="1168359C" w14:textId="77777777" w:rsidR="00240D0C" w:rsidRPr="00B44704" w:rsidRDefault="00240D0C" w:rsidP="00240D0C">
            <w:pPr>
              <w:jc w:val="center"/>
              <w:rPr>
                <w:rFonts w:ascii="Arial" w:hAnsi="Arial"/>
                <w:sz w:val="28"/>
                <w:szCs w:val="28"/>
              </w:rPr>
            </w:pPr>
          </w:p>
        </w:tc>
        <w:tc>
          <w:tcPr>
            <w:tcW w:w="900" w:type="dxa"/>
          </w:tcPr>
          <w:p w14:paraId="65DD4B8E" w14:textId="77777777" w:rsidR="00240D0C" w:rsidRPr="00B44704" w:rsidRDefault="00240D0C" w:rsidP="00240D0C">
            <w:pPr>
              <w:jc w:val="center"/>
              <w:rPr>
                <w:rFonts w:ascii="Arial" w:hAnsi="Arial"/>
                <w:sz w:val="28"/>
                <w:szCs w:val="28"/>
              </w:rPr>
            </w:pPr>
          </w:p>
        </w:tc>
        <w:tc>
          <w:tcPr>
            <w:tcW w:w="900" w:type="dxa"/>
          </w:tcPr>
          <w:p w14:paraId="75A87507" w14:textId="77777777" w:rsidR="00240D0C" w:rsidRPr="00B44704" w:rsidRDefault="00240D0C" w:rsidP="00240D0C">
            <w:pPr>
              <w:jc w:val="center"/>
              <w:rPr>
                <w:rFonts w:ascii="Arial" w:hAnsi="Arial"/>
                <w:sz w:val="28"/>
                <w:szCs w:val="28"/>
              </w:rPr>
            </w:pPr>
          </w:p>
        </w:tc>
      </w:tr>
      <w:tr w:rsidR="00240D0C" w14:paraId="3A9FAF2F" w14:textId="77777777" w:rsidTr="00F642D6">
        <w:trPr>
          <w:trHeight w:hRule="exact" w:val="360"/>
        </w:trPr>
        <w:tc>
          <w:tcPr>
            <w:tcW w:w="3708" w:type="dxa"/>
          </w:tcPr>
          <w:p w14:paraId="0E2F7B77" w14:textId="77777777" w:rsidR="00240D0C" w:rsidRPr="00B44704" w:rsidRDefault="00240D0C" w:rsidP="00240D0C">
            <w:pPr>
              <w:jc w:val="center"/>
              <w:rPr>
                <w:rFonts w:ascii="Arial" w:hAnsi="Arial"/>
                <w:sz w:val="28"/>
                <w:szCs w:val="28"/>
              </w:rPr>
            </w:pPr>
          </w:p>
        </w:tc>
        <w:tc>
          <w:tcPr>
            <w:tcW w:w="900" w:type="dxa"/>
          </w:tcPr>
          <w:p w14:paraId="4EA04D5C" w14:textId="77777777" w:rsidR="00240D0C" w:rsidRPr="00B44704" w:rsidRDefault="00240D0C" w:rsidP="00240D0C">
            <w:pPr>
              <w:jc w:val="center"/>
              <w:rPr>
                <w:rFonts w:ascii="Arial" w:hAnsi="Arial"/>
                <w:sz w:val="28"/>
                <w:szCs w:val="28"/>
              </w:rPr>
            </w:pPr>
          </w:p>
        </w:tc>
        <w:tc>
          <w:tcPr>
            <w:tcW w:w="846" w:type="dxa"/>
            <w:gridSpan w:val="2"/>
          </w:tcPr>
          <w:p w14:paraId="76C4A70C" w14:textId="77777777" w:rsidR="00240D0C" w:rsidRPr="00B44704" w:rsidRDefault="00240D0C" w:rsidP="00240D0C">
            <w:pPr>
              <w:jc w:val="center"/>
              <w:rPr>
                <w:rFonts w:ascii="Arial" w:hAnsi="Arial"/>
                <w:sz w:val="28"/>
                <w:szCs w:val="28"/>
              </w:rPr>
            </w:pPr>
          </w:p>
        </w:tc>
        <w:tc>
          <w:tcPr>
            <w:tcW w:w="3654" w:type="dxa"/>
          </w:tcPr>
          <w:p w14:paraId="71497563" w14:textId="77777777" w:rsidR="00240D0C" w:rsidRPr="00B44704" w:rsidRDefault="00240D0C" w:rsidP="00240D0C">
            <w:pPr>
              <w:jc w:val="center"/>
              <w:rPr>
                <w:rFonts w:ascii="Arial" w:hAnsi="Arial"/>
                <w:sz w:val="28"/>
                <w:szCs w:val="28"/>
              </w:rPr>
            </w:pPr>
          </w:p>
        </w:tc>
        <w:tc>
          <w:tcPr>
            <w:tcW w:w="900" w:type="dxa"/>
          </w:tcPr>
          <w:p w14:paraId="2A2944E3" w14:textId="77777777" w:rsidR="00240D0C" w:rsidRPr="00B44704" w:rsidRDefault="00240D0C" w:rsidP="00240D0C">
            <w:pPr>
              <w:jc w:val="center"/>
              <w:rPr>
                <w:rFonts w:ascii="Arial" w:hAnsi="Arial"/>
                <w:sz w:val="28"/>
                <w:szCs w:val="28"/>
              </w:rPr>
            </w:pPr>
          </w:p>
        </w:tc>
        <w:tc>
          <w:tcPr>
            <w:tcW w:w="900" w:type="dxa"/>
          </w:tcPr>
          <w:p w14:paraId="0C447DED" w14:textId="77777777" w:rsidR="00240D0C" w:rsidRPr="00B44704" w:rsidRDefault="00240D0C" w:rsidP="00240D0C">
            <w:pPr>
              <w:jc w:val="center"/>
              <w:rPr>
                <w:rFonts w:ascii="Arial" w:hAnsi="Arial"/>
                <w:sz w:val="28"/>
                <w:szCs w:val="28"/>
              </w:rPr>
            </w:pPr>
          </w:p>
        </w:tc>
      </w:tr>
      <w:tr w:rsidR="00240D0C" w14:paraId="49934267" w14:textId="77777777" w:rsidTr="00F642D6">
        <w:trPr>
          <w:trHeight w:hRule="exact" w:val="360"/>
        </w:trPr>
        <w:tc>
          <w:tcPr>
            <w:tcW w:w="3708" w:type="dxa"/>
          </w:tcPr>
          <w:p w14:paraId="1B107FDC" w14:textId="77777777" w:rsidR="00240D0C" w:rsidRPr="00B44704" w:rsidRDefault="00240D0C" w:rsidP="00240D0C">
            <w:pPr>
              <w:jc w:val="center"/>
              <w:rPr>
                <w:rFonts w:ascii="Arial" w:hAnsi="Arial"/>
                <w:sz w:val="28"/>
                <w:szCs w:val="28"/>
              </w:rPr>
            </w:pPr>
          </w:p>
        </w:tc>
        <w:tc>
          <w:tcPr>
            <w:tcW w:w="900" w:type="dxa"/>
          </w:tcPr>
          <w:p w14:paraId="6305CFF8" w14:textId="77777777" w:rsidR="00240D0C" w:rsidRPr="00B44704" w:rsidRDefault="00240D0C" w:rsidP="00240D0C">
            <w:pPr>
              <w:jc w:val="center"/>
              <w:rPr>
                <w:rFonts w:ascii="Arial" w:hAnsi="Arial"/>
                <w:sz w:val="28"/>
                <w:szCs w:val="28"/>
              </w:rPr>
            </w:pPr>
          </w:p>
        </w:tc>
        <w:tc>
          <w:tcPr>
            <w:tcW w:w="846" w:type="dxa"/>
            <w:gridSpan w:val="2"/>
          </w:tcPr>
          <w:p w14:paraId="71084E02" w14:textId="77777777" w:rsidR="00240D0C" w:rsidRPr="00B44704" w:rsidRDefault="00240D0C" w:rsidP="00240D0C">
            <w:pPr>
              <w:jc w:val="center"/>
              <w:rPr>
                <w:rFonts w:ascii="Arial" w:hAnsi="Arial"/>
                <w:sz w:val="28"/>
                <w:szCs w:val="28"/>
              </w:rPr>
            </w:pPr>
          </w:p>
        </w:tc>
        <w:tc>
          <w:tcPr>
            <w:tcW w:w="3654" w:type="dxa"/>
          </w:tcPr>
          <w:p w14:paraId="66A598A9" w14:textId="77777777" w:rsidR="00240D0C" w:rsidRPr="00B44704" w:rsidRDefault="00240D0C" w:rsidP="00240D0C">
            <w:pPr>
              <w:jc w:val="center"/>
              <w:rPr>
                <w:rFonts w:ascii="Arial" w:hAnsi="Arial"/>
                <w:sz w:val="28"/>
                <w:szCs w:val="28"/>
              </w:rPr>
            </w:pPr>
          </w:p>
        </w:tc>
        <w:tc>
          <w:tcPr>
            <w:tcW w:w="900" w:type="dxa"/>
          </w:tcPr>
          <w:p w14:paraId="79DE87FF" w14:textId="77777777" w:rsidR="00240D0C" w:rsidRPr="00B44704" w:rsidRDefault="00240D0C" w:rsidP="00240D0C">
            <w:pPr>
              <w:jc w:val="center"/>
              <w:rPr>
                <w:rFonts w:ascii="Arial" w:hAnsi="Arial"/>
                <w:sz w:val="28"/>
                <w:szCs w:val="28"/>
              </w:rPr>
            </w:pPr>
          </w:p>
        </w:tc>
        <w:tc>
          <w:tcPr>
            <w:tcW w:w="900" w:type="dxa"/>
          </w:tcPr>
          <w:p w14:paraId="69144476" w14:textId="77777777" w:rsidR="00240D0C" w:rsidRPr="00B44704" w:rsidRDefault="00240D0C" w:rsidP="00240D0C">
            <w:pPr>
              <w:jc w:val="center"/>
              <w:rPr>
                <w:rFonts w:ascii="Arial" w:hAnsi="Arial"/>
                <w:sz w:val="28"/>
                <w:szCs w:val="28"/>
              </w:rPr>
            </w:pPr>
          </w:p>
        </w:tc>
      </w:tr>
      <w:tr w:rsidR="00240D0C" w14:paraId="72E75968" w14:textId="77777777" w:rsidTr="00F642D6">
        <w:trPr>
          <w:trHeight w:hRule="exact" w:val="360"/>
        </w:trPr>
        <w:tc>
          <w:tcPr>
            <w:tcW w:w="3708" w:type="dxa"/>
          </w:tcPr>
          <w:p w14:paraId="31673399" w14:textId="77777777" w:rsidR="00240D0C" w:rsidRPr="00B44704" w:rsidRDefault="00240D0C" w:rsidP="00240D0C">
            <w:pPr>
              <w:jc w:val="center"/>
              <w:rPr>
                <w:rFonts w:ascii="Arial" w:hAnsi="Arial"/>
                <w:sz w:val="28"/>
                <w:szCs w:val="28"/>
              </w:rPr>
            </w:pPr>
          </w:p>
        </w:tc>
        <w:tc>
          <w:tcPr>
            <w:tcW w:w="900" w:type="dxa"/>
          </w:tcPr>
          <w:p w14:paraId="5F3347AD" w14:textId="77777777" w:rsidR="00240D0C" w:rsidRPr="00B44704" w:rsidRDefault="00240D0C" w:rsidP="00240D0C">
            <w:pPr>
              <w:jc w:val="center"/>
              <w:rPr>
                <w:rFonts w:ascii="Arial" w:hAnsi="Arial"/>
                <w:sz w:val="28"/>
                <w:szCs w:val="28"/>
              </w:rPr>
            </w:pPr>
          </w:p>
        </w:tc>
        <w:tc>
          <w:tcPr>
            <w:tcW w:w="846" w:type="dxa"/>
            <w:gridSpan w:val="2"/>
          </w:tcPr>
          <w:p w14:paraId="4D51A28C" w14:textId="77777777" w:rsidR="00240D0C" w:rsidRPr="00B44704" w:rsidRDefault="00240D0C" w:rsidP="00240D0C">
            <w:pPr>
              <w:jc w:val="center"/>
              <w:rPr>
                <w:rFonts w:ascii="Arial" w:hAnsi="Arial"/>
                <w:sz w:val="28"/>
                <w:szCs w:val="28"/>
              </w:rPr>
            </w:pPr>
          </w:p>
        </w:tc>
        <w:tc>
          <w:tcPr>
            <w:tcW w:w="3654" w:type="dxa"/>
          </w:tcPr>
          <w:p w14:paraId="4FD5A183" w14:textId="77777777" w:rsidR="00240D0C" w:rsidRPr="00B44704" w:rsidRDefault="00240D0C" w:rsidP="00240D0C">
            <w:pPr>
              <w:jc w:val="center"/>
              <w:rPr>
                <w:rFonts w:ascii="Arial" w:hAnsi="Arial"/>
                <w:sz w:val="28"/>
                <w:szCs w:val="28"/>
              </w:rPr>
            </w:pPr>
          </w:p>
        </w:tc>
        <w:tc>
          <w:tcPr>
            <w:tcW w:w="900" w:type="dxa"/>
          </w:tcPr>
          <w:p w14:paraId="51A1F176" w14:textId="77777777" w:rsidR="00240D0C" w:rsidRPr="00B44704" w:rsidRDefault="00240D0C" w:rsidP="00240D0C">
            <w:pPr>
              <w:jc w:val="center"/>
              <w:rPr>
                <w:rFonts w:ascii="Arial" w:hAnsi="Arial"/>
                <w:sz w:val="28"/>
                <w:szCs w:val="28"/>
              </w:rPr>
            </w:pPr>
          </w:p>
        </w:tc>
        <w:tc>
          <w:tcPr>
            <w:tcW w:w="900" w:type="dxa"/>
          </w:tcPr>
          <w:p w14:paraId="4CB911A9" w14:textId="77777777" w:rsidR="00240D0C" w:rsidRPr="00B44704" w:rsidRDefault="00240D0C" w:rsidP="00240D0C">
            <w:pPr>
              <w:jc w:val="center"/>
              <w:rPr>
                <w:rFonts w:ascii="Arial" w:hAnsi="Arial"/>
                <w:sz w:val="28"/>
                <w:szCs w:val="28"/>
              </w:rPr>
            </w:pPr>
          </w:p>
        </w:tc>
      </w:tr>
      <w:tr w:rsidR="00240D0C" w14:paraId="747CED14" w14:textId="77777777" w:rsidTr="00F642D6">
        <w:trPr>
          <w:trHeight w:hRule="exact" w:val="360"/>
        </w:trPr>
        <w:tc>
          <w:tcPr>
            <w:tcW w:w="3708" w:type="dxa"/>
          </w:tcPr>
          <w:p w14:paraId="305DE2E5" w14:textId="77777777" w:rsidR="00240D0C" w:rsidRPr="00B44704" w:rsidRDefault="00240D0C" w:rsidP="00240D0C">
            <w:pPr>
              <w:jc w:val="center"/>
              <w:rPr>
                <w:rFonts w:ascii="Arial" w:hAnsi="Arial"/>
                <w:sz w:val="28"/>
                <w:szCs w:val="28"/>
              </w:rPr>
            </w:pPr>
          </w:p>
        </w:tc>
        <w:tc>
          <w:tcPr>
            <w:tcW w:w="900" w:type="dxa"/>
          </w:tcPr>
          <w:p w14:paraId="1CD62543" w14:textId="77777777" w:rsidR="00240D0C" w:rsidRPr="00B44704" w:rsidRDefault="00240D0C" w:rsidP="00240D0C">
            <w:pPr>
              <w:jc w:val="center"/>
              <w:rPr>
                <w:rFonts w:ascii="Arial" w:hAnsi="Arial"/>
                <w:sz w:val="28"/>
                <w:szCs w:val="28"/>
              </w:rPr>
            </w:pPr>
          </w:p>
        </w:tc>
        <w:tc>
          <w:tcPr>
            <w:tcW w:w="846" w:type="dxa"/>
            <w:gridSpan w:val="2"/>
          </w:tcPr>
          <w:p w14:paraId="5E604C69" w14:textId="77777777" w:rsidR="00240D0C" w:rsidRPr="00B44704" w:rsidRDefault="00240D0C" w:rsidP="00240D0C">
            <w:pPr>
              <w:jc w:val="center"/>
              <w:rPr>
                <w:rFonts w:ascii="Arial" w:hAnsi="Arial"/>
                <w:sz w:val="28"/>
                <w:szCs w:val="28"/>
              </w:rPr>
            </w:pPr>
          </w:p>
        </w:tc>
        <w:tc>
          <w:tcPr>
            <w:tcW w:w="3654" w:type="dxa"/>
          </w:tcPr>
          <w:p w14:paraId="2F604684" w14:textId="77777777" w:rsidR="00240D0C" w:rsidRPr="00B44704" w:rsidRDefault="00240D0C" w:rsidP="00240D0C">
            <w:pPr>
              <w:jc w:val="center"/>
              <w:rPr>
                <w:rFonts w:ascii="Arial" w:hAnsi="Arial"/>
                <w:sz w:val="28"/>
                <w:szCs w:val="28"/>
              </w:rPr>
            </w:pPr>
          </w:p>
        </w:tc>
        <w:tc>
          <w:tcPr>
            <w:tcW w:w="900" w:type="dxa"/>
          </w:tcPr>
          <w:p w14:paraId="1B7DFEC9" w14:textId="77777777" w:rsidR="00240D0C" w:rsidRPr="00B44704" w:rsidRDefault="00240D0C" w:rsidP="00240D0C">
            <w:pPr>
              <w:jc w:val="center"/>
              <w:rPr>
                <w:rFonts w:ascii="Arial" w:hAnsi="Arial"/>
                <w:sz w:val="28"/>
                <w:szCs w:val="28"/>
              </w:rPr>
            </w:pPr>
          </w:p>
        </w:tc>
        <w:tc>
          <w:tcPr>
            <w:tcW w:w="900" w:type="dxa"/>
          </w:tcPr>
          <w:p w14:paraId="4BA42DC6" w14:textId="77777777" w:rsidR="00240D0C" w:rsidRPr="00B44704" w:rsidRDefault="00240D0C" w:rsidP="00240D0C">
            <w:pPr>
              <w:jc w:val="center"/>
              <w:rPr>
                <w:rFonts w:ascii="Arial" w:hAnsi="Arial"/>
                <w:sz w:val="28"/>
                <w:szCs w:val="28"/>
              </w:rPr>
            </w:pPr>
          </w:p>
        </w:tc>
      </w:tr>
      <w:tr w:rsidR="00240D0C" w14:paraId="30265D28" w14:textId="77777777" w:rsidTr="00F642D6">
        <w:trPr>
          <w:trHeight w:hRule="exact" w:val="360"/>
        </w:trPr>
        <w:tc>
          <w:tcPr>
            <w:tcW w:w="3708" w:type="dxa"/>
          </w:tcPr>
          <w:p w14:paraId="77A00489" w14:textId="77777777" w:rsidR="00240D0C" w:rsidRPr="00B44704" w:rsidRDefault="00240D0C" w:rsidP="00240D0C">
            <w:pPr>
              <w:jc w:val="center"/>
              <w:rPr>
                <w:rFonts w:ascii="Arial" w:hAnsi="Arial"/>
                <w:sz w:val="28"/>
                <w:szCs w:val="28"/>
              </w:rPr>
            </w:pPr>
          </w:p>
        </w:tc>
        <w:tc>
          <w:tcPr>
            <w:tcW w:w="900" w:type="dxa"/>
          </w:tcPr>
          <w:p w14:paraId="50DAE7BE" w14:textId="77777777" w:rsidR="00240D0C" w:rsidRPr="00B44704" w:rsidRDefault="00240D0C" w:rsidP="00240D0C">
            <w:pPr>
              <w:jc w:val="center"/>
              <w:rPr>
                <w:rFonts w:ascii="Arial" w:hAnsi="Arial"/>
                <w:sz w:val="28"/>
                <w:szCs w:val="28"/>
              </w:rPr>
            </w:pPr>
          </w:p>
        </w:tc>
        <w:tc>
          <w:tcPr>
            <w:tcW w:w="846" w:type="dxa"/>
            <w:gridSpan w:val="2"/>
          </w:tcPr>
          <w:p w14:paraId="78F9341E" w14:textId="77777777" w:rsidR="00240D0C" w:rsidRPr="00B44704" w:rsidRDefault="00240D0C" w:rsidP="00240D0C">
            <w:pPr>
              <w:jc w:val="center"/>
              <w:rPr>
                <w:rFonts w:ascii="Arial" w:hAnsi="Arial"/>
                <w:sz w:val="28"/>
                <w:szCs w:val="28"/>
              </w:rPr>
            </w:pPr>
          </w:p>
        </w:tc>
        <w:tc>
          <w:tcPr>
            <w:tcW w:w="3654" w:type="dxa"/>
          </w:tcPr>
          <w:p w14:paraId="0B5169C6" w14:textId="77777777" w:rsidR="00240D0C" w:rsidRPr="00B44704" w:rsidRDefault="00240D0C" w:rsidP="00240D0C">
            <w:pPr>
              <w:jc w:val="center"/>
              <w:rPr>
                <w:rFonts w:ascii="Arial" w:hAnsi="Arial"/>
                <w:sz w:val="28"/>
                <w:szCs w:val="28"/>
              </w:rPr>
            </w:pPr>
          </w:p>
        </w:tc>
        <w:tc>
          <w:tcPr>
            <w:tcW w:w="900" w:type="dxa"/>
          </w:tcPr>
          <w:p w14:paraId="4D53829B" w14:textId="77777777" w:rsidR="00240D0C" w:rsidRPr="00B44704" w:rsidRDefault="00240D0C" w:rsidP="00240D0C">
            <w:pPr>
              <w:jc w:val="center"/>
              <w:rPr>
                <w:rFonts w:ascii="Arial" w:hAnsi="Arial"/>
                <w:sz w:val="28"/>
                <w:szCs w:val="28"/>
              </w:rPr>
            </w:pPr>
          </w:p>
        </w:tc>
        <w:tc>
          <w:tcPr>
            <w:tcW w:w="900" w:type="dxa"/>
          </w:tcPr>
          <w:p w14:paraId="17C65E8F" w14:textId="77777777" w:rsidR="00240D0C" w:rsidRPr="00B44704" w:rsidRDefault="00240D0C" w:rsidP="00240D0C">
            <w:pPr>
              <w:jc w:val="center"/>
              <w:rPr>
                <w:rFonts w:ascii="Arial" w:hAnsi="Arial"/>
                <w:sz w:val="28"/>
                <w:szCs w:val="28"/>
              </w:rPr>
            </w:pPr>
          </w:p>
        </w:tc>
      </w:tr>
      <w:tr w:rsidR="00240D0C" w14:paraId="5060900C" w14:textId="77777777" w:rsidTr="00F642D6">
        <w:trPr>
          <w:trHeight w:hRule="exact" w:val="360"/>
        </w:trPr>
        <w:tc>
          <w:tcPr>
            <w:tcW w:w="3708" w:type="dxa"/>
          </w:tcPr>
          <w:p w14:paraId="4AD08CC4" w14:textId="77777777" w:rsidR="00240D0C" w:rsidRPr="00B44704" w:rsidRDefault="00240D0C" w:rsidP="00240D0C">
            <w:pPr>
              <w:jc w:val="center"/>
              <w:rPr>
                <w:rFonts w:ascii="Arial" w:hAnsi="Arial"/>
                <w:sz w:val="28"/>
                <w:szCs w:val="28"/>
              </w:rPr>
            </w:pPr>
          </w:p>
        </w:tc>
        <w:tc>
          <w:tcPr>
            <w:tcW w:w="900" w:type="dxa"/>
          </w:tcPr>
          <w:p w14:paraId="3DB50EC0" w14:textId="77777777" w:rsidR="00240D0C" w:rsidRPr="00B44704" w:rsidRDefault="00240D0C" w:rsidP="00240D0C">
            <w:pPr>
              <w:jc w:val="center"/>
              <w:rPr>
                <w:rFonts w:ascii="Arial" w:hAnsi="Arial"/>
                <w:sz w:val="28"/>
                <w:szCs w:val="28"/>
              </w:rPr>
            </w:pPr>
          </w:p>
        </w:tc>
        <w:tc>
          <w:tcPr>
            <w:tcW w:w="846" w:type="dxa"/>
            <w:gridSpan w:val="2"/>
          </w:tcPr>
          <w:p w14:paraId="6603A388" w14:textId="77777777" w:rsidR="00240D0C" w:rsidRPr="00B44704" w:rsidRDefault="00240D0C" w:rsidP="00240D0C">
            <w:pPr>
              <w:jc w:val="center"/>
              <w:rPr>
                <w:rFonts w:ascii="Arial" w:hAnsi="Arial"/>
                <w:sz w:val="28"/>
                <w:szCs w:val="28"/>
              </w:rPr>
            </w:pPr>
          </w:p>
        </w:tc>
        <w:tc>
          <w:tcPr>
            <w:tcW w:w="3654" w:type="dxa"/>
          </w:tcPr>
          <w:p w14:paraId="34A572B2" w14:textId="77777777" w:rsidR="00240D0C" w:rsidRPr="00B44704" w:rsidRDefault="00240D0C" w:rsidP="00240D0C">
            <w:pPr>
              <w:jc w:val="center"/>
              <w:rPr>
                <w:rFonts w:ascii="Arial" w:hAnsi="Arial"/>
                <w:sz w:val="28"/>
                <w:szCs w:val="28"/>
              </w:rPr>
            </w:pPr>
          </w:p>
        </w:tc>
        <w:tc>
          <w:tcPr>
            <w:tcW w:w="900" w:type="dxa"/>
          </w:tcPr>
          <w:p w14:paraId="4A2DEBC8" w14:textId="77777777" w:rsidR="00240D0C" w:rsidRPr="00B44704" w:rsidRDefault="00240D0C" w:rsidP="00240D0C">
            <w:pPr>
              <w:jc w:val="center"/>
              <w:rPr>
                <w:rFonts w:ascii="Arial" w:hAnsi="Arial"/>
                <w:sz w:val="28"/>
                <w:szCs w:val="28"/>
              </w:rPr>
            </w:pPr>
          </w:p>
        </w:tc>
        <w:tc>
          <w:tcPr>
            <w:tcW w:w="900" w:type="dxa"/>
          </w:tcPr>
          <w:p w14:paraId="5EBB3EAE" w14:textId="77777777" w:rsidR="00240D0C" w:rsidRPr="00B44704" w:rsidRDefault="00240D0C" w:rsidP="00240D0C">
            <w:pPr>
              <w:jc w:val="center"/>
              <w:rPr>
                <w:rFonts w:ascii="Arial" w:hAnsi="Arial"/>
                <w:sz w:val="28"/>
                <w:szCs w:val="28"/>
              </w:rPr>
            </w:pPr>
          </w:p>
        </w:tc>
      </w:tr>
      <w:tr w:rsidR="00240D0C" w14:paraId="4CD959EA" w14:textId="77777777" w:rsidTr="00F642D6">
        <w:trPr>
          <w:trHeight w:hRule="exact" w:val="360"/>
        </w:trPr>
        <w:tc>
          <w:tcPr>
            <w:tcW w:w="3708" w:type="dxa"/>
          </w:tcPr>
          <w:p w14:paraId="2382F959" w14:textId="77777777" w:rsidR="00240D0C" w:rsidRPr="00B44704" w:rsidRDefault="00240D0C" w:rsidP="00240D0C">
            <w:pPr>
              <w:jc w:val="center"/>
              <w:rPr>
                <w:rFonts w:ascii="Arial" w:hAnsi="Arial"/>
                <w:sz w:val="28"/>
                <w:szCs w:val="28"/>
              </w:rPr>
            </w:pPr>
          </w:p>
        </w:tc>
        <w:tc>
          <w:tcPr>
            <w:tcW w:w="900" w:type="dxa"/>
          </w:tcPr>
          <w:p w14:paraId="72A48EC4" w14:textId="77777777" w:rsidR="00240D0C" w:rsidRPr="00B44704" w:rsidRDefault="00240D0C" w:rsidP="00240D0C">
            <w:pPr>
              <w:jc w:val="center"/>
              <w:rPr>
                <w:rFonts w:ascii="Arial" w:hAnsi="Arial"/>
                <w:sz w:val="28"/>
                <w:szCs w:val="28"/>
              </w:rPr>
            </w:pPr>
          </w:p>
        </w:tc>
        <w:tc>
          <w:tcPr>
            <w:tcW w:w="846" w:type="dxa"/>
            <w:gridSpan w:val="2"/>
          </w:tcPr>
          <w:p w14:paraId="2E05E153" w14:textId="77777777" w:rsidR="00240D0C" w:rsidRPr="00B44704" w:rsidRDefault="00240D0C" w:rsidP="00240D0C">
            <w:pPr>
              <w:jc w:val="center"/>
              <w:rPr>
                <w:rFonts w:ascii="Arial" w:hAnsi="Arial"/>
                <w:sz w:val="28"/>
                <w:szCs w:val="28"/>
              </w:rPr>
            </w:pPr>
          </w:p>
        </w:tc>
        <w:tc>
          <w:tcPr>
            <w:tcW w:w="3654" w:type="dxa"/>
          </w:tcPr>
          <w:p w14:paraId="32A20B30" w14:textId="77777777" w:rsidR="00240D0C" w:rsidRPr="00B44704" w:rsidRDefault="00240D0C" w:rsidP="00240D0C">
            <w:pPr>
              <w:jc w:val="center"/>
              <w:rPr>
                <w:rFonts w:ascii="Arial" w:hAnsi="Arial"/>
                <w:sz w:val="28"/>
                <w:szCs w:val="28"/>
              </w:rPr>
            </w:pPr>
          </w:p>
        </w:tc>
        <w:tc>
          <w:tcPr>
            <w:tcW w:w="900" w:type="dxa"/>
          </w:tcPr>
          <w:p w14:paraId="0D9408B5" w14:textId="77777777" w:rsidR="00240D0C" w:rsidRPr="00B44704" w:rsidRDefault="00240D0C" w:rsidP="00240D0C">
            <w:pPr>
              <w:jc w:val="center"/>
              <w:rPr>
                <w:rFonts w:ascii="Arial" w:hAnsi="Arial"/>
                <w:sz w:val="28"/>
                <w:szCs w:val="28"/>
              </w:rPr>
            </w:pPr>
          </w:p>
        </w:tc>
        <w:tc>
          <w:tcPr>
            <w:tcW w:w="900" w:type="dxa"/>
          </w:tcPr>
          <w:p w14:paraId="031EBA2F" w14:textId="77777777" w:rsidR="00240D0C" w:rsidRPr="00B44704" w:rsidRDefault="00240D0C" w:rsidP="00240D0C">
            <w:pPr>
              <w:jc w:val="center"/>
              <w:rPr>
                <w:rFonts w:ascii="Arial" w:hAnsi="Arial"/>
                <w:sz w:val="28"/>
                <w:szCs w:val="28"/>
              </w:rPr>
            </w:pPr>
          </w:p>
        </w:tc>
      </w:tr>
      <w:tr w:rsidR="00240D0C" w14:paraId="0C68F7B7" w14:textId="77777777" w:rsidTr="00F642D6">
        <w:trPr>
          <w:trHeight w:hRule="exact" w:val="360"/>
        </w:trPr>
        <w:tc>
          <w:tcPr>
            <w:tcW w:w="3708" w:type="dxa"/>
          </w:tcPr>
          <w:p w14:paraId="495B52BB" w14:textId="77777777" w:rsidR="00240D0C" w:rsidRPr="00B44704" w:rsidRDefault="00240D0C" w:rsidP="00240D0C">
            <w:pPr>
              <w:jc w:val="center"/>
              <w:rPr>
                <w:rFonts w:ascii="Arial" w:hAnsi="Arial"/>
                <w:sz w:val="28"/>
                <w:szCs w:val="28"/>
              </w:rPr>
            </w:pPr>
          </w:p>
        </w:tc>
        <w:tc>
          <w:tcPr>
            <w:tcW w:w="900" w:type="dxa"/>
          </w:tcPr>
          <w:p w14:paraId="4F81AFEB" w14:textId="77777777" w:rsidR="00240D0C" w:rsidRPr="00B44704" w:rsidRDefault="00240D0C" w:rsidP="00240D0C">
            <w:pPr>
              <w:jc w:val="center"/>
              <w:rPr>
                <w:rFonts w:ascii="Arial" w:hAnsi="Arial"/>
                <w:sz w:val="28"/>
                <w:szCs w:val="28"/>
              </w:rPr>
            </w:pPr>
          </w:p>
        </w:tc>
        <w:tc>
          <w:tcPr>
            <w:tcW w:w="846" w:type="dxa"/>
            <w:gridSpan w:val="2"/>
          </w:tcPr>
          <w:p w14:paraId="3D4697FF" w14:textId="77777777" w:rsidR="00240D0C" w:rsidRPr="00B44704" w:rsidRDefault="00240D0C" w:rsidP="00240D0C">
            <w:pPr>
              <w:jc w:val="center"/>
              <w:rPr>
                <w:rFonts w:ascii="Arial" w:hAnsi="Arial"/>
                <w:sz w:val="28"/>
                <w:szCs w:val="28"/>
              </w:rPr>
            </w:pPr>
          </w:p>
        </w:tc>
        <w:tc>
          <w:tcPr>
            <w:tcW w:w="3654" w:type="dxa"/>
          </w:tcPr>
          <w:p w14:paraId="5841F25E" w14:textId="77777777" w:rsidR="00240D0C" w:rsidRPr="00B44704" w:rsidRDefault="00240D0C" w:rsidP="00240D0C">
            <w:pPr>
              <w:jc w:val="center"/>
              <w:rPr>
                <w:rFonts w:ascii="Arial" w:hAnsi="Arial"/>
                <w:sz w:val="28"/>
                <w:szCs w:val="28"/>
              </w:rPr>
            </w:pPr>
          </w:p>
        </w:tc>
        <w:tc>
          <w:tcPr>
            <w:tcW w:w="900" w:type="dxa"/>
          </w:tcPr>
          <w:p w14:paraId="74FBED17" w14:textId="77777777" w:rsidR="00240D0C" w:rsidRPr="00B44704" w:rsidRDefault="00240D0C" w:rsidP="00240D0C">
            <w:pPr>
              <w:jc w:val="center"/>
              <w:rPr>
                <w:rFonts w:ascii="Arial" w:hAnsi="Arial"/>
                <w:sz w:val="28"/>
                <w:szCs w:val="28"/>
              </w:rPr>
            </w:pPr>
          </w:p>
        </w:tc>
        <w:tc>
          <w:tcPr>
            <w:tcW w:w="900" w:type="dxa"/>
          </w:tcPr>
          <w:p w14:paraId="7FC38F9A" w14:textId="77777777" w:rsidR="00240D0C" w:rsidRPr="00B44704" w:rsidRDefault="00240D0C" w:rsidP="00240D0C">
            <w:pPr>
              <w:jc w:val="center"/>
              <w:rPr>
                <w:rFonts w:ascii="Arial" w:hAnsi="Arial"/>
                <w:sz w:val="28"/>
                <w:szCs w:val="28"/>
              </w:rPr>
            </w:pPr>
          </w:p>
        </w:tc>
      </w:tr>
      <w:tr w:rsidR="00240D0C" w:rsidRPr="00565A21" w14:paraId="14FFEF77" w14:textId="77777777" w:rsidTr="00240D0C">
        <w:tc>
          <w:tcPr>
            <w:tcW w:w="4752" w:type="dxa"/>
            <w:gridSpan w:val="3"/>
            <w:shd w:val="clear" w:color="auto" w:fill="000000" w:themeFill="text1"/>
          </w:tcPr>
          <w:p w14:paraId="31F3E932" w14:textId="77777777" w:rsidR="00240D0C" w:rsidRPr="00565A21" w:rsidRDefault="00240D0C" w:rsidP="00240D0C">
            <w:pPr>
              <w:rPr>
                <w:rFonts w:ascii="Arial" w:hAnsi="Arial"/>
                <w:b/>
                <w:sz w:val="8"/>
                <w:szCs w:val="8"/>
              </w:rPr>
            </w:pPr>
          </w:p>
        </w:tc>
        <w:tc>
          <w:tcPr>
            <w:tcW w:w="6156" w:type="dxa"/>
            <w:gridSpan w:val="4"/>
            <w:shd w:val="clear" w:color="auto" w:fill="000000" w:themeFill="text1"/>
          </w:tcPr>
          <w:p w14:paraId="7545E21A" w14:textId="77777777" w:rsidR="00240D0C" w:rsidRPr="00565A21" w:rsidRDefault="00240D0C" w:rsidP="00240D0C">
            <w:pPr>
              <w:rPr>
                <w:rFonts w:ascii="Arial" w:hAnsi="Arial"/>
                <w:b/>
                <w:sz w:val="8"/>
                <w:szCs w:val="8"/>
              </w:rPr>
            </w:pPr>
          </w:p>
        </w:tc>
      </w:tr>
      <w:tr w:rsidR="00240D0C" w14:paraId="629BA7EF" w14:textId="77777777" w:rsidTr="00930BAA">
        <w:trPr>
          <w:trHeight w:hRule="exact" w:val="288"/>
        </w:trPr>
        <w:tc>
          <w:tcPr>
            <w:tcW w:w="5454" w:type="dxa"/>
            <w:gridSpan w:val="4"/>
            <w:shd w:val="clear" w:color="auto" w:fill="A6A6A6" w:themeFill="background1" w:themeFillShade="A6"/>
          </w:tcPr>
          <w:p w14:paraId="399270FD" w14:textId="77777777" w:rsidR="00240D0C" w:rsidRPr="007A57AE" w:rsidRDefault="00240D0C" w:rsidP="00240D0C">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42055BB3"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7E666B11" w14:textId="77777777" w:rsidTr="00930BAA">
        <w:trPr>
          <w:trHeight w:hRule="exact" w:val="288"/>
        </w:trPr>
        <w:tc>
          <w:tcPr>
            <w:tcW w:w="3708" w:type="dxa"/>
          </w:tcPr>
          <w:p w14:paraId="088667BA"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2745ED44"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40AC0100"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21AF38CA"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5A22646A"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747317D6"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014F87F4" w14:textId="77777777" w:rsidTr="00930BAA">
        <w:trPr>
          <w:trHeight w:hRule="exact" w:val="288"/>
        </w:trPr>
        <w:tc>
          <w:tcPr>
            <w:tcW w:w="3708" w:type="dxa"/>
            <w:shd w:val="clear" w:color="auto" w:fill="F2F2F2" w:themeFill="background1" w:themeFillShade="F2"/>
          </w:tcPr>
          <w:p w14:paraId="3A2674F8"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062296E" w14:textId="77777777" w:rsidR="00240D0C" w:rsidRPr="003051F9" w:rsidRDefault="00240D0C" w:rsidP="00240D0C">
            <w:pPr>
              <w:jc w:val="center"/>
              <w:rPr>
                <w:rFonts w:ascii="Arial" w:hAnsi="Arial"/>
                <w:sz w:val="18"/>
                <w:szCs w:val="20"/>
              </w:rPr>
            </w:pPr>
            <w:r w:rsidRPr="003051F9">
              <w:rPr>
                <w:rFonts w:ascii="Arial" w:hAnsi="Arial"/>
                <w:sz w:val="18"/>
                <w:szCs w:val="20"/>
              </w:rPr>
              <w:t>- 77</w:t>
            </w:r>
          </w:p>
        </w:tc>
        <w:tc>
          <w:tcPr>
            <w:tcW w:w="846" w:type="dxa"/>
            <w:gridSpan w:val="2"/>
            <w:shd w:val="clear" w:color="auto" w:fill="F2F2F2" w:themeFill="background1" w:themeFillShade="F2"/>
          </w:tcPr>
          <w:p w14:paraId="00DC4AEA" w14:textId="77777777" w:rsidR="00240D0C" w:rsidRPr="003051F9" w:rsidRDefault="00240D0C" w:rsidP="00240D0C">
            <w:pPr>
              <w:jc w:val="center"/>
              <w:rPr>
                <w:rFonts w:ascii="Arial" w:hAnsi="Arial"/>
                <w:sz w:val="18"/>
                <w:szCs w:val="20"/>
              </w:rPr>
            </w:pPr>
            <w:r w:rsidRPr="003051F9">
              <w:rPr>
                <w:rFonts w:ascii="Arial" w:hAnsi="Arial"/>
                <w:sz w:val="18"/>
                <w:szCs w:val="20"/>
              </w:rPr>
              <w:t xml:space="preserve"> - 98%</w:t>
            </w:r>
          </w:p>
        </w:tc>
        <w:tc>
          <w:tcPr>
            <w:tcW w:w="3654" w:type="dxa"/>
            <w:shd w:val="clear" w:color="auto" w:fill="F2F2F2" w:themeFill="background1" w:themeFillShade="F2"/>
          </w:tcPr>
          <w:p w14:paraId="1E32A07E"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1743BF12" w14:textId="77777777" w:rsidR="00240D0C" w:rsidRPr="003051F9" w:rsidRDefault="00240D0C" w:rsidP="00240D0C">
            <w:pPr>
              <w:jc w:val="center"/>
              <w:rPr>
                <w:rFonts w:ascii="Arial" w:hAnsi="Arial"/>
                <w:sz w:val="18"/>
                <w:szCs w:val="20"/>
              </w:rPr>
            </w:pPr>
            <w:r w:rsidRPr="003051F9">
              <w:rPr>
                <w:rFonts w:ascii="Arial" w:hAnsi="Arial"/>
                <w:sz w:val="18"/>
                <w:szCs w:val="20"/>
              </w:rPr>
              <w:t>77 +</w:t>
            </w:r>
          </w:p>
        </w:tc>
        <w:tc>
          <w:tcPr>
            <w:tcW w:w="900" w:type="dxa"/>
            <w:shd w:val="clear" w:color="auto" w:fill="F2F2F2" w:themeFill="background1" w:themeFillShade="F2"/>
          </w:tcPr>
          <w:p w14:paraId="1D05C47C" w14:textId="77777777" w:rsidR="00240D0C" w:rsidRPr="003051F9" w:rsidRDefault="00240D0C" w:rsidP="00240D0C">
            <w:pPr>
              <w:jc w:val="center"/>
              <w:rPr>
                <w:rFonts w:ascii="Arial" w:hAnsi="Arial"/>
                <w:sz w:val="18"/>
                <w:szCs w:val="20"/>
              </w:rPr>
            </w:pPr>
            <w:r w:rsidRPr="003051F9">
              <w:rPr>
                <w:rFonts w:ascii="Arial" w:hAnsi="Arial"/>
                <w:sz w:val="18"/>
                <w:szCs w:val="20"/>
              </w:rPr>
              <w:t>- 98%</w:t>
            </w:r>
          </w:p>
        </w:tc>
      </w:tr>
      <w:tr w:rsidR="00240D0C" w14:paraId="262A6450" w14:textId="77777777" w:rsidTr="00930BAA">
        <w:trPr>
          <w:trHeight w:hRule="exact" w:val="360"/>
        </w:trPr>
        <w:tc>
          <w:tcPr>
            <w:tcW w:w="3708" w:type="dxa"/>
          </w:tcPr>
          <w:p w14:paraId="631F4EA1" w14:textId="77777777" w:rsidR="00240D0C" w:rsidRPr="00B44704" w:rsidRDefault="00240D0C" w:rsidP="00240D0C">
            <w:pPr>
              <w:jc w:val="center"/>
              <w:rPr>
                <w:rFonts w:ascii="Arial" w:hAnsi="Arial"/>
                <w:sz w:val="28"/>
                <w:szCs w:val="28"/>
              </w:rPr>
            </w:pPr>
          </w:p>
        </w:tc>
        <w:tc>
          <w:tcPr>
            <w:tcW w:w="900" w:type="dxa"/>
          </w:tcPr>
          <w:p w14:paraId="4318546A" w14:textId="77777777" w:rsidR="00240D0C" w:rsidRPr="007A57AE" w:rsidRDefault="00240D0C" w:rsidP="00240D0C">
            <w:pPr>
              <w:jc w:val="center"/>
              <w:rPr>
                <w:rFonts w:ascii="Arial" w:hAnsi="Arial"/>
              </w:rPr>
            </w:pPr>
          </w:p>
        </w:tc>
        <w:tc>
          <w:tcPr>
            <w:tcW w:w="846" w:type="dxa"/>
            <w:gridSpan w:val="2"/>
          </w:tcPr>
          <w:p w14:paraId="176B2CA5" w14:textId="77777777" w:rsidR="00240D0C" w:rsidRPr="007A57AE" w:rsidRDefault="00240D0C" w:rsidP="00240D0C">
            <w:pPr>
              <w:jc w:val="center"/>
              <w:rPr>
                <w:rFonts w:ascii="Arial" w:hAnsi="Arial"/>
              </w:rPr>
            </w:pPr>
          </w:p>
        </w:tc>
        <w:tc>
          <w:tcPr>
            <w:tcW w:w="3654" w:type="dxa"/>
          </w:tcPr>
          <w:p w14:paraId="059C6A05" w14:textId="77777777" w:rsidR="00240D0C" w:rsidRPr="007A57AE" w:rsidRDefault="00240D0C" w:rsidP="00240D0C">
            <w:pPr>
              <w:jc w:val="center"/>
              <w:rPr>
                <w:rFonts w:ascii="Arial" w:hAnsi="Arial"/>
              </w:rPr>
            </w:pPr>
          </w:p>
        </w:tc>
        <w:tc>
          <w:tcPr>
            <w:tcW w:w="900" w:type="dxa"/>
          </w:tcPr>
          <w:p w14:paraId="5C9BFE82" w14:textId="77777777" w:rsidR="00240D0C" w:rsidRPr="007A57AE" w:rsidRDefault="00240D0C" w:rsidP="00240D0C">
            <w:pPr>
              <w:jc w:val="center"/>
              <w:rPr>
                <w:rFonts w:ascii="Arial" w:hAnsi="Arial"/>
              </w:rPr>
            </w:pPr>
          </w:p>
        </w:tc>
        <w:tc>
          <w:tcPr>
            <w:tcW w:w="900" w:type="dxa"/>
          </w:tcPr>
          <w:p w14:paraId="677FA002" w14:textId="77777777" w:rsidR="00240D0C" w:rsidRPr="007A57AE" w:rsidRDefault="00240D0C" w:rsidP="00240D0C">
            <w:pPr>
              <w:jc w:val="center"/>
              <w:rPr>
                <w:rFonts w:ascii="Arial" w:hAnsi="Arial"/>
              </w:rPr>
            </w:pPr>
          </w:p>
        </w:tc>
      </w:tr>
      <w:tr w:rsidR="00240D0C" w14:paraId="0F37CEEE" w14:textId="77777777" w:rsidTr="00930BAA">
        <w:trPr>
          <w:trHeight w:hRule="exact" w:val="360"/>
        </w:trPr>
        <w:tc>
          <w:tcPr>
            <w:tcW w:w="3708" w:type="dxa"/>
          </w:tcPr>
          <w:p w14:paraId="43572701" w14:textId="77777777" w:rsidR="00240D0C" w:rsidRPr="00B44704" w:rsidRDefault="00240D0C" w:rsidP="00240D0C">
            <w:pPr>
              <w:jc w:val="center"/>
              <w:rPr>
                <w:rFonts w:ascii="Arial" w:hAnsi="Arial"/>
                <w:sz w:val="28"/>
                <w:szCs w:val="28"/>
              </w:rPr>
            </w:pPr>
          </w:p>
        </w:tc>
        <w:tc>
          <w:tcPr>
            <w:tcW w:w="900" w:type="dxa"/>
          </w:tcPr>
          <w:p w14:paraId="01803852" w14:textId="77777777" w:rsidR="00240D0C" w:rsidRPr="007A57AE" w:rsidRDefault="00240D0C" w:rsidP="00240D0C">
            <w:pPr>
              <w:jc w:val="center"/>
              <w:rPr>
                <w:rFonts w:ascii="Arial" w:hAnsi="Arial"/>
              </w:rPr>
            </w:pPr>
          </w:p>
        </w:tc>
        <w:tc>
          <w:tcPr>
            <w:tcW w:w="846" w:type="dxa"/>
            <w:gridSpan w:val="2"/>
          </w:tcPr>
          <w:p w14:paraId="2EFD44EF" w14:textId="77777777" w:rsidR="00240D0C" w:rsidRPr="007A57AE" w:rsidRDefault="00240D0C" w:rsidP="00240D0C">
            <w:pPr>
              <w:jc w:val="center"/>
              <w:rPr>
                <w:rFonts w:ascii="Arial" w:hAnsi="Arial"/>
              </w:rPr>
            </w:pPr>
          </w:p>
        </w:tc>
        <w:tc>
          <w:tcPr>
            <w:tcW w:w="3654" w:type="dxa"/>
          </w:tcPr>
          <w:p w14:paraId="454A3F92" w14:textId="77777777" w:rsidR="00240D0C" w:rsidRPr="007A57AE" w:rsidRDefault="00240D0C" w:rsidP="00240D0C">
            <w:pPr>
              <w:jc w:val="center"/>
              <w:rPr>
                <w:rFonts w:ascii="Arial" w:hAnsi="Arial"/>
              </w:rPr>
            </w:pPr>
          </w:p>
        </w:tc>
        <w:tc>
          <w:tcPr>
            <w:tcW w:w="900" w:type="dxa"/>
          </w:tcPr>
          <w:p w14:paraId="4C75929A" w14:textId="77777777" w:rsidR="00240D0C" w:rsidRPr="007A57AE" w:rsidRDefault="00240D0C" w:rsidP="00240D0C">
            <w:pPr>
              <w:jc w:val="center"/>
              <w:rPr>
                <w:rFonts w:ascii="Arial" w:hAnsi="Arial"/>
              </w:rPr>
            </w:pPr>
          </w:p>
        </w:tc>
        <w:tc>
          <w:tcPr>
            <w:tcW w:w="900" w:type="dxa"/>
          </w:tcPr>
          <w:p w14:paraId="5585F5E9" w14:textId="77777777" w:rsidR="00240D0C" w:rsidRPr="007A57AE" w:rsidRDefault="00240D0C" w:rsidP="00240D0C">
            <w:pPr>
              <w:jc w:val="center"/>
              <w:rPr>
                <w:rFonts w:ascii="Arial" w:hAnsi="Arial"/>
              </w:rPr>
            </w:pPr>
          </w:p>
        </w:tc>
      </w:tr>
      <w:tr w:rsidR="00240D0C" w14:paraId="6518E875" w14:textId="77777777" w:rsidTr="00930BAA">
        <w:trPr>
          <w:trHeight w:hRule="exact" w:val="360"/>
        </w:trPr>
        <w:tc>
          <w:tcPr>
            <w:tcW w:w="3708" w:type="dxa"/>
          </w:tcPr>
          <w:p w14:paraId="6B0A276C" w14:textId="77777777" w:rsidR="00240D0C" w:rsidRPr="00B44704" w:rsidRDefault="00240D0C" w:rsidP="00240D0C">
            <w:pPr>
              <w:jc w:val="center"/>
              <w:rPr>
                <w:rFonts w:ascii="Arial" w:hAnsi="Arial"/>
                <w:sz w:val="28"/>
                <w:szCs w:val="28"/>
              </w:rPr>
            </w:pPr>
          </w:p>
        </w:tc>
        <w:tc>
          <w:tcPr>
            <w:tcW w:w="900" w:type="dxa"/>
          </w:tcPr>
          <w:p w14:paraId="7F974574" w14:textId="77777777" w:rsidR="00240D0C" w:rsidRPr="007A57AE" w:rsidRDefault="00240D0C" w:rsidP="00240D0C">
            <w:pPr>
              <w:jc w:val="center"/>
              <w:rPr>
                <w:rFonts w:ascii="Arial" w:hAnsi="Arial"/>
              </w:rPr>
            </w:pPr>
          </w:p>
        </w:tc>
        <w:tc>
          <w:tcPr>
            <w:tcW w:w="846" w:type="dxa"/>
            <w:gridSpan w:val="2"/>
          </w:tcPr>
          <w:p w14:paraId="695070A5" w14:textId="77777777" w:rsidR="00240D0C" w:rsidRPr="007A57AE" w:rsidRDefault="00240D0C" w:rsidP="00240D0C">
            <w:pPr>
              <w:jc w:val="center"/>
              <w:rPr>
                <w:rFonts w:ascii="Arial" w:hAnsi="Arial"/>
              </w:rPr>
            </w:pPr>
          </w:p>
        </w:tc>
        <w:tc>
          <w:tcPr>
            <w:tcW w:w="3654" w:type="dxa"/>
          </w:tcPr>
          <w:p w14:paraId="4DFE4D5F" w14:textId="77777777" w:rsidR="00240D0C" w:rsidRPr="007A57AE" w:rsidRDefault="00240D0C" w:rsidP="00240D0C">
            <w:pPr>
              <w:jc w:val="center"/>
              <w:rPr>
                <w:rFonts w:ascii="Arial" w:hAnsi="Arial"/>
              </w:rPr>
            </w:pPr>
          </w:p>
        </w:tc>
        <w:tc>
          <w:tcPr>
            <w:tcW w:w="900" w:type="dxa"/>
          </w:tcPr>
          <w:p w14:paraId="2FEB10C7" w14:textId="77777777" w:rsidR="00240D0C" w:rsidRPr="007A57AE" w:rsidRDefault="00240D0C" w:rsidP="00240D0C">
            <w:pPr>
              <w:jc w:val="center"/>
              <w:rPr>
                <w:rFonts w:ascii="Arial" w:hAnsi="Arial"/>
              </w:rPr>
            </w:pPr>
          </w:p>
        </w:tc>
        <w:tc>
          <w:tcPr>
            <w:tcW w:w="900" w:type="dxa"/>
          </w:tcPr>
          <w:p w14:paraId="67EF5EE8" w14:textId="77777777" w:rsidR="00240D0C" w:rsidRPr="007A57AE" w:rsidRDefault="00240D0C" w:rsidP="00240D0C">
            <w:pPr>
              <w:jc w:val="center"/>
              <w:rPr>
                <w:rFonts w:ascii="Arial" w:hAnsi="Arial"/>
              </w:rPr>
            </w:pPr>
          </w:p>
        </w:tc>
      </w:tr>
      <w:tr w:rsidR="00240D0C" w14:paraId="0822E908" w14:textId="77777777" w:rsidTr="00930BAA">
        <w:trPr>
          <w:trHeight w:hRule="exact" w:val="360"/>
        </w:trPr>
        <w:tc>
          <w:tcPr>
            <w:tcW w:w="3708" w:type="dxa"/>
          </w:tcPr>
          <w:p w14:paraId="079ACC37" w14:textId="77777777" w:rsidR="00240D0C" w:rsidRPr="00B44704" w:rsidRDefault="00240D0C" w:rsidP="00240D0C">
            <w:pPr>
              <w:jc w:val="center"/>
              <w:rPr>
                <w:rFonts w:ascii="Arial" w:hAnsi="Arial"/>
                <w:sz w:val="28"/>
                <w:szCs w:val="28"/>
              </w:rPr>
            </w:pPr>
          </w:p>
        </w:tc>
        <w:tc>
          <w:tcPr>
            <w:tcW w:w="900" w:type="dxa"/>
          </w:tcPr>
          <w:p w14:paraId="5899092F" w14:textId="77777777" w:rsidR="00240D0C" w:rsidRPr="007A57AE" w:rsidRDefault="00240D0C" w:rsidP="00240D0C">
            <w:pPr>
              <w:jc w:val="center"/>
              <w:rPr>
                <w:rFonts w:ascii="Arial" w:hAnsi="Arial"/>
              </w:rPr>
            </w:pPr>
          </w:p>
        </w:tc>
        <w:tc>
          <w:tcPr>
            <w:tcW w:w="846" w:type="dxa"/>
            <w:gridSpan w:val="2"/>
          </w:tcPr>
          <w:p w14:paraId="02023A8D" w14:textId="77777777" w:rsidR="00240D0C" w:rsidRPr="007A57AE" w:rsidRDefault="00240D0C" w:rsidP="00240D0C">
            <w:pPr>
              <w:jc w:val="center"/>
              <w:rPr>
                <w:rFonts w:ascii="Arial" w:hAnsi="Arial"/>
              </w:rPr>
            </w:pPr>
          </w:p>
        </w:tc>
        <w:tc>
          <w:tcPr>
            <w:tcW w:w="3654" w:type="dxa"/>
          </w:tcPr>
          <w:p w14:paraId="2A8CEAF9" w14:textId="77777777" w:rsidR="00240D0C" w:rsidRPr="007A57AE" w:rsidRDefault="00240D0C" w:rsidP="00240D0C">
            <w:pPr>
              <w:jc w:val="center"/>
              <w:rPr>
                <w:rFonts w:ascii="Arial" w:hAnsi="Arial"/>
              </w:rPr>
            </w:pPr>
          </w:p>
        </w:tc>
        <w:tc>
          <w:tcPr>
            <w:tcW w:w="900" w:type="dxa"/>
          </w:tcPr>
          <w:p w14:paraId="7B1F0B54" w14:textId="77777777" w:rsidR="00240D0C" w:rsidRPr="007A57AE" w:rsidRDefault="00240D0C" w:rsidP="00240D0C">
            <w:pPr>
              <w:jc w:val="center"/>
              <w:rPr>
                <w:rFonts w:ascii="Arial" w:hAnsi="Arial"/>
              </w:rPr>
            </w:pPr>
          </w:p>
        </w:tc>
        <w:tc>
          <w:tcPr>
            <w:tcW w:w="900" w:type="dxa"/>
          </w:tcPr>
          <w:p w14:paraId="7102812F" w14:textId="77777777" w:rsidR="00240D0C" w:rsidRPr="007A57AE" w:rsidRDefault="00240D0C" w:rsidP="00240D0C">
            <w:pPr>
              <w:jc w:val="center"/>
              <w:rPr>
                <w:rFonts w:ascii="Arial" w:hAnsi="Arial"/>
              </w:rPr>
            </w:pPr>
          </w:p>
        </w:tc>
      </w:tr>
      <w:tr w:rsidR="00240D0C" w14:paraId="39F8F5D2" w14:textId="77777777" w:rsidTr="00930BAA">
        <w:trPr>
          <w:trHeight w:hRule="exact" w:val="360"/>
        </w:trPr>
        <w:tc>
          <w:tcPr>
            <w:tcW w:w="3708" w:type="dxa"/>
          </w:tcPr>
          <w:p w14:paraId="3E527C3F" w14:textId="77777777" w:rsidR="00240D0C" w:rsidRPr="00B44704" w:rsidRDefault="00240D0C" w:rsidP="00240D0C">
            <w:pPr>
              <w:jc w:val="center"/>
              <w:rPr>
                <w:rFonts w:ascii="Arial" w:hAnsi="Arial"/>
                <w:sz w:val="28"/>
                <w:szCs w:val="28"/>
              </w:rPr>
            </w:pPr>
          </w:p>
        </w:tc>
        <w:tc>
          <w:tcPr>
            <w:tcW w:w="900" w:type="dxa"/>
          </w:tcPr>
          <w:p w14:paraId="7D755A65" w14:textId="77777777" w:rsidR="00240D0C" w:rsidRPr="007A57AE" w:rsidRDefault="00240D0C" w:rsidP="00240D0C">
            <w:pPr>
              <w:jc w:val="center"/>
              <w:rPr>
                <w:rFonts w:ascii="Arial" w:hAnsi="Arial"/>
              </w:rPr>
            </w:pPr>
          </w:p>
        </w:tc>
        <w:tc>
          <w:tcPr>
            <w:tcW w:w="846" w:type="dxa"/>
            <w:gridSpan w:val="2"/>
          </w:tcPr>
          <w:p w14:paraId="1A19C8E8" w14:textId="77777777" w:rsidR="00240D0C" w:rsidRPr="007A57AE" w:rsidRDefault="00240D0C" w:rsidP="00240D0C">
            <w:pPr>
              <w:jc w:val="center"/>
              <w:rPr>
                <w:rFonts w:ascii="Arial" w:hAnsi="Arial"/>
              </w:rPr>
            </w:pPr>
          </w:p>
        </w:tc>
        <w:tc>
          <w:tcPr>
            <w:tcW w:w="3654" w:type="dxa"/>
          </w:tcPr>
          <w:p w14:paraId="6A3D3BA1" w14:textId="77777777" w:rsidR="00240D0C" w:rsidRPr="007A57AE" w:rsidRDefault="00240D0C" w:rsidP="00240D0C">
            <w:pPr>
              <w:jc w:val="center"/>
              <w:rPr>
                <w:rFonts w:ascii="Arial" w:hAnsi="Arial"/>
              </w:rPr>
            </w:pPr>
          </w:p>
        </w:tc>
        <w:tc>
          <w:tcPr>
            <w:tcW w:w="900" w:type="dxa"/>
          </w:tcPr>
          <w:p w14:paraId="4A25770A" w14:textId="77777777" w:rsidR="00240D0C" w:rsidRPr="007A57AE" w:rsidRDefault="00240D0C" w:rsidP="00240D0C">
            <w:pPr>
              <w:jc w:val="center"/>
              <w:rPr>
                <w:rFonts w:ascii="Arial" w:hAnsi="Arial"/>
              </w:rPr>
            </w:pPr>
          </w:p>
        </w:tc>
        <w:tc>
          <w:tcPr>
            <w:tcW w:w="900" w:type="dxa"/>
          </w:tcPr>
          <w:p w14:paraId="1A549586" w14:textId="77777777" w:rsidR="00240D0C" w:rsidRPr="007A57AE" w:rsidRDefault="00240D0C" w:rsidP="00240D0C">
            <w:pPr>
              <w:jc w:val="center"/>
              <w:rPr>
                <w:rFonts w:ascii="Arial" w:hAnsi="Arial"/>
              </w:rPr>
            </w:pPr>
          </w:p>
        </w:tc>
      </w:tr>
      <w:tr w:rsidR="00240D0C" w14:paraId="74AAAD8F" w14:textId="77777777" w:rsidTr="00930BAA">
        <w:trPr>
          <w:trHeight w:hRule="exact" w:val="360"/>
        </w:trPr>
        <w:tc>
          <w:tcPr>
            <w:tcW w:w="3708" w:type="dxa"/>
          </w:tcPr>
          <w:p w14:paraId="1EFB3F59" w14:textId="77777777" w:rsidR="00240D0C" w:rsidRPr="00B44704" w:rsidRDefault="00240D0C" w:rsidP="00240D0C">
            <w:pPr>
              <w:jc w:val="center"/>
              <w:rPr>
                <w:rFonts w:ascii="Arial" w:hAnsi="Arial"/>
                <w:sz w:val="28"/>
                <w:szCs w:val="28"/>
              </w:rPr>
            </w:pPr>
          </w:p>
        </w:tc>
        <w:tc>
          <w:tcPr>
            <w:tcW w:w="900" w:type="dxa"/>
          </w:tcPr>
          <w:p w14:paraId="27BA0CCE" w14:textId="77777777" w:rsidR="00240D0C" w:rsidRPr="007A57AE" w:rsidRDefault="00240D0C" w:rsidP="00240D0C">
            <w:pPr>
              <w:jc w:val="center"/>
              <w:rPr>
                <w:rFonts w:ascii="Arial" w:hAnsi="Arial"/>
              </w:rPr>
            </w:pPr>
          </w:p>
        </w:tc>
        <w:tc>
          <w:tcPr>
            <w:tcW w:w="846" w:type="dxa"/>
            <w:gridSpan w:val="2"/>
          </w:tcPr>
          <w:p w14:paraId="2789FBA7" w14:textId="77777777" w:rsidR="00240D0C" w:rsidRPr="007A57AE" w:rsidRDefault="00240D0C" w:rsidP="00240D0C">
            <w:pPr>
              <w:jc w:val="center"/>
              <w:rPr>
                <w:rFonts w:ascii="Arial" w:hAnsi="Arial"/>
              </w:rPr>
            </w:pPr>
          </w:p>
        </w:tc>
        <w:tc>
          <w:tcPr>
            <w:tcW w:w="3654" w:type="dxa"/>
          </w:tcPr>
          <w:p w14:paraId="7387EDB6" w14:textId="77777777" w:rsidR="00240D0C" w:rsidRPr="007A57AE" w:rsidRDefault="00240D0C" w:rsidP="00240D0C">
            <w:pPr>
              <w:jc w:val="center"/>
              <w:rPr>
                <w:rFonts w:ascii="Arial" w:hAnsi="Arial"/>
              </w:rPr>
            </w:pPr>
          </w:p>
        </w:tc>
        <w:tc>
          <w:tcPr>
            <w:tcW w:w="900" w:type="dxa"/>
          </w:tcPr>
          <w:p w14:paraId="40B75A3A" w14:textId="77777777" w:rsidR="00240D0C" w:rsidRPr="007A57AE" w:rsidRDefault="00240D0C" w:rsidP="00240D0C">
            <w:pPr>
              <w:jc w:val="center"/>
              <w:rPr>
                <w:rFonts w:ascii="Arial" w:hAnsi="Arial"/>
              </w:rPr>
            </w:pPr>
          </w:p>
        </w:tc>
        <w:tc>
          <w:tcPr>
            <w:tcW w:w="900" w:type="dxa"/>
          </w:tcPr>
          <w:p w14:paraId="550D2754" w14:textId="77777777" w:rsidR="00240D0C" w:rsidRPr="007A57AE" w:rsidRDefault="00240D0C" w:rsidP="00240D0C">
            <w:pPr>
              <w:jc w:val="center"/>
              <w:rPr>
                <w:rFonts w:ascii="Arial" w:hAnsi="Arial"/>
              </w:rPr>
            </w:pPr>
          </w:p>
        </w:tc>
      </w:tr>
      <w:tr w:rsidR="00240D0C" w14:paraId="5AA76817" w14:textId="77777777" w:rsidTr="00930BAA">
        <w:trPr>
          <w:trHeight w:hRule="exact" w:val="360"/>
        </w:trPr>
        <w:tc>
          <w:tcPr>
            <w:tcW w:w="3708" w:type="dxa"/>
          </w:tcPr>
          <w:p w14:paraId="52D1444E" w14:textId="77777777" w:rsidR="00240D0C" w:rsidRPr="00B44704" w:rsidRDefault="00240D0C" w:rsidP="00240D0C">
            <w:pPr>
              <w:jc w:val="center"/>
              <w:rPr>
                <w:rFonts w:ascii="Arial" w:hAnsi="Arial"/>
                <w:sz w:val="28"/>
                <w:szCs w:val="28"/>
              </w:rPr>
            </w:pPr>
          </w:p>
        </w:tc>
        <w:tc>
          <w:tcPr>
            <w:tcW w:w="900" w:type="dxa"/>
          </w:tcPr>
          <w:p w14:paraId="413639D4" w14:textId="77777777" w:rsidR="00240D0C" w:rsidRPr="007A57AE" w:rsidRDefault="00240D0C" w:rsidP="00240D0C">
            <w:pPr>
              <w:jc w:val="center"/>
              <w:rPr>
                <w:rFonts w:ascii="Arial" w:hAnsi="Arial"/>
              </w:rPr>
            </w:pPr>
          </w:p>
        </w:tc>
        <w:tc>
          <w:tcPr>
            <w:tcW w:w="846" w:type="dxa"/>
            <w:gridSpan w:val="2"/>
          </w:tcPr>
          <w:p w14:paraId="58555D85" w14:textId="77777777" w:rsidR="00240D0C" w:rsidRPr="007A57AE" w:rsidRDefault="00240D0C" w:rsidP="00240D0C">
            <w:pPr>
              <w:jc w:val="center"/>
              <w:rPr>
                <w:rFonts w:ascii="Arial" w:hAnsi="Arial"/>
              </w:rPr>
            </w:pPr>
          </w:p>
        </w:tc>
        <w:tc>
          <w:tcPr>
            <w:tcW w:w="3654" w:type="dxa"/>
          </w:tcPr>
          <w:p w14:paraId="5DF1998C" w14:textId="77777777" w:rsidR="00240D0C" w:rsidRPr="007A57AE" w:rsidRDefault="00240D0C" w:rsidP="00240D0C">
            <w:pPr>
              <w:jc w:val="center"/>
              <w:rPr>
                <w:rFonts w:ascii="Arial" w:hAnsi="Arial"/>
              </w:rPr>
            </w:pPr>
          </w:p>
        </w:tc>
        <w:tc>
          <w:tcPr>
            <w:tcW w:w="900" w:type="dxa"/>
          </w:tcPr>
          <w:p w14:paraId="189C6EB9" w14:textId="77777777" w:rsidR="00240D0C" w:rsidRPr="007A57AE" w:rsidRDefault="00240D0C" w:rsidP="00240D0C">
            <w:pPr>
              <w:jc w:val="center"/>
              <w:rPr>
                <w:rFonts w:ascii="Arial" w:hAnsi="Arial"/>
              </w:rPr>
            </w:pPr>
          </w:p>
        </w:tc>
        <w:tc>
          <w:tcPr>
            <w:tcW w:w="900" w:type="dxa"/>
          </w:tcPr>
          <w:p w14:paraId="44506109" w14:textId="77777777" w:rsidR="00240D0C" w:rsidRPr="007A57AE" w:rsidRDefault="00240D0C" w:rsidP="00240D0C">
            <w:pPr>
              <w:jc w:val="center"/>
              <w:rPr>
                <w:rFonts w:ascii="Arial" w:hAnsi="Arial"/>
              </w:rPr>
            </w:pPr>
          </w:p>
        </w:tc>
      </w:tr>
      <w:tr w:rsidR="00240D0C" w14:paraId="1FBA9CCE" w14:textId="77777777" w:rsidTr="00930BAA">
        <w:trPr>
          <w:trHeight w:hRule="exact" w:val="360"/>
        </w:trPr>
        <w:tc>
          <w:tcPr>
            <w:tcW w:w="3708" w:type="dxa"/>
          </w:tcPr>
          <w:p w14:paraId="635121AE" w14:textId="77777777" w:rsidR="00240D0C" w:rsidRPr="00B44704" w:rsidRDefault="00240D0C" w:rsidP="00240D0C">
            <w:pPr>
              <w:jc w:val="center"/>
              <w:rPr>
                <w:rFonts w:ascii="Arial" w:hAnsi="Arial"/>
                <w:sz w:val="28"/>
                <w:szCs w:val="28"/>
              </w:rPr>
            </w:pPr>
          </w:p>
        </w:tc>
        <w:tc>
          <w:tcPr>
            <w:tcW w:w="900" w:type="dxa"/>
          </w:tcPr>
          <w:p w14:paraId="3A85FC8F" w14:textId="77777777" w:rsidR="00240D0C" w:rsidRPr="007A57AE" w:rsidRDefault="00240D0C" w:rsidP="00240D0C">
            <w:pPr>
              <w:jc w:val="center"/>
              <w:rPr>
                <w:rFonts w:ascii="Arial" w:hAnsi="Arial"/>
              </w:rPr>
            </w:pPr>
          </w:p>
        </w:tc>
        <w:tc>
          <w:tcPr>
            <w:tcW w:w="846" w:type="dxa"/>
            <w:gridSpan w:val="2"/>
          </w:tcPr>
          <w:p w14:paraId="4136C674" w14:textId="77777777" w:rsidR="00240D0C" w:rsidRPr="007A57AE" w:rsidRDefault="00240D0C" w:rsidP="00240D0C">
            <w:pPr>
              <w:jc w:val="center"/>
              <w:rPr>
                <w:rFonts w:ascii="Arial" w:hAnsi="Arial"/>
              </w:rPr>
            </w:pPr>
          </w:p>
        </w:tc>
        <w:tc>
          <w:tcPr>
            <w:tcW w:w="3654" w:type="dxa"/>
          </w:tcPr>
          <w:p w14:paraId="6D681512" w14:textId="77777777" w:rsidR="00240D0C" w:rsidRPr="007A57AE" w:rsidRDefault="00240D0C" w:rsidP="00240D0C">
            <w:pPr>
              <w:jc w:val="center"/>
              <w:rPr>
                <w:rFonts w:ascii="Arial" w:hAnsi="Arial"/>
              </w:rPr>
            </w:pPr>
          </w:p>
        </w:tc>
        <w:tc>
          <w:tcPr>
            <w:tcW w:w="900" w:type="dxa"/>
          </w:tcPr>
          <w:p w14:paraId="4CFD57F0" w14:textId="77777777" w:rsidR="00240D0C" w:rsidRPr="007A57AE" w:rsidRDefault="00240D0C" w:rsidP="00240D0C">
            <w:pPr>
              <w:jc w:val="center"/>
              <w:rPr>
                <w:rFonts w:ascii="Arial" w:hAnsi="Arial"/>
              </w:rPr>
            </w:pPr>
          </w:p>
        </w:tc>
        <w:tc>
          <w:tcPr>
            <w:tcW w:w="900" w:type="dxa"/>
          </w:tcPr>
          <w:p w14:paraId="2E236A88" w14:textId="77777777" w:rsidR="00240D0C" w:rsidRPr="007A57AE" w:rsidRDefault="00240D0C" w:rsidP="00240D0C">
            <w:pPr>
              <w:jc w:val="center"/>
              <w:rPr>
                <w:rFonts w:ascii="Arial" w:hAnsi="Arial"/>
              </w:rPr>
            </w:pPr>
          </w:p>
        </w:tc>
      </w:tr>
      <w:tr w:rsidR="00240D0C" w14:paraId="55A4A8DE" w14:textId="77777777" w:rsidTr="00930BAA">
        <w:trPr>
          <w:trHeight w:hRule="exact" w:val="360"/>
        </w:trPr>
        <w:tc>
          <w:tcPr>
            <w:tcW w:w="3708" w:type="dxa"/>
          </w:tcPr>
          <w:p w14:paraId="551E438E" w14:textId="77777777" w:rsidR="00240D0C" w:rsidRPr="00B44704" w:rsidRDefault="00240D0C" w:rsidP="00240D0C">
            <w:pPr>
              <w:jc w:val="center"/>
              <w:rPr>
                <w:rFonts w:ascii="Arial" w:hAnsi="Arial"/>
                <w:sz w:val="28"/>
                <w:szCs w:val="28"/>
              </w:rPr>
            </w:pPr>
          </w:p>
        </w:tc>
        <w:tc>
          <w:tcPr>
            <w:tcW w:w="900" w:type="dxa"/>
          </w:tcPr>
          <w:p w14:paraId="05128BAF" w14:textId="77777777" w:rsidR="00240D0C" w:rsidRPr="007A57AE" w:rsidRDefault="00240D0C" w:rsidP="00240D0C">
            <w:pPr>
              <w:jc w:val="center"/>
              <w:rPr>
                <w:rFonts w:ascii="Arial" w:hAnsi="Arial"/>
              </w:rPr>
            </w:pPr>
          </w:p>
        </w:tc>
        <w:tc>
          <w:tcPr>
            <w:tcW w:w="846" w:type="dxa"/>
            <w:gridSpan w:val="2"/>
          </w:tcPr>
          <w:p w14:paraId="33857E09" w14:textId="77777777" w:rsidR="00240D0C" w:rsidRPr="007A57AE" w:rsidRDefault="00240D0C" w:rsidP="00240D0C">
            <w:pPr>
              <w:jc w:val="center"/>
              <w:rPr>
                <w:rFonts w:ascii="Arial" w:hAnsi="Arial"/>
              </w:rPr>
            </w:pPr>
          </w:p>
        </w:tc>
        <w:tc>
          <w:tcPr>
            <w:tcW w:w="3654" w:type="dxa"/>
          </w:tcPr>
          <w:p w14:paraId="2340E15C" w14:textId="77777777" w:rsidR="00240D0C" w:rsidRPr="007A57AE" w:rsidRDefault="00240D0C" w:rsidP="00240D0C">
            <w:pPr>
              <w:jc w:val="center"/>
              <w:rPr>
                <w:rFonts w:ascii="Arial" w:hAnsi="Arial"/>
              </w:rPr>
            </w:pPr>
          </w:p>
        </w:tc>
        <w:tc>
          <w:tcPr>
            <w:tcW w:w="900" w:type="dxa"/>
          </w:tcPr>
          <w:p w14:paraId="0B1241D8" w14:textId="77777777" w:rsidR="00240D0C" w:rsidRPr="007A57AE" w:rsidRDefault="00240D0C" w:rsidP="00240D0C">
            <w:pPr>
              <w:jc w:val="center"/>
              <w:rPr>
                <w:rFonts w:ascii="Arial" w:hAnsi="Arial"/>
              </w:rPr>
            </w:pPr>
          </w:p>
        </w:tc>
        <w:tc>
          <w:tcPr>
            <w:tcW w:w="900" w:type="dxa"/>
          </w:tcPr>
          <w:p w14:paraId="5674B084" w14:textId="77777777" w:rsidR="00240D0C" w:rsidRPr="007A57AE" w:rsidRDefault="00240D0C" w:rsidP="00240D0C">
            <w:pPr>
              <w:jc w:val="center"/>
              <w:rPr>
                <w:rFonts w:ascii="Arial" w:hAnsi="Arial"/>
              </w:rPr>
            </w:pPr>
          </w:p>
        </w:tc>
      </w:tr>
      <w:tr w:rsidR="00240D0C" w14:paraId="60C9D45F" w14:textId="77777777" w:rsidTr="00930BAA">
        <w:trPr>
          <w:trHeight w:hRule="exact" w:val="360"/>
        </w:trPr>
        <w:tc>
          <w:tcPr>
            <w:tcW w:w="3708" w:type="dxa"/>
          </w:tcPr>
          <w:p w14:paraId="28EF4296" w14:textId="77777777" w:rsidR="00240D0C" w:rsidRPr="00B44704" w:rsidRDefault="00240D0C" w:rsidP="00240D0C">
            <w:pPr>
              <w:jc w:val="center"/>
              <w:rPr>
                <w:rFonts w:ascii="Arial" w:hAnsi="Arial"/>
                <w:sz w:val="28"/>
                <w:szCs w:val="28"/>
              </w:rPr>
            </w:pPr>
          </w:p>
        </w:tc>
        <w:tc>
          <w:tcPr>
            <w:tcW w:w="900" w:type="dxa"/>
          </w:tcPr>
          <w:p w14:paraId="7DDA4A95" w14:textId="77777777" w:rsidR="00240D0C" w:rsidRPr="007A57AE" w:rsidRDefault="00240D0C" w:rsidP="00240D0C">
            <w:pPr>
              <w:jc w:val="center"/>
              <w:rPr>
                <w:rFonts w:ascii="Arial" w:hAnsi="Arial"/>
              </w:rPr>
            </w:pPr>
          </w:p>
        </w:tc>
        <w:tc>
          <w:tcPr>
            <w:tcW w:w="846" w:type="dxa"/>
            <w:gridSpan w:val="2"/>
          </w:tcPr>
          <w:p w14:paraId="3A6C2B05" w14:textId="77777777" w:rsidR="00240D0C" w:rsidRPr="007A57AE" w:rsidRDefault="00240D0C" w:rsidP="00240D0C">
            <w:pPr>
              <w:jc w:val="center"/>
              <w:rPr>
                <w:rFonts w:ascii="Arial" w:hAnsi="Arial"/>
              </w:rPr>
            </w:pPr>
          </w:p>
        </w:tc>
        <w:tc>
          <w:tcPr>
            <w:tcW w:w="3654" w:type="dxa"/>
          </w:tcPr>
          <w:p w14:paraId="62BB2014" w14:textId="77777777" w:rsidR="00240D0C" w:rsidRPr="007A57AE" w:rsidRDefault="00240D0C" w:rsidP="00240D0C">
            <w:pPr>
              <w:jc w:val="center"/>
              <w:rPr>
                <w:rFonts w:ascii="Arial" w:hAnsi="Arial"/>
              </w:rPr>
            </w:pPr>
          </w:p>
        </w:tc>
        <w:tc>
          <w:tcPr>
            <w:tcW w:w="900" w:type="dxa"/>
          </w:tcPr>
          <w:p w14:paraId="3FCA811F" w14:textId="77777777" w:rsidR="00240D0C" w:rsidRPr="007A57AE" w:rsidRDefault="00240D0C" w:rsidP="00240D0C">
            <w:pPr>
              <w:jc w:val="center"/>
              <w:rPr>
                <w:rFonts w:ascii="Arial" w:hAnsi="Arial"/>
              </w:rPr>
            </w:pPr>
          </w:p>
        </w:tc>
        <w:tc>
          <w:tcPr>
            <w:tcW w:w="900" w:type="dxa"/>
          </w:tcPr>
          <w:p w14:paraId="56C864A4" w14:textId="77777777" w:rsidR="00240D0C" w:rsidRPr="007A57AE" w:rsidRDefault="00240D0C" w:rsidP="00240D0C">
            <w:pPr>
              <w:jc w:val="center"/>
              <w:rPr>
                <w:rFonts w:ascii="Arial" w:hAnsi="Arial"/>
              </w:rPr>
            </w:pPr>
          </w:p>
        </w:tc>
      </w:tr>
      <w:tr w:rsidR="00240D0C" w14:paraId="142AF5BB" w14:textId="77777777" w:rsidTr="00930BAA">
        <w:trPr>
          <w:trHeight w:hRule="exact" w:val="360"/>
        </w:trPr>
        <w:tc>
          <w:tcPr>
            <w:tcW w:w="3708" w:type="dxa"/>
          </w:tcPr>
          <w:p w14:paraId="39E536D3" w14:textId="77777777" w:rsidR="00240D0C" w:rsidRPr="00B44704" w:rsidRDefault="00240D0C" w:rsidP="00240D0C">
            <w:pPr>
              <w:jc w:val="center"/>
              <w:rPr>
                <w:rFonts w:ascii="Arial" w:hAnsi="Arial"/>
                <w:sz w:val="28"/>
                <w:szCs w:val="28"/>
              </w:rPr>
            </w:pPr>
          </w:p>
        </w:tc>
        <w:tc>
          <w:tcPr>
            <w:tcW w:w="900" w:type="dxa"/>
          </w:tcPr>
          <w:p w14:paraId="29750F3A" w14:textId="77777777" w:rsidR="00240D0C" w:rsidRPr="007A57AE" w:rsidRDefault="00240D0C" w:rsidP="00240D0C">
            <w:pPr>
              <w:jc w:val="center"/>
              <w:rPr>
                <w:rFonts w:ascii="Arial" w:hAnsi="Arial"/>
              </w:rPr>
            </w:pPr>
          </w:p>
        </w:tc>
        <w:tc>
          <w:tcPr>
            <w:tcW w:w="846" w:type="dxa"/>
            <w:gridSpan w:val="2"/>
          </w:tcPr>
          <w:p w14:paraId="0AD5DDFE" w14:textId="77777777" w:rsidR="00240D0C" w:rsidRPr="007A57AE" w:rsidRDefault="00240D0C" w:rsidP="00240D0C">
            <w:pPr>
              <w:jc w:val="center"/>
              <w:rPr>
                <w:rFonts w:ascii="Arial" w:hAnsi="Arial"/>
              </w:rPr>
            </w:pPr>
          </w:p>
        </w:tc>
        <w:tc>
          <w:tcPr>
            <w:tcW w:w="3654" w:type="dxa"/>
          </w:tcPr>
          <w:p w14:paraId="49B21C69" w14:textId="77777777" w:rsidR="00240D0C" w:rsidRPr="007A57AE" w:rsidRDefault="00240D0C" w:rsidP="00240D0C">
            <w:pPr>
              <w:jc w:val="center"/>
              <w:rPr>
                <w:rFonts w:ascii="Arial" w:hAnsi="Arial"/>
              </w:rPr>
            </w:pPr>
          </w:p>
        </w:tc>
        <w:tc>
          <w:tcPr>
            <w:tcW w:w="900" w:type="dxa"/>
          </w:tcPr>
          <w:p w14:paraId="50F8B864" w14:textId="77777777" w:rsidR="00240D0C" w:rsidRPr="007A57AE" w:rsidRDefault="00240D0C" w:rsidP="00240D0C">
            <w:pPr>
              <w:jc w:val="center"/>
              <w:rPr>
                <w:rFonts w:ascii="Arial" w:hAnsi="Arial"/>
              </w:rPr>
            </w:pPr>
          </w:p>
        </w:tc>
        <w:tc>
          <w:tcPr>
            <w:tcW w:w="900" w:type="dxa"/>
          </w:tcPr>
          <w:p w14:paraId="70C6C2C5" w14:textId="77777777" w:rsidR="00240D0C" w:rsidRPr="007A57AE" w:rsidRDefault="00240D0C" w:rsidP="00240D0C">
            <w:pPr>
              <w:jc w:val="center"/>
              <w:rPr>
                <w:rFonts w:ascii="Arial" w:hAnsi="Arial"/>
              </w:rPr>
            </w:pPr>
          </w:p>
        </w:tc>
      </w:tr>
      <w:tr w:rsidR="00240D0C" w14:paraId="66C53006" w14:textId="77777777" w:rsidTr="00930BAA">
        <w:trPr>
          <w:trHeight w:hRule="exact" w:val="360"/>
        </w:trPr>
        <w:tc>
          <w:tcPr>
            <w:tcW w:w="3708" w:type="dxa"/>
          </w:tcPr>
          <w:p w14:paraId="4F21CBA4" w14:textId="77777777" w:rsidR="00240D0C" w:rsidRPr="00B44704" w:rsidRDefault="00240D0C" w:rsidP="00240D0C">
            <w:pPr>
              <w:jc w:val="center"/>
              <w:rPr>
                <w:rFonts w:ascii="Arial" w:hAnsi="Arial"/>
                <w:sz w:val="28"/>
                <w:szCs w:val="28"/>
              </w:rPr>
            </w:pPr>
          </w:p>
        </w:tc>
        <w:tc>
          <w:tcPr>
            <w:tcW w:w="900" w:type="dxa"/>
          </w:tcPr>
          <w:p w14:paraId="5E8E4212" w14:textId="77777777" w:rsidR="00240D0C" w:rsidRPr="007A57AE" w:rsidRDefault="00240D0C" w:rsidP="00240D0C">
            <w:pPr>
              <w:jc w:val="center"/>
              <w:rPr>
                <w:rFonts w:ascii="Arial" w:hAnsi="Arial"/>
              </w:rPr>
            </w:pPr>
          </w:p>
        </w:tc>
        <w:tc>
          <w:tcPr>
            <w:tcW w:w="846" w:type="dxa"/>
            <w:gridSpan w:val="2"/>
          </w:tcPr>
          <w:p w14:paraId="1289912C" w14:textId="77777777" w:rsidR="00240D0C" w:rsidRPr="007A57AE" w:rsidRDefault="00240D0C" w:rsidP="00240D0C">
            <w:pPr>
              <w:jc w:val="center"/>
              <w:rPr>
                <w:rFonts w:ascii="Arial" w:hAnsi="Arial"/>
              </w:rPr>
            </w:pPr>
          </w:p>
        </w:tc>
        <w:tc>
          <w:tcPr>
            <w:tcW w:w="3654" w:type="dxa"/>
          </w:tcPr>
          <w:p w14:paraId="4292F64A" w14:textId="77777777" w:rsidR="00240D0C" w:rsidRPr="007A57AE" w:rsidRDefault="00240D0C" w:rsidP="00240D0C">
            <w:pPr>
              <w:jc w:val="center"/>
              <w:rPr>
                <w:rFonts w:ascii="Arial" w:hAnsi="Arial"/>
              </w:rPr>
            </w:pPr>
          </w:p>
        </w:tc>
        <w:tc>
          <w:tcPr>
            <w:tcW w:w="900" w:type="dxa"/>
          </w:tcPr>
          <w:p w14:paraId="1AFF3C4B" w14:textId="77777777" w:rsidR="00240D0C" w:rsidRPr="007A57AE" w:rsidRDefault="00240D0C" w:rsidP="00240D0C">
            <w:pPr>
              <w:jc w:val="center"/>
              <w:rPr>
                <w:rFonts w:ascii="Arial" w:hAnsi="Arial"/>
              </w:rPr>
            </w:pPr>
          </w:p>
        </w:tc>
        <w:tc>
          <w:tcPr>
            <w:tcW w:w="900" w:type="dxa"/>
          </w:tcPr>
          <w:p w14:paraId="4CB8C0B1" w14:textId="77777777" w:rsidR="00240D0C" w:rsidRPr="007A57AE" w:rsidRDefault="00240D0C" w:rsidP="00240D0C">
            <w:pPr>
              <w:jc w:val="center"/>
              <w:rPr>
                <w:rFonts w:ascii="Arial" w:hAnsi="Arial"/>
              </w:rPr>
            </w:pPr>
          </w:p>
        </w:tc>
      </w:tr>
      <w:tr w:rsidR="00240D0C" w14:paraId="1C02200F" w14:textId="77777777" w:rsidTr="00930BAA">
        <w:trPr>
          <w:trHeight w:hRule="exact" w:val="360"/>
        </w:trPr>
        <w:tc>
          <w:tcPr>
            <w:tcW w:w="3708" w:type="dxa"/>
          </w:tcPr>
          <w:p w14:paraId="35D03B55" w14:textId="77777777" w:rsidR="00240D0C" w:rsidRPr="00B44704" w:rsidRDefault="00240D0C" w:rsidP="00240D0C">
            <w:pPr>
              <w:jc w:val="center"/>
              <w:rPr>
                <w:rFonts w:ascii="Arial" w:hAnsi="Arial"/>
                <w:sz w:val="28"/>
                <w:szCs w:val="28"/>
              </w:rPr>
            </w:pPr>
          </w:p>
        </w:tc>
        <w:tc>
          <w:tcPr>
            <w:tcW w:w="900" w:type="dxa"/>
          </w:tcPr>
          <w:p w14:paraId="10810DF7" w14:textId="77777777" w:rsidR="00240D0C" w:rsidRPr="007A57AE" w:rsidRDefault="00240D0C" w:rsidP="00240D0C">
            <w:pPr>
              <w:jc w:val="center"/>
              <w:rPr>
                <w:rFonts w:ascii="Arial" w:hAnsi="Arial"/>
              </w:rPr>
            </w:pPr>
          </w:p>
        </w:tc>
        <w:tc>
          <w:tcPr>
            <w:tcW w:w="846" w:type="dxa"/>
            <w:gridSpan w:val="2"/>
          </w:tcPr>
          <w:p w14:paraId="4201674A" w14:textId="77777777" w:rsidR="00240D0C" w:rsidRPr="007A57AE" w:rsidRDefault="00240D0C" w:rsidP="00240D0C">
            <w:pPr>
              <w:jc w:val="center"/>
              <w:rPr>
                <w:rFonts w:ascii="Arial" w:hAnsi="Arial"/>
              </w:rPr>
            </w:pPr>
          </w:p>
        </w:tc>
        <w:tc>
          <w:tcPr>
            <w:tcW w:w="3654" w:type="dxa"/>
          </w:tcPr>
          <w:p w14:paraId="4AE46251" w14:textId="77777777" w:rsidR="00240D0C" w:rsidRPr="007A57AE" w:rsidRDefault="00240D0C" w:rsidP="00240D0C">
            <w:pPr>
              <w:jc w:val="center"/>
              <w:rPr>
                <w:rFonts w:ascii="Arial" w:hAnsi="Arial"/>
              </w:rPr>
            </w:pPr>
          </w:p>
        </w:tc>
        <w:tc>
          <w:tcPr>
            <w:tcW w:w="900" w:type="dxa"/>
          </w:tcPr>
          <w:p w14:paraId="369C8E80" w14:textId="77777777" w:rsidR="00240D0C" w:rsidRPr="007A57AE" w:rsidRDefault="00240D0C" w:rsidP="00240D0C">
            <w:pPr>
              <w:jc w:val="center"/>
              <w:rPr>
                <w:rFonts w:ascii="Arial" w:hAnsi="Arial"/>
              </w:rPr>
            </w:pPr>
          </w:p>
        </w:tc>
        <w:tc>
          <w:tcPr>
            <w:tcW w:w="900" w:type="dxa"/>
          </w:tcPr>
          <w:p w14:paraId="2F138C82" w14:textId="77777777" w:rsidR="00240D0C" w:rsidRPr="007A57AE" w:rsidRDefault="00240D0C" w:rsidP="00240D0C">
            <w:pPr>
              <w:jc w:val="center"/>
              <w:rPr>
                <w:rFonts w:ascii="Arial" w:hAnsi="Arial"/>
              </w:rPr>
            </w:pPr>
          </w:p>
        </w:tc>
      </w:tr>
    </w:tbl>
    <w:p w14:paraId="1894A835" w14:textId="77777777" w:rsidR="00240D0C" w:rsidRPr="00E61382" w:rsidRDefault="00240D0C" w:rsidP="00240D0C">
      <w:pPr>
        <w:rPr>
          <w:rFonts w:asciiTheme="majorHAnsi" w:hAnsiTheme="majorHAnsi"/>
          <w:b/>
          <w:i/>
          <w:sz w:val="20"/>
          <w:szCs w:val="20"/>
        </w:rPr>
      </w:pPr>
      <w:r w:rsidRPr="00E61382">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1A05BB0B" w14:textId="77777777" w:rsidR="00240D0C" w:rsidRDefault="00240D0C" w:rsidP="00857124">
      <w:pPr>
        <w:rPr>
          <w:rFonts w:asciiTheme="majorHAnsi" w:hAnsiTheme="majorHAnsi"/>
          <w:b/>
          <w:i/>
          <w:sz w:val="20"/>
          <w:szCs w:val="20"/>
        </w:rPr>
        <w:sectPr w:rsidR="00240D0C" w:rsidSect="00240D0C">
          <w:headerReference w:type="default" r:id="rId57"/>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240D0C" w14:paraId="41DD3BD1" w14:textId="77777777" w:rsidTr="00240D0C">
        <w:trPr>
          <w:trHeight w:hRule="exact" w:val="720"/>
        </w:trPr>
        <w:tc>
          <w:tcPr>
            <w:tcW w:w="10908" w:type="dxa"/>
            <w:gridSpan w:val="7"/>
            <w:vAlign w:val="center"/>
          </w:tcPr>
          <w:p w14:paraId="68E55AE7" w14:textId="77777777" w:rsidR="00240D0C" w:rsidRPr="00ED74C6" w:rsidRDefault="00240D0C" w:rsidP="00240D0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16563FD9" w14:textId="77777777" w:rsidTr="00240D0C">
        <w:tc>
          <w:tcPr>
            <w:tcW w:w="10908" w:type="dxa"/>
            <w:gridSpan w:val="7"/>
            <w:shd w:val="clear" w:color="auto" w:fill="000000" w:themeFill="text1"/>
          </w:tcPr>
          <w:p w14:paraId="5F4C89FB" w14:textId="77777777" w:rsidR="00240D0C" w:rsidRPr="00641413" w:rsidRDefault="00240D0C" w:rsidP="00240D0C">
            <w:pPr>
              <w:jc w:val="center"/>
              <w:rPr>
                <w:rFonts w:ascii="Arial" w:hAnsi="Arial"/>
                <w:i/>
                <w:sz w:val="8"/>
                <w:szCs w:val="8"/>
              </w:rPr>
            </w:pPr>
          </w:p>
        </w:tc>
      </w:tr>
      <w:tr w:rsidR="00240D0C" w14:paraId="0DE71210" w14:textId="77777777" w:rsidTr="009765A6">
        <w:trPr>
          <w:trHeight w:hRule="exact" w:val="288"/>
        </w:trPr>
        <w:tc>
          <w:tcPr>
            <w:tcW w:w="5454" w:type="dxa"/>
            <w:gridSpan w:val="4"/>
            <w:shd w:val="clear" w:color="auto" w:fill="A6A6A6" w:themeFill="background1" w:themeFillShade="A6"/>
          </w:tcPr>
          <w:p w14:paraId="05DC1D43"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685B3402"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40D0C" w14:paraId="24672DFB" w14:textId="77777777" w:rsidTr="009765A6">
        <w:trPr>
          <w:trHeight w:hRule="exact" w:val="288"/>
        </w:trPr>
        <w:tc>
          <w:tcPr>
            <w:tcW w:w="3708" w:type="dxa"/>
          </w:tcPr>
          <w:p w14:paraId="74ACA16A" w14:textId="77777777" w:rsidR="00240D0C" w:rsidRPr="003051F9" w:rsidRDefault="00240D0C" w:rsidP="00240D0C">
            <w:pPr>
              <w:jc w:val="center"/>
              <w:rPr>
                <w:rFonts w:ascii="Arial" w:hAnsi="Arial"/>
                <w:sz w:val="18"/>
                <w:szCs w:val="20"/>
              </w:rPr>
            </w:pPr>
          </w:p>
        </w:tc>
        <w:tc>
          <w:tcPr>
            <w:tcW w:w="900" w:type="dxa"/>
            <w:shd w:val="clear" w:color="auto" w:fill="D9D9D9" w:themeFill="background1" w:themeFillShade="D9"/>
          </w:tcPr>
          <w:p w14:paraId="1DB942CA"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67440CC8"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38AB46D9" w14:textId="77777777" w:rsidR="00240D0C" w:rsidRPr="003051F9" w:rsidRDefault="00240D0C" w:rsidP="00240D0C">
            <w:pPr>
              <w:jc w:val="center"/>
              <w:rPr>
                <w:rFonts w:ascii="Arial" w:hAnsi="Arial"/>
                <w:i/>
                <w:sz w:val="18"/>
              </w:rPr>
            </w:pPr>
          </w:p>
        </w:tc>
        <w:tc>
          <w:tcPr>
            <w:tcW w:w="900" w:type="dxa"/>
            <w:shd w:val="clear" w:color="auto" w:fill="D9D9D9" w:themeFill="background1" w:themeFillShade="D9"/>
          </w:tcPr>
          <w:p w14:paraId="1DC9C5C8"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60B5400D"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4093E8FF" w14:textId="77777777" w:rsidTr="009765A6">
        <w:trPr>
          <w:trHeight w:hRule="exact" w:val="288"/>
        </w:trPr>
        <w:tc>
          <w:tcPr>
            <w:tcW w:w="3708" w:type="dxa"/>
            <w:shd w:val="clear" w:color="auto" w:fill="F2F2F2" w:themeFill="background1" w:themeFillShade="F2"/>
          </w:tcPr>
          <w:p w14:paraId="255BC84F"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4D20352C" w14:textId="77777777" w:rsidR="00240D0C" w:rsidRPr="003051F9" w:rsidRDefault="00240D0C" w:rsidP="00240D0C">
            <w:pPr>
              <w:jc w:val="center"/>
              <w:rPr>
                <w:rFonts w:ascii="Arial" w:hAnsi="Arial"/>
                <w:sz w:val="18"/>
                <w:szCs w:val="20"/>
              </w:rPr>
            </w:pPr>
            <w:r w:rsidRPr="003051F9">
              <w:rPr>
                <w:rFonts w:ascii="Arial" w:hAnsi="Arial"/>
                <w:sz w:val="18"/>
                <w:szCs w:val="20"/>
              </w:rPr>
              <w:t>105+</w:t>
            </w:r>
          </w:p>
        </w:tc>
        <w:tc>
          <w:tcPr>
            <w:tcW w:w="846" w:type="dxa"/>
            <w:gridSpan w:val="2"/>
            <w:shd w:val="clear" w:color="auto" w:fill="F2F2F2" w:themeFill="background1" w:themeFillShade="F2"/>
          </w:tcPr>
          <w:p w14:paraId="67A4B4D8"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c>
          <w:tcPr>
            <w:tcW w:w="3654" w:type="dxa"/>
            <w:shd w:val="clear" w:color="auto" w:fill="F2F2F2" w:themeFill="background1" w:themeFillShade="F2"/>
          </w:tcPr>
          <w:p w14:paraId="34BAB6D5"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A04E696" w14:textId="77777777" w:rsidR="00240D0C" w:rsidRPr="003051F9" w:rsidRDefault="00240D0C" w:rsidP="00240D0C">
            <w:pPr>
              <w:jc w:val="center"/>
              <w:rPr>
                <w:rFonts w:ascii="Arial" w:hAnsi="Arial"/>
                <w:sz w:val="18"/>
                <w:szCs w:val="20"/>
              </w:rPr>
            </w:pPr>
            <w:r w:rsidRPr="003051F9">
              <w:rPr>
                <w:rFonts w:ascii="Arial" w:hAnsi="Arial"/>
                <w:sz w:val="18"/>
                <w:szCs w:val="20"/>
              </w:rPr>
              <w:t>- 105</w:t>
            </w:r>
          </w:p>
        </w:tc>
        <w:tc>
          <w:tcPr>
            <w:tcW w:w="900" w:type="dxa"/>
            <w:shd w:val="clear" w:color="auto" w:fill="F2F2F2" w:themeFill="background1" w:themeFillShade="F2"/>
          </w:tcPr>
          <w:p w14:paraId="290F0733"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r>
      <w:tr w:rsidR="00240D0C" w14:paraId="67852569" w14:textId="77777777" w:rsidTr="009765A6">
        <w:trPr>
          <w:trHeight w:hRule="exact" w:val="360"/>
        </w:trPr>
        <w:tc>
          <w:tcPr>
            <w:tcW w:w="3708" w:type="dxa"/>
          </w:tcPr>
          <w:p w14:paraId="055E64B1" w14:textId="77777777" w:rsidR="00240D0C" w:rsidRPr="00B44704" w:rsidRDefault="00240D0C" w:rsidP="00240D0C">
            <w:pPr>
              <w:rPr>
                <w:rFonts w:ascii="Arial" w:hAnsi="Arial"/>
                <w:sz w:val="28"/>
                <w:szCs w:val="28"/>
              </w:rPr>
            </w:pPr>
          </w:p>
        </w:tc>
        <w:tc>
          <w:tcPr>
            <w:tcW w:w="900" w:type="dxa"/>
          </w:tcPr>
          <w:p w14:paraId="11499CEA" w14:textId="77777777" w:rsidR="00240D0C" w:rsidRPr="00B44704" w:rsidRDefault="00240D0C" w:rsidP="00240D0C">
            <w:pPr>
              <w:jc w:val="center"/>
              <w:rPr>
                <w:rFonts w:ascii="Arial" w:hAnsi="Arial"/>
                <w:sz w:val="28"/>
                <w:szCs w:val="28"/>
              </w:rPr>
            </w:pPr>
          </w:p>
        </w:tc>
        <w:tc>
          <w:tcPr>
            <w:tcW w:w="846" w:type="dxa"/>
            <w:gridSpan w:val="2"/>
          </w:tcPr>
          <w:p w14:paraId="501582D7" w14:textId="77777777" w:rsidR="00240D0C" w:rsidRPr="00B44704" w:rsidRDefault="00240D0C" w:rsidP="00240D0C">
            <w:pPr>
              <w:jc w:val="center"/>
              <w:rPr>
                <w:rFonts w:ascii="Arial" w:hAnsi="Arial"/>
                <w:sz w:val="28"/>
                <w:szCs w:val="28"/>
              </w:rPr>
            </w:pPr>
          </w:p>
        </w:tc>
        <w:tc>
          <w:tcPr>
            <w:tcW w:w="3654" w:type="dxa"/>
          </w:tcPr>
          <w:p w14:paraId="64495708" w14:textId="77777777" w:rsidR="00240D0C" w:rsidRPr="00B44704" w:rsidRDefault="00240D0C" w:rsidP="00240D0C">
            <w:pPr>
              <w:jc w:val="center"/>
              <w:rPr>
                <w:rFonts w:ascii="Arial" w:hAnsi="Arial"/>
                <w:sz w:val="28"/>
                <w:szCs w:val="28"/>
              </w:rPr>
            </w:pPr>
          </w:p>
        </w:tc>
        <w:tc>
          <w:tcPr>
            <w:tcW w:w="900" w:type="dxa"/>
          </w:tcPr>
          <w:p w14:paraId="6C9CC171" w14:textId="77777777" w:rsidR="00240D0C" w:rsidRPr="00B44704" w:rsidRDefault="00240D0C" w:rsidP="00240D0C">
            <w:pPr>
              <w:jc w:val="center"/>
              <w:rPr>
                <w:rFonts w:ascii="Arial" w:hAnsi="Arial"/>
                <w:sz w:val="28"/>
                <w:szCs w:val="28"/>
              </w:rPr>
            </w:pPr>
          </w:p>
        </w:tc>
        <w:tc>
          <w:tcPr>
            <w:tcW w:w="900" w:type="dxa"/>
          </w:tcPr>
          <w:p w14:paraId="54B60FB3" w14:textId="77777777" w:rsidR="00240D0C" w:rsidRPr="00B44704" w:rsidRDefault="00240D0C" w:rsidP="00240D0C">
            <w:pPr>
              <w:jc w:val="center"/>
              <w:rPr>
                <w:rFonts w:ascii="Arial" w:hAnsi="Arial"/>
                <w:sz w:val="28"/>
                <w:szCs w:val="28"/>
              </w:rPr>
            </w:pPr>
          </w:p>
        </w:tc>
      </w:tr>
      <w:tr w:rsidR="00240D0C" w14:paraId="7F66F413" w14:textId="77777777" w:rsidTr="009765A6">
        <w:trPr>
          <w:trHeight w:hRule="exact" w:val="360"/>
        </w:trPr>
        <w:tc>
          <w:tcPr>
            <w:tcW w:w="3708" w:type="dxa"/>
          </w:tcPr>
          <w:p w14:paraId="79F90FBF" w14:textId="77777777" w:rsidR="00240D0C" w:rsidRPr="00B44704" w:rsidRDefault="00240D0C" w:rsidP="00240D0C">
            <w:pPr>
              <w:jc w:val="center"/>
              <w:rPr>
                <w:rFonts w:ascii="Arial" w:hAnsi="Arial"/>
                <w:sz w:val="28"/>
                <w:szCs w:val="28"/>
              </w:rPr>
            </w:pPr>
          </w:p>
        </w:tc>
        <w:tc>
          <w:tcPr>
            <w:tcW w:w="900" w:type="dxa"/>
          </w:tcPr>
          <w:p w14:paraId="62DE1416" w14:textId="77777777" w:rsidR="00240D0C" w:rsidRPr="00B44704" w:rsidRDefault="00240D0C" w:rsidP="00240D0C">
            <w:pPr>
              <w:jc w:val="center"/>
              <w:rPr>
                <w:rFonts w:ascii="Arial" w:hAnsi="Arial"/>
                <w:sz w:val="28"/>
                <w:szCs w:val="28"/>
              </w:rPr>
            </w:pPr>
          </w:p>
        </w:tc>
        <w:tc>
          <w:tcPr>
            <w:tcW w:w="846" w:type="dxa"/>
            <w:gridSpan w:val="2"/>
          </w:tcPr>
          <w:p w14:paraId="7CB57A03" w14:textId="77777777" w:rsidR="00240D0C" w:rsidRPr="00B44704" w:rsidRDefault="00240D0C" w:rsidP="00240D0C">
            <w:pPr>
              <w:jc w:val="center"/>
              <w:rPr>
                <w:rFonts w:ascii="Arial" w:hAnsi="Arial"/>
                <w:sz w:val="28"/>
                <w:szCs w:val="28"/>
              </w:rPr>
            </w:pPr>
          </w:p>
        </w:tc>
        <w:tc>
          <w:tcPr>
            <w:tcW w:w="3654" w:type="dxa"/>
          </w:tcPr>
          <w:p w14:paraId="5916C61D" w14:textId="77777777" w:rsidR="00240D0C" w:rsidRPr="00B44704" w:rsidRDefault="00240D0C" w:rsidP="00240D0C">
            <w:pPr>
              <w:jc w:val="center"/>
              <w:rPr>
                <w:rFonts w:ascii="Arial" w:hAnsi="Arial"/>
                <w:sz w:val="28"/>
                <w:szCs w:val="28"/>
              </w:rPr>
            </w:pPr>
          </w:p>
        </w:tc>
        <w:tc>
          <w:tcPr>
            <w:tcW w:w="900" w:type="dxa"/>
          </w:tcPr>
          <w:p w14:paraId="59BB3EA5" w14:textId="77777777" w:rsidR="00240D0C" w:rsidRPr="00B44704" w:rsidRDefault="00240D0C" w:rsidP="00240D0C">
            <w:pPr>
              <w:jc w:val="center"/>
              <w:rPr>
                <w:rFonts w:ascii="Arial" w:hAnsi="Arial"/>
                <w:sz w:val="28"/>
                <w:szCs w:val="28"/>
              </w:rPr>
            </w:pPr>
          </w:p>
        </w:tc>
        <w:tc>
          <w:tcPr>
            <w:tcW w:w="900" w:type="dxa"/>
          </w:tcPr>
          <w:p w14:paraId="7F5F204C" w14:textId="77777777" w:rsidR="00240D0C" w:rsidRPr="00B44704" w:rsidRDefault="00240D0C" w:rsidP="00240D0C">
            <w:pPr>
              <w:jc w:val="center"/>
              <w:rPr>
                <w:rFonts w:ascii="Arial" w:hAnsi="Arial"/>
                <w:sz w:val="28"/>
                <w:szCs w:val="28"/>
              </w:rPr>
            </w:pPr>
          </w:p>
        </w:tc>
      </w:tr>
      <w:tr w:rsidR="00240D0C" w14:paraId="6E792070" w14:textId="77777777" w:rsidTr="009765A6">
        <w:trPr>
          <w:trHeight w:hRule="exact" w:val="360"/>
        </w:trPr>
        <w:tc>
          <w:tcPr>
            <w:tcW w:w="3708" w:type="dxa"/>
          </w:tcPr>
          <w:p w14:paraId="2BAE6F78" w14:textId="77777777" w:rsidR="00240D0C" w:rsidRPr="00B44704" w:rsidRDefault="00240D0C" w:rsidP="00240D0C">
            <w:pPr>
              <w:jc w:val="center"/>
              <w:rPr>
                <w:rFonts w:ascii="Arial" w:hAnsi="Arial"/>
                <w:sz w:val="28"/>
                <w:szCs w:val="28"/>
              </w:rPr>
            </w:pPr>
          </w:p>
        </w:tc>
        <w:tc>
          <w:tcPr>
            <w:tcW w:w="900" w:type="dxa"/>
          </w:tcPr>
          <w:p w14:paraId="5DF71E17" w14:textId="77777777" w:rsidR="00240D0C" w:rsidRPr="00B44704" w:rsidRDefault="00240D0C" w:rsidP="00240D0C">
            <w:pPr>
              <w:jc w:val="center"/>
              <w:rPr>
                <w:rFonts w:ascii="Arial" w:hAnsi="Arial"/>
                <w:sz w:val="28"/>
                <w:szCs w:val="28"/>
              </w:rPr>
            </w:pPr>
          </w:p>
        </w:tc>
        <w:tc>
          <w:tcPr>
            <w:tcW w:w="846" w:type="dxa"/>
            <w:gridSpan w:val="2"/>
          </w:tcPr>
          <w:p w14:paraId="6C4A4DD7" w14:textId="77777777" w:rsidR="00240D0C" w:rsidRPr="00B44704" w:rsidRDefault="00240D0C" w:rsidP="00240D0C">
            <w:pPr>
              <w:jc w:val="center"/>
              <w:rPr>
                <w:rFonts w:ascii="Arial" w:hAnsi="Arial"/>
                <w:sz w:val="28"/>
                <w:szCs w:val="28"/>
              </w:rPr>
            </w:pPr>
          </w:p>
        </w:tc>
        <w:tc>
          <w:tcPr>
            <w:tcW w:w="3654" w:type="dxa"/>
          </w:tcPr>
          <w:p w14:paraId="79992A1D" w14:textId="77777777" w:rsidR="00240D0C" w:rsidRPr="00B44704" w:rsidRDefault="00240D0C" w:rsidP="00240D0C">
            <w:pPr>
              <w:jc w:val="center"/>
              <w:rPr>
                <w:rFonts w:ascii="Arial" w:hAnsi="Arial"/>
                <w:sz w:val="28"/>
                <w:szCs w:val="28"/>
              </w:rPr>
            </w:pPr>
          </w:p>
        </w:tc>
        <w:tc>
          <w:tcPr>
            <w:tcW w:w="900" w:type="dxa"/>
          </w:tcPr>
          <w:p w14:paraId="03F181DE" w14:textId="77777777" w:rsidR="00240D0C" w:rsidRPr="00B44704" w:rsidRDefault="00240D0C" w:rsidP="00240D0C">
            <w:pPr>
              <w:jc w:val="center"/>
              <w:rPr>
                <w:rFonts w:ascii="Arial" w:hAnsi="Arial"/>
                <w:sz w:val="28"/>
                <w:szCs w:val="28"/>
              </w:rPr>
            </w:pPr>
          </w:p>
        </w:tc>
        <w:tc>
          <w:tcPr>
            <w:tcW w:w="900" w:type="dxa"/>
          </w:tcPr>
          <w:p w14:paraId="630FC157" w14:textId="77777777" w:rsidR="00240D0C" w:rsidRPr="00B44704" w:rsidRDefault="00240D0C" w:rsidP="00240D0C">
            <w:pPr>
              <w:jc w:val="center"/>
              <w:rPr>
                <w:rFonts w:ascii="Arial" w:hAnsi="Arial"/>
                <w:sz w:val="28"/>
                <w:szCs w:val="28"/>
              </w:rPr>
            </w:pPr>
          </w:p>
        </w:tc>
      </w:tr>
      <w:tr w:rsidR="00240D0C" w14:paraId="3791D592" w14:textId="77777777" w:rsidTr="009765A6">
        <w:trPr>
          <w:trHeight w:hRule="exact" w:val="360"/>
        </w:trPr>
        <w:tc>
          <w:tcPr>
            <w:tcW w:w="3708" w:type="dxa"/>
          </w:tcPr>
          <w:p w14:paraId="37DE4FDD" w14:textId="77777777" w:rsidR="00240D0C" w:rsidRPr="00B44704" w:rsidRDefault="00240D0C" w:rsidP="00240D0C">
            <w:pPr>
              <w:jc w:val="center"/>
              <w:rPr>
                <w:rFonts w:ascii="Arial" w:hAnsi="Arial"/>
                <w:sz w:val="28"/>
                <w:szCs w:val="28"/>
              </w:rPr>
            </w:pPr>
          </w:p>
        </w:tc>
        <w:tc>
          <w:tcPr>
            <w:tcW w:w="900" w:type="dxa"/>
          </w:tcPr>
          <w:p w14:paraId="66AAAFC5" w14:textId="77777777" w:rsidR="00240D0C" w:rsidRPr="00B44704" w:rsidRDefault="00240D0C" w:rsidP="00240D0C">
            <w:pPr>
              <w:jc w:val="center"/>
              <w:rPr>
                <w:rFonts w:ascii="Arial" w:hAnsi="Arial"/>
                <w:sz w:val="28"/>
                <w:szCs w:val="28"/>
              </w:rPr>
            </w:pPr>
          </w:p>
        </w:tc>
        <w:tc>
          <w:tcPr>
            <w:tcW w:w="846" w:type="dxa"/>
            <w:gridSpan w:val="2"/>
          </w:tcPr>
          <w:p w14:paraId="3D25F447" w14:textId="77777777" w:rsidR="00240D0C" w:rsidRPr="00B44704" w:rsidRDefault="00240D0C" w:rsidP="00240D0C">
            <w:pPr>
              <w:jc w:val="center"/>
              <w:rPr>
                <w:rFonts w:ascii="Arial" w:hAnsi="Arial"/>
                <w:sz w:val="28"/>
                <w:szCs w:val="28"/>
              </w:rPr>
            </w:pPr>
          </w:p>
        </w:tc>
        <w:tc>
          <w:tcPr>
            <w:tcW w:w="3654" w:type="dxa"/>
          </w:tcPr>
          <w:p w14:paraId="74192E38" w14:textId="77777777" w:rsidR="00240D0C" w:rsidRPr="00B44704" w:rsidRDefault="00240D0C" w:rsidP="00240D0C">
            <w:pPr>
              <w:jc w:val="center"/>
              <w:rPr>
                <w:rFonts w:ascii="Arial" w:hAnsi="Arial"/>
                <w:sz w:val="28"/>
                <w:szCs w:val="28"/>
              </w:rPr>
            </w:pPr>
          </w:p>
        </w:tc>
        <w:tc>
          <w:tcPr>
            <w:tcW w:w="900" w:type="dxa"/>
          </w:tcPr>
          <w:p w14:paraId="050EFFCD" w14:textId="77777777" w:rsidR="00240D0C" w:rsidRPr="00B44704" w:rsidRDefault="00240D0C" w:rsidP="00240D0C">
            <w:pPr>
              <w:jc w:val="center"/>
              <w:rPr>
                <w:rFonts w:ascii="Arial" w:hAnsi="Arial"/>
                <w:sz w:val="28"/>
                <w:szCs w:val="28"/>
              </w:rPr>
            </w:pPr>
          </w:p>
        </w:tc>
        <w:tc>
          <w:tcPr>
            <w:tcW w:w="900" w:type="dxa"/>
          </w:tcPr>
          <w:p w14:paraId="2B780CDA" w14:textId="77777777" w:rsidR="00240D0C" w:rsidRPr="00B44704" w:rsidRDefault="00240D0C" w:rsidP="00240D0C">
            <w:pPr>
              <w:jc w:val="center"/>
              <w:rPr>
                <w:rFonts w:ascii="Arial" w:hAnsi="Arial"/>
                <w:sz w:val="28"/>
                <w:szCs w:val="28"/>
              </w:rPr>
            </w:pPr>
          </w:p>
        </w:tc>
      </w:tr>
      <w:tr w:rsidR="00240D0C" w14:paraId="067B10EA" w14:textId="77777777" w:rsidTr="009765A6">
        <w:trPr>
          <w:trHeight w:hRule="exact" w:val="360"/>
        </w:trPr>
        <w:tc>
          <w:tcPr>
            <w:tcW w:w="3708" w:type="dxa"/>
          </w:tcPr>
          <w:p w14:paraId="70BB1BBA" w14:textId="77777777" w:rsidR="00240D0C" w:rsidRPr="00B44704" w:rsidRDefault="00240D0C" w:rsidP="00240D0C">
            <w:pPr>
              <w:jc w:val="center"/>
              <w:rPr>
                <w:rFonts w:ascii="Arial" w:hAnsi="Arial"/>
                <w:sz w:val="28"/>
                <w:szCs w:val="28"/>
              </w:rPr>
            </w:pPr>
          </w:p>
        </w:tc>
        <w:tc>
          <w:tcPr>
            <w:tcW w:w="900" w:type="dxa"/>
          </w:tcPr>
          <w:p w14:paraId="552398AB" w14:textId="77777777" w:rsidR="00240D0C" w:rsidRPr="00B44704" w:rsidRDefault="00240D0C" w:rsidP="00240D0C">
            <w:pPr>
              <w:jc w:val="center"/>
              <w:rPr>
                <w:rFonts w:ascii="Arial" w:hAnsi="Arial"/>
                <w:sz w:val="28"/>
                <w:szCs w:val="28"/>
              </w:rPr>
            </w:pPr>
          </w:p>
        </w:tc>
        <w:tc>
          <w:tcPr>
            <w:tcW w:w="846" w:type="dxa"/>
            <w:gridSpan w:val="2"/>
          </w:tcPr>
          <w:p w14:paraId="51A4B9C0" w14:textId="77777777" w:rsidR="00240D0C" w:rsidRPr="00B44704" w:rsidRDefault="00240D0C" w:rsidP="00240D0C">
            <w:pPr>
              <w:jc w:val="center"/>
              <w:rPr>
                <w:rFonts w:ascii="Arial" w:hAnsi="Arial"/>
                <w:sz w:val="28"/>
                <w:szCs w:val="28"/>
              </w:rPr>
            </w:pPr>
          </w:p>
        </w:tc>
        <w:tc>
          <w:tcPr>
            <w:tcW w:w="3654" w:type="dxa"/>
          </w:tcPr>
          <w:p w14:paraId="3776EE97" w14:textId="77777777" w:rsidR="00240D0C" w:rsidRPr="00B44704" w:rsidRDefault="00240D0C" w:rsidP="00240D0C">
            <w:pPr>
              <w:jc w:val="center"/>
              <w:rPr>
                <w:rFonts w:ascii="Arial" w:hAnsi="Arial"/>
                <w:sz w:val="28"/>
                <w:szCs w:val="28"/>
              </w:rPr>
            </w:pPr>
          </w:p>
        </w:tc>
        <w:tc>
          <w:tcPr>
            <w:tcW w:w="900" w:type="dxa"/>
          </w:tcPr>
          <w:p w14:paraId="68ABE9A6" w14:textId="77777777" w:rsidR="00240D0C" w:rsidRPr="00B44704" w:rsidRDefault="00240D0C" w:rsidP="00240D0C">
            <w:pPr>
              <w:jc w:val="center"/>
              <w:rPr>
                <w:rFonts w:ascii="Arial" w:hAnsi="Arial"/>
                <w:sz w:val="28"/>
                <w:szCs w:val="28"/>
              </w:rPr>
            </w:pPr>
          </w:p>
        </w:tc>
        <w:tc>
          <w:tcPr>
            <w:tcW w:w="900" w:type="dxa"/>
          </w:tcPr>
          <w:p w14:paraId="262F7A7F" w14:textId="77777777" w:rsidR="00240D0C" w:rsidRPr="00B44704" w:rsidRDefault="00240D0C" w:rsidP="00240D0C">
            <w:pPr>
              <w:jc w:val="center"/>
              <w:rPr>
                <w:rFonts w:ascii="Arial" w:hAnsi="Arial"/>
                <w:sz w:val="28"/>
                <w:szCs w:val="28"/>
              </w:rPr>
            </w:pPr>
          </w:p>
        </w:tc>
      </w:tr>
      <w:tr w:rsidR="00240D0C" w14:paraId="356D76E7" w14:textId="77777777" w:rsidTr="009765A6">
        <w:trPr>
          <w:trHeight w:hRule="exact" w:val="360"/>
        </w:trPr>
        <w:tc>
          <w:tcPr>
            <w:tcW w:w="3708" w:type="dxa"/>
          </w:tcPr>
          <w:p w14:paraId="3A448C04" w14:textId="77777777" w:rsidR="00240D0C" w:rsidRPr="00B44704" w:rsidRDefault="00240D0C" w:rsidP="00240D0C">
            <w:pPr>
              <w:jc w:val="center"/>
              <w:rPr>
                <w:rFonts w:ascii="Arial" w:hAnsi="Arial"/>
                <w:sz w:val="28"/>
                <w:szCs w:val="28"/>
              </w:rPr>
            </w:pPr>
          </w:p>
        </w:tc>
        <w:tc>
          <w:tcPr>
            <w:tcW w:w="900" w:type="dxa"/>
          </w:tcPr>
          <w:p w14:paraId="72BC5954" w14:textId="77777777" w:rsidR="00240D0C" w:rsidRPr="00B44704" w:rsidRDefault="00240D0C" w:rsidP="00240D0C">
            <w:pPr>
              <w:jc w:val="center"/>
              <w:rPr>
                <w:rFonts w:ascii="Arial" w:hAnsi="Arial"/>
                <w:sz w:val="28"/>
                <w:szCs w:val="28"/>
              </w:rPr>
            </w:pPr>
          </w:p>
        </w:tc>
        <w:tc>
          <w:tcPr>
            <w:tcW w:w="846" w:type="dxa"/>
            <w:gridSpan w:val="2"/>
          </w:tcPr>
          <w:p w14:paraId="3EBBF097" w14:textId="77777777" w:rsidR="00240D0C" w:rsidRPr="00B44704" w:rsidRDefault="00240D0C" w:rsidP="00240D0C">
            <w:pPr>
              <w:jc w:val="center"/>
              <w:rPr>
                <w:rFonts w:ascii="Arial" w:hAnsi="Arial"/>
                <w:sz w:val="28"/>
                <w:szCs w:val="28"/>
              </w:rPr>
            </w:pPr>
          </w:p>
        </w:tc>
        <w:tc>
          <w:tcPr>
            <w:tcW w:w="3654" w:type="dxa"/>
          </w:tcPr>
          <w:p w14:paraId="4B099B1C" w14:textId="77777777" w:rsidR="00240D0C" w:rsidRPr="00B44704" w:rsidRDefault="00240D0C" w:rsidP="00240D0C">
            <w:pPr>
              <w:jc w:val="center"/>
              <w:rPr>
                <w:rFonts w:ascii="Arial" w:hAnsi="Arial"/>
                <w:sz w:val="28"/>
                <w:szCs w:val="28"/>
              </w:rPr>
            </w:pPr>
          </w:p>
        </w:tc>
        <w:tc>
          <w:tcPr>
            <w:tcW w:w="900" w:type="dxa"/>
          </w:tcPr>
          <w:p w14:paraId="4A905B3C" w14:textId="77777777" w:rsidR="00240D0C" w:rsidRPr="00B44704" w:rsidRDefault="00240D0C" w:rsidP="00240D0C">
            <w:pPr>
              <w:jc w:val="center"/>
              <w:rPr>
                <w:rFonts w:ascii="Arial" w:hAnsi="Arial"/>
                <w:sz w:val="28"/>
                <w:szCs w:val="28"/>
              </w:rPr>
            </w:pPr>
          </w:p>
        </w:tc>
        <w:tc>
          <w:tcPr>
            <w:tcW w:w="900" w:type="dxa"/>
          </w:tcPr>
          <w:p w14:paraId="1F08F360" w14:textId="77777777" w:rsidR="00240D0C" w:rsidRPr="00B44704" w:rsidRDefault="00240D0C" w:rsidP="00240D0C">
            <w:pPr>
              <w:jc w:val="center"/>
              <w:rPr>
                <w:rFonts w:ascii="Arial" w:hAnsi="Arial"/>
                <w:sz w:val="28"/>
                <w:szCs w:val="28"/>
              </w:rPr>
            </w:pPr>
          </w:p>
        </w:tc>
      </w:tr>
      <w:tr w:rsidR="00240D0C" w14:paraId="0E98F292" w14:textId="77777777" w:rsidTr="009765A6">
        <w:trPr>
          <w:trHeight w:hRule="exact" w:val="360"/>
        </w:trPr>
        <w:tc>
          <w:tcPr>
            <w:tcW w:w="3708" w:type="dxa"/>
          </w:tcPr>
          <w:p w14:paraId="43774B44" w14:textId="77777777" w:rsidR="00240D0C" w:rsidRPr="00B44704" w:rsidRDefault="00240D0C" w:rsidP="00240D0C">
            <w:pPr>
              <w:jc w:val="center"/>
              <w:rPr>
                <w:rFonts w:ascii="Arial" w:hAnsi="Arial"/>
                <w:sz w:val="28"/>
                <w:szCs w:val="28"/>
              </w:rPr>
            </w:pPr>
          </w:p>
        </w:tc>
        <w:tc>
          <w:tcPr>
            <w:tcW w:w="900" w:type="dxa"/>
          </w:tcPr>
          <w:p w14:paraId="528F5741" w14:textId="77777777" w:rsidR="00240D0C" w:rsidRPr="00B44704" w:rsidRDefault="00240D0C" w:rsidP="00240D0C">
            <w:pPr>
              <w:jc w:val="center"/>
              <w:rPr>
                <w:rFonts w:ascii="Arial" w:hAnsi="Arial"/>
                <w:sz w:val="28"/>
                <w:szCs w:val="28"/>
              </w:rPr>
            </w:pPr>
          </w:p>
        </w:tc>
        <w:tc>
          <w:tcPr>
            <w:tcW w:w="846" w:type="dxa"/>
            <w:gridSpan w:val="2"/>
          </w:tcPr>
          <w:p w14:paraId="60133380" w14:textId="77777777" w:rsidR="00240D0C" w:rsidRPr="00B44704" w:rsidRDefault="00240D0C" w:rsidP="00240D0C">
            <w:pPr>
              <w:jc w:val="center"/>
              <w:rPr>
                <w:rFonts w:ascii="Arial" w:hAnsi="Arial"/>
                <w:sz w:val="28"/>
                <w:szCs w:val="28"/>
              </w:rPr>
            </w:pPr>
          </w:p>
        </w:tc>
        <w:tc>
          <w:tcPr>
            <w:tcW w:w="3654" w:type="dxa"/>
          </w:tcPr>
          <w:p w14:paraId="5BAB9C00" w14:textId="77777777" w:rsidR="00240D0C" w:rsidRPr="00B44704" w:rsidRDefault="00240D0C" w:rsidP="00240D0C">
            <w:pPr>
              <w:jc w:val="center"/>
              <w:rPr>
                <w:rFonts w:ascii="Arial" w:hAnsi="Arial"/>
                <w:sz w:val="28"/>
                <w:szCs w:val="28"/>
              </w:rPr>
            </w:pPr>
          </w:p>
        </w:tc>
        <w:tc>
          <w:tcPr>
            <w:tcW w:w="900" w:type="dxa"/>
          </w:tcPr>
          <w:p w14:paraId="618C986B" w14:textId="77777777" w:rsidR="00240D0C" w:rsidRPr="00B44704" w:rsidRDefault="00240D0C" w:rsidP="00240D0C">
            <w:pPr>
              <w:jc w:val="center"/>
              <w:rPr>
                <w:rFonts w:ascii="Arial" w:hAnsi="Arial"/>
                <w:sz w:val="28"/>
                <w:szCs w:val="28"/>
              </w:rPr>
            </w:pPr>
          </w:p>
        </w:tc>
        <w:tc>
          <w:tcPr>
            <w:tcW w:w="900" w:type="dxa"/>
          </w:tcPr>
          <w:p w14:paraId="69C03AB4" w14:textId="77777777" w:rsidR="00240D0C" w:rsidRPr="00B44704" w:rsidRDefault="00240D0C" w:rsidP="00240D0C">
            <w:pPr>
              <w:jc w:val="center"/>
              <w:rPr>
                <w:rFonts w:ascii="Arial" w:hAnsi="Arial"/>
                <w:sz w:val="28"/>
                <w:szCs w:val="28"/>
              </w:rPr>
            </w:pPr>
          </w:p>
        </w:tc>
      </w:tr>
      <w:tr w:rsidR="00240D0C" w14:paraId="7C9E6C8E" w14:textId="77777777" w:rsidTr="009765A6">
        <w:trPr>
          <w:trHeight w:hRule="exact" w:val="360"/>
        </w:trPr>
        <w:tc>
          <w:tcPr>
            <w:tcW w:w="3708" w:type="dxa"/>
          </w:tcPr>
          <w:p w14:paraId="1C9E8317" w14:textId="77777777" w:rsidR="00240D0C" w:rsidRPr="00B44704" w:rsidRDefault="00240D0C" w:rsidP="00240D0C">
            <w:pPr>
              <w:jc w:val="center"/>
              <w:rPr>
                <w:rFonts w:ascii="Arial" w:hAnsi="Arial"/>
                <w:sz w:val="28"/>
                <w:szCs w:val="28"/>
              </w:rPr>
            </w:pPr>
          </w:p>
        </w:tc>
        <w:tc>
          <w:tcPr>
            <w:tcW w:w="900" w:type="dxa"/>
          </w:tcPr>
          <w:p w14:paraId="0817B7BD" w14:textId="77777777" w:rsidR="00240D0C" w:rsidRPr="00B44704" w:rsidRDefault="00240D0C" w:rsidP="00240D0C">
            <w:pPr>
              <w:jc w:val="center"/>
              <w:rPr>
                <w:rFonts w:ascii="Arial" w:hAnsi="Arial"/>
                <w:sz w:val="28"/>
                <w:szCs w:val="28"/>
              </w:rPr>
            </w:pPr>
          </w:p>
        </w:tc>
        <w:tc>
          <w:tcPr>
            <w:tcW w:w="846" w:type="dxa"/>
            <w:gridSpan w:val="2"/>
          </w:tcPr>
          <w:p w14:paraId="10F091D9" w14:textId="77777777" w:rsidR="00240D0C" w:rsidRPr="00B44704" w:rsidRDefault="00240D0C" w:rsidP="00240D0C">
            <w:pPr>
              <w:jc w:val="center"/>
              <w:rPr>
                <w:rFonts w:ascii="Arial" w:hAnsi="Arial"/>
                <w:sz w:val="28"/>
                <w:szCs w:val="28"/>
              </w:rPr>
            </w:pPr>
          </w:p>
        </w:tc>
        <w:tc>
          <w:tcPr>
            <w:tcW w:w="3654" w:type="dxa"/>
          </w:tcPr>
          <w:p w14:paraId="7817F08B" w14:textId="77777777" w:rsidR="00240D0C" w:rsidRPr="00B44704" w:rsidRDefault="00240D0C" w:rsidP="00240D0C">
            <w:pPr>
              <w:jc w:val="center"/>
              <w:rPr>
                <w:rFonts w:ascii="Arial" w:hAnsi="Arial"/>
                <w:sz w:val="28"/>
                <w:szCs w:val="28"/>
              </w:rPr>
            </w:pPr>
          </w:p>
        </w:tc>
        <w:tc>
          <w:tcPr>
            <w:tcW w:w="900" w:type="dxa"/>
          </w:tcPr>
          <w:p w14:paraId="497405F9" w14:textId="77777777" w:rsidR="00240D0C" w:rsidRPr="00B44704" w:rsidRDefault="00240D0C" w:rsidP="00240D0C">
            <w:pPr>
              <w:jc w:val="center"/>
              <w:rPr>
                <w:rFonts w:ascii="Arial" w:hAnsi="Arial"/>
                <w:sz w:val="28"/>
                <w:szCs w:val="28"/>
              </w:rPr>
            </w:pPr>
          </w:p>
        </w:tc>
        <w:tc>
          <w:tcPr>
            <w:tcW w:w="900" w:type="dxa"/>
          </w:tcPr>
          <w:p w14:paraId="0315F681" w14:textId="77777777" w:rsidR="00240D0C" w:rsidRPr="00B44704" w:rsidRDefault="00240D0C" w:rsidP="00240D0C">
            <w:pPr>
              <w:jc w:val="center"/>
              <w:rPr>
                <w:rFonts w:ascii="Arial" w:hAnsi="Arial"/>
                <w:sz w:val="28"/>
                <w:szCs w:val="28"/>
              </w:rPr>
            </w:pPr>
          </w:p>
        </w:tc>
      </w:tr>
      <w:tr w:rsidR="00240D0C" w14:paraId="3E5358D8" w14:textId="77777777" w:rsidTr="009765A6">
        <w:trPr>
          <w:trHeight w:hRule="exact" w:val="360"/>
        </w:trPr>
        <w:tc>
          <w:tcPr>
            <w:tcW w:w="3708" w:type="dxa"/>
          </w:tcPr>
          <w:p w14:paraId="64B77E8B" w14:textId="77777777" w:rsidR="00240D0C" w:rsidRPr="00B44704" w:rsidRDefault="00240D0C" w:rsidP="00240D0C">
            <w:pPr>
              <w:jc w:val="center"/>
              <w:rPr>
                <w:rFonts w:ascii="Arial" w:hAnsi="Arial"/>
                <w:sz w:val="28"/>
                <w:szCs w:val="28"/>
              </w:rPr>
            </w:pPr>
          </w:p>
        </w:tc>
        <w:tc>
          <w:tcPr>
            <w:tcW w:w="900" w:type="dxa"/>
          </w:tcPr>
          <w:p w14:paraId="6E7E8E1C" w14:textId="77777777" w:rsidR="00240D0C" w:rsidRPr="00B44704" w:rsidRDefault="00240D0C" w:rsidP="00240D0C">
            <w:pPr>
              <w:jc w:val="center"/>
              <w:rPr>
                <w:rFonts w:ascii="Arial" w:hAnsi="Arial"/>
                <w:sz w:val="28"/>
                <w:szCs w:val="28"/>
              </w:rPr>
            </w:pPr>
          </w:p>
        </w:tc>
        <w:tc>
          <w:tcPr>
            <w:tcW w:w="846" w:type="dxa"/>
            <w:gridSpan w:val="2"/>
          </w:tcPr>
          <w:p w14:paraId="081EAC6E" w14:textId="77777777" w:rsidR="00240D0C" w:rsidRPr="00B44704" w:rsidRDefault="00240D0C" w:rsidP="00240D0C">
            <w:pPr>
              <w:jc w:val="center"/>
              <w:rPr>
                <w:rFonts w:ascii="Arial" w:hAnsi="Arial"/>
                <w:sz w:val="28"/>
                <w:szCs w:val="28"/>
              </w:rPr>
            </w:pPr>
          </w:p>
        </w:tc>
        <w:tc>
          <w:tcPr>
            <w:tcW w:w="3654" w:type="dxa"/>
          </w:tcPr>
          <w:p w14:paraId="1BC9ACF0" w14:textId="77777777" w:rsidR="00240D0C" w:rsidRPr="00B44704" w:rsidRDefault="00240D0C" w:rsidP="00240D0C">
            <w:pPr>
              <w:jc w:val="center"/>
              <w:rPr>
                <w:rFonts w:ascii="Arial" w:hAnsi="Arial"/>
                <w:sz w:val="28"/>
                <w:szCs w:val="28"/>
              </w:rPr>
            </w:pPr>
          </w:p>
        </w:tc>
        <w:tc>
          <w:tcPr>
            <w:tcW w:w="900" w:type="dxa"/>
          </w:tcPr>
          <w:p w14:paraId="22FC36C6" w14:textId="77777777" w:rsidR="00240D0C" w:rsidRPr="00B44704" w:rsidRDefault="00240D0C" w:rsidP="00240D0C">
            <w:pPr>
              <w:jc w:val="center"/>
              <w:rPr>
                <w:rFonts w:ascii="Arial" w:hAnsi="Arial"/>
                <w:sz w:val="28"/>
                <w:szCs w:val="28"/>
              </w:rPr>
            </w:pPr>
          </w:p>
        </w:tc>
        <w:tc>
          <w:tcPr>
            <w:tcW w:w="900" w:type="dxa"/>
          </w:tcPr>
          <w:p w14:paraId="40CE1DA0" w14:textId="77777777" w:rsidR="00240D0C" w:rsidRPr="00B44704" w:rsidRDefault="00240D0C" w:rsidP="00240D0C">
            <w:pPr>
              <w:jc w:val="center"/>
              <w:rPr>
                <w:rFonts w:ascii="Arial" w:hAnsi="Arial"/>
                <w:sz w:val="28"/>
                <w:szCs w:val="28"/>
              </w:rPr>
            </w:pPr>
          </w:p>
        </w:tc>
      </w:tr>
      <w:tr w:rsidR="00240D0C" w14:paraId="1A98DFE6" w14:textId="77777777" w:rsidTr="009765A6">
        <w:trPr>
          <w:trHeight w:hRule="exact" w:val="360"/>
        </w:trPr>
        <w:tc>
          <w:tcPr>
            <w:tcW w:w="3708" w:type="dxa"/>
          </w:tcPr>
          <w:p w14:paraId="1E842885" w14:textId="77777777" w:rsidR="00240D0C" w:rsidRPr="00B44704" w:rsidRDefault="00240D0C" w:rsidP="00240D0C">
            <w:pPr>
              <w:jc w:val="center"/>
              <w:rPr>
                <w:rFonts w:ascii="Arial" w:hAnsi="Arial"/>
                <w:sz w:val="28"/>
                <w:szCs w:val="28"/>
              </w:rPr>
            </w:pPr>
          </w:p>
        </w:tc>
        <w:tc>
          <w:tcPr>
            <w:tcW w:w="900" w:type="dxa"/>
          </w:tcPr>
          <w:p w14:paraId="4F1325D2" w14:textId="77777777" w:rsidR="00240D0C" w:rsidRPr="00B44704" w:rsidRDefault="00240D0C" w:rsidP="00240D0C">
            <w:pPr>
              <w:jc w:val="center"/>
              <w:rPr>
                <w:rFonts w:ascii="Arial" w:hAnsi="Arial"/>
                <w:sz w:val="28"/>
                <w:szCs w:val="28"/>
              </w:rPr>
            </w:pPr>
          </w:p>
        </w:tc>
        <w:tc>
          <w:tcPr>
            <w:tcW w:w="846" w:type="dxa"/>
            <w:gridSpan w:val="2"/>
          </w:tcPr>
          <w:p w14:paraId="2C9EC946" w14:textId="77777777" w:rsidR="00240D0C" w:rsidRPr="00B44704" w:rsidRDefault="00240D0C" w:rsidP="00240D0C">
            <w:pPr>
              <w:jc w:val="center"/>
              <w:rPr>
                <w:rFonts w:ascii="Arial" w:hAnsi="Arial"/>
                <w:sz w:val="28"/>
                <w:szCs w:val="28"/>
              </w:rPr>
            </w:pPr>
          </w:p>
        </w:tc>
        <w:tc>
          <w:tcPr>
            <w:tcW w:w="3654" w:type="dxa"/>
          </w:tcPr>
          <w:p w14:paraId="629C500E" w14:textId="77777777" w:rsidR="00240D0C" w:rsidRPr="00B44704" w:rsidRDefault="00240D0C" w:rsidP="00240D0C">
            <w:pPr>
              <w:jc w:val="center"/>
              <w:rPr>
                <w:rFonts w:ascii="Arial" w:hAnsi="Arial"/>
                <w:sz w:val="28"/>
                <w:szCs w:val="28"/>
              </w:rPr>
            </w:pPr>
          </w:p>
        </w:tc>
        <w:tc>
          <w:tcPr>
            <w:tcW w:w="900" w:type="dxa"/>
          </w:tcPr>
          <w:p w14:paraId="21B809D2" w14:textId="77777777" w:rsidR="00240D0C" w:rsidRPr="00B44704" w:rsidRDefault="00240D0C" w:rsidP="00240D0C">
            <w:pPr>
              <w:jc w:val="center"/>
              <w:rPr>
                <w:rFonts w:ascii="Arial" w:hAnsi="Arial"/>
                <w:sz w:val="28"/>
                <w:szCs w:val="28"/>
              </w:rPr>
            </w:pPr>
          </w:p>
        </w:tc>
        <w:tc>
          <w:tcPr>
            <w:tcW w:w="900" w:type="dxa"/>
          </w:tcPr>
          <w:p w14:paraId="2C5D83DF" w14:textId="77777777" w:rsidR="00240D0C" w:rsidRPr="00B44704" w:rsidRDefault="00240D0C" w:rsidP="00240D0C">
            <w:pPr>
              <w:jc w:val="center"/>
              <w:rPr>
                <w:rFonts w:ascii="Arial" w:hAnsi="Arial"/>
                <w:sz w:val="28"/>
                <w:szCs w:val="28"/>
              </w:rPr>
            </w:pPr>
          </w:p>
        </w:tc>
      </w:tr>
      <w:tr w:rsidR="00240D0C" w14:paraId="6741CD81" w14:textId="77777777" w:rsidTr="009765A6">
        <w:trPr>
          <w:trHeight w:hRule="exact" w:val="360"/>
        </w:trPr>
        <w:tc>
          <w:tcPr>
            <w:tcW w:w="3708" w:type="dxa"/>
          </w:tcPr>
          <w:p w14:paraId="75D244E1" w14:textId="77777777" w:rsidR="00240D0C" w:rsidRPr="00B44704" w:rsidRDefault="00240D0C" w:rsidP="00240D0C">
            <w:pPr>
              <w:jc w:val="center"/>
              <w:rPr>
                <w:rFonts w:ascii="Arial" w:hAnsi="Arial"/>
                <w:sz w:val="28"/>
                <w:szCs w:val="28"/>
              </w:rPr>
            </w:pPr>
          </w:p>
        </w:tc>
        <w:tc>
          <w:tcPr>
            <w:tcW w:w="900" w:type="dxa"/>
          </w:tcPr>
          <w:p w14:paraId="1EA97323" w14:textId="77777777" w:rsidR="00240D0C" w:rsidRPr="00B44704" w:rsidRDefault="00240D0C" w:rsidP="00240D0C">
            <w:pPr>
              <w:jc w:val="center"/>
              <w:rPr>
                <w:rFonts w:ascii="Arial" w:hAnsi="Arial"/>
                <w:sz w:val="28"/>
                <w:szCs w:val="28"/>
              </w:rPr>
            </w:pPr>
          </w:p>
        </w:tc>
        <w:tc>
          <w:tcPr>
            <w:tcW w:w="846" w:type="dxa"/>
            <w:gridSpan w:val="2"/>
          </w:tcPr>
          <w:p w14:paraId="65B2C1E1" w14:textId="77777777" w:rsidR="00240D0C" w:rsidRPr="00B44704" w:rsidRDefault="00240D0C" w:rsidP="00240D0C">
            <w:pPr>
              <w:jc w:val="center"/>
              <w:rPr>
                <w:rFonts w:ascii="Arial" w:hAnsi="Arial"/>
                <w:sz w:val="28"/>
                <w:szCs w:val="28"/>
              </w:rPr>
            </w:pPr>
          </w:p>
        </w:tc>
        <w:tc>
          <w:tcPr>
            <w:tcW w:w="3654" w:type="dxa"/>
          </w:tcPr>
          <w:p w14:paraId="15C4CF79" w14:textId="77777777" w:rsidR="00240D0C" w:rsidRPr="00B44704" w:rsidRDefault="00240D0C" w:rsidP="00240D0C">
            <w:pPr>
              <w:jc w:val="center"/>
              <w:rPr>
                <w:rFonts w:ascii="Arial" w:hAnsi="Arial"/>
                <w:sz w:val="28"/>
                <w:szCs w:val="28"/>
              </w:rPr>
            </w:pPr>
          </w:p>
        </w:tc>
        <w:tc>
          <w:tcPr>
            <w:tcW w:w="900" w:type="dxa"/>
          </w:tcPr>
          <w:p w14:paraId="3A581CAA" w14:textId="77777777" w:rsidR="00240D0C" w:rsidRPr="00B44704" w:rsidRDefault="00240D0C" w:rsidP="00240D0C">
            <w:pPr>
              <w:jc w:val="center"/>
              <w:rPr>
                <w:rFonts w:ascii="Arial" w:hAnsi="Arial"/>
                <w:sz w:val="28"/>
                <w:szCs w:val="28"/>
              </w:rPr>
            </w:pPr>
          </w:p>
        </w:tc>
        <w:tc>
          <w:tcPr>
            <w:tcW w:w="900" w:type="dxa"/>
          </w:tcPr>
          <w:p w14:paraId="61507914" w14:textId="77777777" w:rsidR="00240D0C" w:rsidRPr="00B44704" w:rsidRDefault="00240D0C" w:rsidP="00240D0C">
            <w:pPr>
              <w:jc w:val="center"/>
              <w:rPr>
                <w:rFonts w:ascii="Arial" w:hAnsi="Arial"/>
                <w:sz w:val="28"/>
                <w:szCs w:val="28"/>
              </w:rPr>
            </w:pPr>
          </w:p>
        </w:tc>
      </w:tr>
      <w:tr w:rsidR="00240D0C" w14:paraId="28F30350" w14:textId="77777777" w:rsidTr="009765A6">
        <w:trPr>
          <w:trHeight w:hRule="exact" w:val="360"/>
        </w:trPr>
        <w:tc>
          <w:tcPr>
            <w:tcW w:w="3708" w:type="dxa"/>
          </w:tcPr>
          <w:p w14:paraId="6275B483" w14:textId="77777777" w:rsidR="00240D0C" w:rsidRPr="00B44704" w:rsidRDefault="00240D0C" w:rsidP="00240D0C">
            <w:pPr>
              <w:jc w:val="center"/>
              <w:rPr>
                <w:rFonts w:ascii="Arial" w:hAnsi="Arial"/>
                <w:sz w:val="28"/>
                <w:szCs w:val="28"/>
              </w:rPr>
            </w:pPr>
          </w:p>
        </w:tc>
        <w:tc>
          <w:tcPr>
            <w:tcW w:w="900" w:type="dxa"/>
          </w:tcPr>
          <w:p w14:paraId="589AFFF2" w14:textId="77777777" w:rsidR="00240D0C" w:rsidRPr="00B44704" w:rsidRDefault="00240D0C" w:rsidP="00240D0C">
            <w:pPr>
              <w:jc w:val="center"/>
              <w:rPr>
                <w:rFonts w:ascii="Arial" w:hAnsi="Arial"/>
                <w:sz w:val="28"/>
                <w:szCs w:val="28"/>
              </w:rPr>
            </w:pPr>
          </w:p>
        </w:tc>
        <w:tc>
          <w:tcPr>
            <w:tcW w:w="846" w:type="dxa"/>
            <w:gridSpan w:val="2"/>
          </w:tcPr>
          <w:p w14:paraId="4D59D881" w14:textId="77777777" w:rsidR="00240D0C" w:rsidRPr="00B44704" w:rsidRDefault="00240D0C" w:rsidP="00240D0C">
            <w:pPr>
              <w:jc w:val="center"/>
              <w:rPr>
                <w:rFonts w:ascii="Arial" w:hAnsi="Arial"/>
                <w:sz w:val="28"/>
                <w:szCs w:val="28"/>
              </w:rPr>
            </w:pPr>
          </w:p>
        </w:tc>
        <w:tc>
          <w:tcPr>
            <w:tcW w:w="3654" w:type="dxa"/>
          </w:tcPr>
          <w:p w14:paraId="0AD3B4CB" w14:textId="77777777" w:rsidR="00240D0C" w:rsidRPr="00B44704" w:rsidRDefault="00240D0C" w:rsidP="00240D0C">
            <w:pPr>
              <w:jc w:val="center"/>
              <w:rPr>
                <w:rFonts w:ascii="Arial" w:hAnsi="Arial"/>
                <w:sz w:val="28"/>
                <w:szCs w:val="28"/>
              </w:rPr>
            </w:pPr>
          </w:p>
        </w:tc>
        <w:tc>
          <w:tcPr>
            <w:tcW w:w="900" w:type="dxa"/>
          </w:tcPr>
          <w:p w14:paraId="76CB80BF" w14:textId="77777777" w:rsidR="00240D0C" w:rsidRPr="00B44704" w:rsidRDefault="00240D0C" w:rsidP="00240D0C">
            <w:pPr>
              <w:jc w:val="center"/>
              <w:rPr>
                <w:rFonts w:ascii="Arial" w:hAnsi="Arial"/>
                <w:sz w:val="28"/>
                <w:szCs w:val="28"/>
              </w:rPr>
            </w:pPr>
          </w:p>
        </w:tc>
        <w:tc>
          <w:tcPr>
            <w:tcW w:w="900" w:type="dxa"/>
          </w:tcPr>
          <w:p w14:paraId="781717A5" w14:textId="77777777" w:rsidR="00240D0C" w:rsidRPr="00B44704" w:rsidRDefault="00240D0C" w:rsidP="00240D0C">
            <w:pPr>
              <w:jc w:val="center"/>
              <w:rPr>
                <w:rFonts w:ascii="Arial" w:hAnsi="Arial"/>
                <w:sz w:val="28"/>
                <w:szCs w:val="28"/>
              </w:rPr>
            </w:pPr>
          </w:p>
        </w:tc>
      </w:tr>
      <w:tr w:rsidR="00240D0C" w14:paraId="6EB5A119" w14:textId="77777777" w:rsidTr="009765A6">
        <w:trPr>
          <w:trHeight w:hRule="exact" w:val="360"/>
        </w:trPr>
        <w:tc>
          <w:tcPr>
            <w:tcW w:w="3708" w:type="dxa"/>
          </w:tcPr>
          <w:p w14:paraId="0DD2DCF9" w14:textId="77777777" w:rsidR="00240D0C" w:rsidRPr="00B44704" w:rsidRDefault="00240D0C" w:rsidP="00240D0C">
            <w:pPr>
              <w:jc w:val="center"/>
              <w:rPr>
                <w:rFonts w:ascii="Arial" w:hAnsi="Arial"/>
                <w:sz w:val="28"/>
                <w:szCs w:val="28"/>
              </w:rPr>
            </w:pPr>
          </w:p>
        </w:tc>
        <w:tc>
          <w:tcPr>
            <w:tcW w:w="900" w:type="dxa"/>
          </w:tcPr>
          <w:p w14:paraId="6D73E5D1" w14:textId="77777777" w:rsidR="00240D0C" w:rsidRPr="00B44704" w:rsidRDefault="00240D0C" w:rsidP="00240D0C">
            <w:pPr>
              <w:jc w:val="center"/>
              <w:rPr>
                <w:rFonts w:ascii="Arial" w:hAnsi="Arial"/>
                <w:sz w:val="28"/>
                <w:szCs w:val="28"/>
              </w:rPr>
            </w:pPr>
          </w:p>
        </w:tc>
        <w:tc>
          <w:tcPr>
            <w:tcW w:w="846" w:type="dxa"/>
            <w:gridSpan w:val="2"/>
          </w:tcPr>
          <w:p w14:paraId="124466F5" w14:textId="77777777" w:rsidR="00240D0C" w:rsidRPr="00B44704" w:rsidRDefault="00240D0C" w:rsidP="00240D0C">
            <w:pPr>
              <w:jc w:val="center"/>
              <w:rPr>
                <w:rFonts w:ascii="Arial" w:hAnsi="Arial"/>
                <w:sz w:val="28"/>
                <w:szCs w:val="28"/>
              </w:rPr>
            </w:pPr>
          </w:p>
        </w:tc>
        <w:tc>
          <w:tcPr>
            <w:tcW w:w="3654" w:type="dxa"/>
          </w:tcPr>
          <w:p w14:paraId="652E8B5C" w14:textId="77777777" w:rsidR="00240D0C" w:rsidRPr="00B44704" w:rsidRDefault="00240D0C" w:rsidP="00240D0C">
            <w:pPr>
              <w:jc w:val="center"/>
              <w:rPr>
                <w:rFonts w:ascii="Arial" w:hAnsi="Arial"/>
                <w:sz w:val="28"/>
                <w:szCs w:val="28"/>
              </w:rPr>
            </w:pPr>
          </w:p>
        </w:tc>
        <w:tc>
          <w:tcPr>
            <w:tcW w:w="900" w:type="dxa"/>
          </w:tcPr>
          <w:p w14:paraId="45A537C4" w14:textId="77777777" w:rsidR="00240D0C" w:rsidRPr="00B44704" w:rsidRDefault="00240D0C" w:rsidP="00240D0C">
            <w:pPr>
              <w:jc w:val="center"/>
              <w:rPr>
                <w:rFonts w:ascii="Arial" w:hAnsi="Arial"/>
                <w:sz w:val="28"/>
                <w:szCs w:val="28"/>
              </w:rPr>
            </w:pPr>
          </w:p>
        </w:tc>
        <w:tc>
          <w:tcPr>
            <w:tcW w:w="900" w:type="dxa"/>
          </w:tcPr>
          <w:p w14:paraId="6E5930E5" w14:textId="77777777" w:rsidR="00240D0C" w:rsidRPr="00B44704" w:rsidRDefault="00240D0C" w:rsidP="00240D0C">
            <w:pPr>
              <w:jc w:val="center"/>
              <w:rPr>
                <w:rFonts w:ascii="Arial" w:hAnsi="Arial"/>
                <w:sz w:val="28"/>
                <w:szCs w:val="28"/>
              </w:rPr>
            </w:pPr>
          </w:p>
        </w:tc>
      </w:tr>
      <w:tr w:rsidR="00240D0C" w14:paraId="4E0956BD" w14:textId="77777777" w:rsidTr="009765A6">
        <w:trPr>
          <w:trHeight w:hRule="exact" w:val="360"/>
        </w:trPr>
        <w:tc>
          <w:tcPr>
            <w:tcW w:w="3708" w:type="dxa"/>
          </w:tcPr>
          <w:p w14:paraId="48F2291A" w14:textId="77777777" w:rsidR="00240D0C" w:rsidRPr="00B44704" w:rsidRDefault="00240D0C" w:rsidP="00240D0C">
            <w:pPr>
              <w:jc w:val="center"/>
              <w:rPr>
                <w:rFonts w:ascii="Arial" w:hAnsi="Arial"/>
                <w:sz w:val="28"/>
                <w:szCs w:val="28"/>
              </w:rPr>
            </w:pPr>
          </w:p>
        </w:tc>
        <w:tc>
          <w:tcPr>
            <w:tcW w:w="900" w:type="dxa"/>
          </w:tcPr>
          <w:p w14:paraId="0D1FAF61" w14:textId="77777777" w:rsidR="00240D0C" w:rsidRPr="00B44704" w:rsidRDefault="00240D0C" w:rsidP="00240D0C">
            <w:pPr>
              <w:jc w:val="center"/>
              <w:rPr>
                <w:rFonts w:ascii="Arial" w:hAnsi="Arial"/>
                <w:sz w:val="28"/>
                <w:szCs w:val="28"/>
              </w:rPr>
            </w:pPr>
          </w:p>
        </w:tc>
        <w:tc>
          <w:tcPr>
            <w:tcW w:w="846" w:type="dxa"/>
            <w:gridSpan w:val="2"/>
          </w:tcPr>
          <w:p w14:paraId="1397C30E" w14:textId="77777777" w:rsidR="00240D0C" w:rsidRPr="00B44704" w:rsidRDefault="00240D0C" w:rsidP="00240D0C">
            <w:pPr>
              <w:jc w:val="center"/>
              <w:rPr>
                <w:rFonts w:ascii="Arial" w:hAnsi="Arial"/>
                <w:sz w:val="28"/>
                <w:szCs w:val="28"/>
              </w:rPr>
            </w:pPr>
          </w:p>
        </w:tc>
        <w:tc>
          <w:tcPr>
            <w:tcW w:w="3654" w:type="dxa"/>
          </w:tcPr>
          <w:p w14:paraId="4022A702" w14:textId="77777777" w:rsidR="00240D0C" w:rsidRPr="00B44704" w:rsidRDefault="00240D0C" w:rsidP="00240D0C">
            <w:pPr>
              <w:jc w:val="center"/>
              <w:rPr>
                <w:rFonts w:ascii="Arial" w:hAnsi="Arial"/>
                <w:sz w:val="28"/>
                <w:szCs w:val="28"/>
              </w:rPr>
            </w:pPr>
          </w:p>
        </w:tc>
        <w:tc>
          <w:tcPr>
            <w:tcW w:w="900" w:type="dxa"/>
          </w:tcPr>
          <w:p w14:paraId="0C6DD70A" w14:textId="77777777" w:rsidR="00240D0C" w:rsidRPr="00B44704" w:rsidRDefault="00240D0C" w:rsidP="00240D0C">
            <w:pPr>
              <w:jc w:val="center"/>
              <w:rPr>
                <w:rFonts w:ascii="Arial" w:hAnsi="Arial"/>
                <w:sz w:val="28"/>
                <w:szCs w:val="28"/>
              </w:rPr>
            </w:pPr>
          </w:p>
        </w:tc>
        <w:tc>
          <w:tcPr>
            <w:tcW w:w="900" w:type="dxa"/>
          </w:tcPr>
          <w:p w14:paraId="6CDF4FE8" w14:textId="77777777" w:rsidR="00240D0C" w:rsidRPr="00B44704" w:rsidRDefault="00240D0C" w:rsidP="00240D0C">
            <w:pPr>
              <w:jc w:val="center"/>
              <w:rPr>
                <w:rFonts w:ascii="Arial" w:hAnsi="Arial"/>
                <w:sz w:val="28"/>
                <w:szCs w:val="28"/>
              </w:rPr>
            </w:pPr>
          </w:p>
        </w:tc>
      </w:tr>
      <w:tr w:rsidR="00240D0C" w:rsidRPr="00565A21" w14:paraId="48315C32" w14:textId="77777777" w:rsidTr="00240D0C">
        <w:tc>
          <w:tcPr>
            <w:tcW w:w="4752" w:type="dxa"/>
            <w:gridSpan w:val="3"/>
            <w:shd w:val="clear" w:color="auto" w:fill="000000" w:themeFill="text1"/>
          </w:tcPr>
          <w:p w14:paraId="57517A62" w14:textId="77777777" w:rsidR="00240D0C" w:rsidRPr="00565A21" w:rsidRDefault="00240D0C" w:rsidP="00240D0C">
            <w:pPr>
              <w:rPr>
                <w:rFonts w:ascii="Arial" w:hAnsi="Arial"/>
                <w:b/>
                <w:sz w:val="8"/>
                <w:szCs w:val="8"/>
              </w:rPr>
            </w:pPr>
          </w:p>
        </w:tc>
        <w:tc>
          <w:tcPr>
            <w:tcW w:w="6156" w:type="dxa"/>
            <w:gridSpan w:val="4"/>
            <w:shd w:val="clear" w:color="auto" w:fill="000000" w:themeFill="text1"/>
          </w:tcPr>
          <w:p w14:paraId="6BD0E6C1" w14:textId="77777777" w:rsidR="00240D0C" w:rsidRPr="00565A21" w:rsidRDefault="00240D0C" w:rsidP="00240D0C">
            <w:pPr>
              <w:rPr>
                <w:rFonts w:ascii="Arial" w:hAnsi="Arial"/>
                <w:b/>
                <w:sz w:val="8"/>
                <w:szCs w:val="8"/>
              </w:rPr>
            </w:pPr>
          </w:p>
        </w:tc>
      </w:tr>
      <w:tr w:rsidR="00240D0C" w14:paraId="43E75F90" w14:textId="77777777" w:rsidTr="009765A6">
        <w:trPr>
          <w:trHeight w:hRule="exact" w:val="288"/>
        </w:trPr>
        <w:tc>
          <w:tcPr>
            <w:tcW w:w="5454" w:type="dxa"/>
            <w:gridSpan w:val="4"/>
            <w:shd w:val="clear" w:color="auto" w:fill="A6A6A6" w:themeFill="background1" w:themeFillShade="A6"/>
          </w:tcPr>
          <w:p w14:paraId="28AABB2A" w14:textId="77777777" w:rsidR="00240D0C" w:rsidRPr="007A57AE" w:rsidRDefault="00240D0C" w:rsidP="00240D0C">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38DAFB4C"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0C5B6125" w14:textId="77777777" w:rsidTr="009765A6">
        <w:trPr>
          <w:trHeight w:hRule="exact" w:val="288"/>
        </w:trPr>
        <w:tc>
          <w:tcPr>
            <w:tcW w:w="3708" w:type="dxa"/>
          </w:tcPr>
          <w:p w14:paraId="1E49DFB2"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131774FA"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05EF4EF9"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48B56A1E"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72B4DB8F"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1F57F4E9"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70ADD11C" w14:textId="77777777" w:rsidTr="009765A6">
        <w:trPr>
          <w:trHeight w:hRule="exact" w:val="288"/>
        </w:trPr>
        <w:tc>
          <w:tcPr>
            <w:tcW w:w="3708" w:type="dxa"/>
            <w:shd w:val="clear" w:color="auto" w:fill="F2F2F2" w:themeFill="background1" w:themeFillShade="F2"/>
          </w:tcPr>
          <w:p w14:paraId="28AA7B65"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2F4C98F3" w14:textId="77777777" w:rsidR="00240D0C" w:rsidRPr="003051F9" w:rsidRDefault="00240D0C" w:rsidP="00240D0C">
            <w:pPr>
              <w:jc w:val="center"/>
              <w:rPr>
                <w:rFonts w:ascii="Arial" w:hAnsi="Arial"/>
                <w:sz w:val="18"/>
                <w:szCs w:val="20"/>
              </w:rPr>
            </w:pPr>
            <w:r w:rsidRPr="003051F9">
              <w:rPr>
                <w:rFonts w:ascii="Arial" w:hAnsi="Arial"/>
                <w:sz w:val="18"/>
                <w:szCs w:val="20"/>
              </w:rPr>
              <w:t>- 105</w:t>
            </w:r>
          </w:p>
        </w:tc>
        <w:tc>
          <w:tcPr>
            <w:tcW w:w="846" w:type="dxa"/>
            <w:gridSpan w:val="2"/>
            <w:shd w:val="clear" w:color="auto" w:fill="F2F2F2" w:themeFill="background1" w:themeFillShade="F2"/>
          </w:tcPr>
          <w:p w14:paraId="28947227" w14:textId="77777777" w:rsidR="00240D0C" w:rsidRPr="003051F9" w:rsidRDefault="00240D0C" w:rsidP="00240D0C">
            <w:pPr>
              <w:jc w:val="center"/>
              <w:rPr>
                <w:rFonts w:ascii="Arial" w:hAnsi="Arial"/>
                <w:sz w:val="18"/>
                <w:szCs w:val="20"/>
              </w:rPr>
            </w:pPr>
            <w:r w:rsidRPr="003051F9">
              <w:rPr>
                <w:rFonts w:ascii="Arial" w:hAnsi="Arial"/>
                <w:sz w:val="18"/>
                <w:szCs w:val="20"/>
              </w:rPr>
              <w:t xml:space="preserve"> - 98%</w:t>
            </w:r>
          </w:p>
        </w:tc>
        <w:tc>
          <w:tcPr>
            <w:tcW w:w="3654" w:type="dxa"/>
            <w:shd w:val="clear" w:color="auto" w:fill="F2F2F2" w:themeFill="background1" w:themeFillShade="F2"/>
          </w:tcPr>
          <w:p w14:paraId="61EC0DC5"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7D922F9" w14:textId="77777777" w:rsidR="00240D0C" w:rsidRPr="003051F9" w:rsidRDefault="00240D0C" w:rsidP="00240D0C">
            <w:pPr>
              <w:jc w:val="center"/>
              <w:rPr>
                <w:rFonts w:ascii="Arial" w:hAnsi="Arial"/>
                <w:sz w:val="18"/>
                <w:szCs w:val="20"/>
              </w:rPr>
            </w:pPr>
            <w:r w:rsidRPr="003051F9">
              <w:rPr>
                <w:rFonts w:ascii="Arial" w:hAnsi="Arial"/>
                <w:sz w:val="18"/>
                <w:szCs w:val="20"/>
              </w:rPr>
              <w:t>105 +</w:t>
            </w:r>
          </w:p>
        </w:tc>
        <w:tc>
          <w:tcPr>
            <w:tcW w:w="900" w:type="dxa"/>
            <w:shd w:val="clear" w:color="auto" w:fill="F2F2F2" w:themeFill="background1" w:themeFillShade="F2"/>
          </w:tcPr>
          <w:p w14:paraId="201F6D38" w14:textId="77777777" w:rsidR="00240D0C" w:rsidRPr="003051F9" w:rsidRDefault="00240D0C" w:rsidP="00240D0C">
            <w:pPr>
              <w:jc w:val="center"/>
              <w:rPr>
                <w:rFonts w:ascii="Arial" w:hAnsi="Arial"/>
                <w:sz w:val="18"/>
                <w:szCs w:val="20"/>
              </w:rPr>
            </w:pPr>
            <w:r w:rsidRPr="003051F9">
              <w:rPr>
                <w:rFonts w:ascii="Arial" w:hAnsi="Arial"/>
                <w:sz w:val="18"/>
                <w:szCs w:val="20"/>
              </w:rPr>
              <w:t>- 98%</w:t>
            </w:r>
          </w:p>
        </w:tc>
      </w:tr>
      <w:tr w:rsidR="00240D0C" w14:paraId="648AE165" w14:textId="77777777" w:rsidTr="009765A6">
        <w:trPr>
          <w:trHeight w:hRule="exact" w:val="360"/>
        </w:trPr>
        <w:tc>
          <w:tcPr>
            <w:tcW w:w="3708" w:type="dxa"/>
          </w:tcPr>
          <w:p w14:paraId="573C2238" w14:textId="77777777" w:rsidR="00240D0C" w:rsidRPr="00B44704" w:rsidRDefault="00240D0C" w:rsidP="00240D0C">
            <w:pPr>
              <w:jc w:val="center"/>
              <w:rPr>
                <w:rFonts w:ascii="Arial" w:hAnsi="Arial"/>
                <w:sz w:val="28"/>
                <w:szCs w:val="28"/>
              </w:rPr>
            </w:pPr>
          </w:p>
        </w:tc>
        <w:tc>
          <w:tcPr>
            <w:tcW w:w="900" w:type="dxa"/>
          </w:tcPr>
          <w:p w14:paraId="38F9B2B5" w14:textId="77777777" w:rsidR="00240D0C" w:rsidRPr="007A57AE" w:rsidRDefault="00240D0C" w:rsidP="00240D0C">
            <w:pPr>
              <w:jc w:val="center"/>
              <w:rPr>
                <w:rFonts w:ascii="Arial" w:hAnsi="Arial"/>
              </w:rPr>
            </w:pPr>
          </w:p>
        </w:tc>
        <w:tc>
          <w:tcPr>
            <w:tcW w:w="846" w:type="dxa"/>
            <w:gridSpan w:val="2"/>
          </w:tcPr>
          <w:p w14:paraId="5E49A6F7" w14:textId="77777777" w:rsidR="00240D0C" w:rsidRPr="007A57AE" w:rsidRDefault="00240D0C" w:rsidP="00240D0C">
            <w:pPr>
              <w:jc w:val="center"/>
              <w:rPr>
                <w:rFonts w:ascii="Arial" w:hAnsi="Arial"/>
              </w:rPr>
            </w:pPr>
          </w:p>
        </w:tc>
        <w:tc>
          <w:tcPr>
            <w:tcW w:w="3654" w:type="dxa"/>
          </w:tcPr>
          <w:p w14:paraId="4A972A12" w14:textId="77777777" w:rsidR="00240D0C" w:rsidRPr="007A57AE" w:rsidRDefault="00240D0C" w:rsidP="00240D0C">
            <w:pPr>
              <w:jc w:val="center"/>
              <w:rPr>
                <w:rFonts w:ascii="Arial" w:hAnsi="Arial"/>
              </w:rPr>
            </w:pPr>
          </w:p>
        </w:tc>
        <w:tc>
          <w:tcPr>
            <w:tcW w:w="900" w:type="dxa"/>
          </w:tcPr>
          <w:p w14:paraId="2435D44D" w14:textId="77777777" w:rsidR="00240D0C" w:rsidRPr="007A57AE" w:rsidRDefault="00240D0C" w:rsidP="00240D0C">
            <w:pPr>
              <w:jc w:val="center"/>
              <w:rPr>
                <w:rFonts w:ascii="Arial" w:hAnsi="Arial"/>
              </w:rPr>
            </w:pPr>
          </w:p>
        </w:tc>
        <w:tc>
          <w:tcPr>
            <w:tcW w:w="900" w:type="dxa"/>
          </w:tcPr>
          <w:p w14:paraId="401E46B2" w14:textId="77777777" w:rsidR="00240D0C" w:rsidRPr="007A57AE" w:rsidRDefault="00240D0C" w:rsidP="00240D0C">
            <w:pPr>
              <w:jc w:val="center"/>
              <w:rPr>
                <w:rFonts w:ascii="Arial" w:hAnsi="Arial"/>
              </w:rPr>
            </w:pPr>
          </w:p>
        </w:tc>
      </w:tr>
      <w:tr w:rsidR="00240D0C" w14:paraId="22F91BCD" w14:textId="77777777" w:rsidTr="009765A6">
        <w:trPr>
          <w:trHeight w:hRule="exact" w:val="360"/>
        </w:trPr>
        <w:tc>
          <w:tcPr>
            <w:tcW w:w="3708" w:type="dxa"/>
          </w:tcPr>
          <w:p w14:paraId="3EF5CB83" w14:textId="77777777" w:rsidR="00240D0C" w:rsidRPr="00B44704" w:rsidRDefault="00240D0C" w:rsidP="00240D0C">
            <w:pPr>
              <w:jc w:val="center"/>
              <w:rPr>
                <w:rFonts w:ascii="Arial" w:hAnsi="Arial"/>
                <w:sz w:val="28"/>
                <w:szCs w:val="28"/>
              </w:rPr>
            </w:pPr>
          </w:p>
        </w:tc>
        <w:tc>
          <w:tcPr>
            <w:tcW w:w="900" w:type="dxa"/>
          </w:tcPr>
          <w:p w14:paraId="768D4909" w14:textId="77777777" w:rsidR="00240D0C" w:rsidRPr="007A57AE" w:rsidRDefault="00240D0C" w:rsidP="00240D0C">
            <w:pPr>
              <w:jc w:val="center"/>
              <w:rPr>
                <w:rFonts w:ascii="Arial" w:hAnsi="Arial"/>
              </w:rPr>
            </w:pPr>
          </w:p>
        </w:tc>
        <w:tc>
          <w:tcPr>
            <w:tcW w:w="846" w:type="dxa"/>
            <w:gridSpan w:val="2"/>
          </w:tcPr>
          <w:p w14:paraId="2537E66B" w14:textId="77777777" w:rsidR="00240D0C" w:rsidRPr="007A57AE" w:rsidRDefault="00240D0C" w:rsidP="00240D0C">
            <w:pPr>
              <w:jc w:val="center"/>
              <w:rPr>
                <w:rFonts w:ascii="Arial" w:hAnsi="Arial"/>
              </w:rPr>
            </w:pPr>
          </w:p>
        </w:tc>
        <w:tc>
          <w:tcPr>
            <w:tcW w:w="3654" w:type="dxa"/>
          </w:tcPr>
          <w:p w14:paraId="6C8F4BFE" w14:textId="77777777" w:rsidR="00240D0C" w:rsidRPr="007A57AE" w:rsidRDefault="00240D0C" w:rsidP="00240D0C">
            <w:pPr>
              <w:jc w:val="center"/>
              <w:rPr>
                <w:rFonts w:ascii="Arial" w:hAnsi="Arial"/>
              </w:rPr>
            </w:pPr>
          </w:p>
        </w:tc>
        <w:tc>
          <w:tcPr>
            <w:tcW w:w="900" w:type="dxa"/>
          </w:tcPr>
          <w:p w14:paraId="50634728" w14:textId="77777777" w:rsidR="00240D0C" w:rsidRPr="007A57AE" w:rsidRDefault="00240D0C" w:rsidP="00240D0C">
            <w:pPr>
              <w:jc w:val="center"/>
              <w:rPr>
                <w:rFonts w:ascii="Arial" w:hAnsi="Arial"/>
              </w:rPr>
            </w:pPr>
          </w:p>
        </w:tc>
        <w:tc>
          <w:tcPr>
            <w:tcW w:w="900" w:type="dxa"/>
          </w:tcPr>
          <w:p w14:paraId="0BADBB5A" w14:textId="77777777" w:rsidR="00240D0C" w:rsidRPr="007A57AE" w:rsidRDefault="00240D0C" w:rsidP="00240D0C">
            <w:pPr>
              <w:jc w:val="center"/>
              <w:rPr>
                <w:rFonts w:ascii="Arial" w:hAnsi="Arial"/>
              </w:rPr>
            </w:pPr>
          </w:p>
        </w:tc>
      </w:tr>
      <w:tr w:rsidR="00240D0C" w14:paraId="0C893AAF" w14:textId="77777777" w:rsidTr="009765A6">
        <w:trPr>
          <w:trHeight w:hRule="exact" w:val="360"/>
        </w:trPr>
        <w:tc>
          <w:tcPr>
            <w:tcW w:w="3708" w:type="dxa"/>
          </w:tcPr>
          <w:p w14:paraId="49AC527A" w14:textId="77777777" w:rsidR="00240D0C" w:rsidRPr="00B44704" w:rsidRDefault="00240D0C" w:rsidP="00240D0C">
            <w:pPr>
              <w:jc w:val="center"/>
              <w:rPr>
                <w:rFonts w:ascii="Arial" w:hAnsi="Arial"/>
                <w:sz w:val="28"/>
                <w:szCs w:val="28"/>
              </w:rPr>
            </w:pPr>
          </w:p>
        </w:tc>
        <w:tc>
          <w:tcPr>
            <w:tcW w:w="900" w:type="dxa"/>
          </w:tcPr>
          <w:p w14:paraId="72E4E557" w14:textId="77777777" w:rsidR="00240D0C" w:rsidRPr="007A57AE" w:rsidRDefault="00240D0C" w:rsidP="00240D0C">
            <w:pPr>
              <w:jc w:val="center"/>
              <w:rPr>
                <w:rFonts w:ascii="Arial" w:hAnsi="Arial"/>
              </w:rPr>
            </w:pPr>
          </w:p>
        </w:tc>
        <w:tc>
          <w:tcPr>
            <w:tcW w:w="846" w:type="dxa"/>
            <w:gridSpan w:val="2"/>
          </w:tcPr>
          <w:p w14:paraId="523F1E56" w14:textId="77777777" w:rsidR="00240D0C" w:rsidRPr="007A57AE" w:rsidRDefault="00240D0C" w:rsidP="00240D0C">
            <w:pPr>
              <w:jc w:val="center"/>
              <w:rPr>
                <w:rFonts w:ascii="Arial" w:hAnsi="Arial"/>
              </w:rPr>
            </w:pPr>
          </w:p>
        </w:tc>
        <w:tc>
          <w:tcPr>
            <w:tcW w:w="3654" w:type="dxa"/>
          </w:tcPr>
          <w:p w14:paraId="5A7B9A17" w14:textId="77777777" w:rsidR="00240D0C" w:rsidRPr="007A57AE" w:rsidRDefault="00240D0C" w:rsidP="00240D0C">
            <w:pPr>
              <w:jc w:val="center"/>
              <w:rPr>
                <w:rFonts w:ascii="Arial" w:hAnsi="Arial"/>
              </w:rPr>
            </w:pPr>
          </w:p>
        </w:tc>
        <w:tc>
          <w:tcPr>
            <w:tcW w:w="900" w:type="dxa"/>
          </w:tcPr>
          <w:p w14:paraId="52D33DD2" w14:textId="77777777" w:rsidR="00240D0C" w:rsidRPr="007A57AE" w:rsidRDefault="00240D0C" w:rsidP="00240D0C">
            <w:pPr>
              <w:jc w:val="center"/>
              <w:rPr>
                <w:rFonts w:ascii="Arial" w:hAnsi="Arial"/>
              </w:rPr>
            </w:pPr>
          </w:p>
        </w:tc>
        <w:tc>
          <w:tcPr>
            <w:tcW w:w="900" w:type="dxa"/>
          </w:tcPr>
          <w:p w14:paraId="0CF7767C" w14:textId="77777777" w:rsidR="00240D0C" w:rsidRPr="007A57AE" w:rsidRDefault="00240D0C" w:rsidP="00240D0C">
            <w:pPr>
              <w:jc w:val="center"/>
              <w:rPr>
                <w:rFonts w:ascii="Arial" w:hAnsi="Arial"/>
              </w:rPr>
            </w:pPr>
          </w:p>
        </w:tc>
      </w:tr>
      <w:tr w:rsidR="00240D0C" w14:paraId="4C8C64DD" w14:textId="77777777" w:rsidTr="009765A6">
        <w:trPr>
          <w:trHeight w:hRule="exact" w:val="360"/>
        </w:trPr>
        <w:tc>
          <w:tcPr>
            <w:tcW w:w="3708" w:type="dxa"/>
          </w:tcPr>
          <w:p w14:paraId="079CF191" w14:textId="77777777" w:rsidR="00240D0C" w:rsidRPr="00B44704" w:rsidRDefault="00240D0C" w:rsidP="00240D0C">
            <w:pPr>
              <w:jc w:val="center"/>
              <w:rPr>
                <w:rFonts w:ascii="Arial" w:hAnsi="Arial"/>
                <w:sz w:val="28"/>
                <w:szCs w:val="28"/>
              </w:rPr>
            </w:pPr>
          </w:p>
        </w:tc>
        <w:tc>
          <w:tcPr>
            <w:tcW w:w="900" w:type="dxa"/>
          </w:tcPr>
          <w:p w14:paraId="2AEBFEAD" w14:textId="77777777" w:rsidR="00240D0C" w:rsidRPr="007A57AE" w:rsidRDefault="00240D0C" w:rsidP="00240D0C">
            <w:pPr>
              <w:jc w:val="center"/>
              <w:rPr>
                <w:rFonts w:ascii="Arial" w:hAnsi="Arial"/>
              </w:rPr>
            </w:pPr>
          </w:p>
        </w:tc>
        <w:tc>
          <w:tcPr>
            <w:tcW w:w="846" w:type="dxa"/>
            <w:gridSpan w:val="2"/>
          </w:tcPr>
          <w:p w14:paraId="3A95F2C3" w14:textId="77777777" w:rsidR="00240D0C" w:rsidRPr="007A57AE" w:rsidRDefault="00240D0C" w:rsidP="00240D0C">
            <w:pPr>
              <w:jc w:val="center"/>
              <w:rPr>
                <w:rFonts w:ascii="Arial" w:hAnsi="Arial"/>
              </w:rPr>
            </w:pPr>
          </w:p>
        </w:tc>
        <w:tc>
          <w:tcPr>
            <w:tcW w:w="3654" w:type="dxa"/>
          </w:tcPr>
          <w:p w14:paraId="258EFA5C" w14:textId="77777777" w:rsidR="00240D0C" w:rsidRPr="007A57AE" w:rsidRDefault="00240D0C" w:rsidP="00240D0C">
            <w:pPr>
              <w:jc w:val="center"/>
              <w:rPr>
                <w:rFonts w:ascii="Arial" w:hAnsi="Arial"/>
              </w:rPr>
            </w:pPr>
          </w:p>
        </w:tc>
        <w:tc>
          <w:tcPr>
            <w:tcW w:w="900" w:type="dxa"/>
          </w:tcPr>
          <w:p w14:paraId="792754E4" w14:textId="77777777" w:rsidR="00240D0C" w:rsidRPr="007A57AE" w:rsidRDefault="00240D0C" w:rsidP="00240D0C">
            <w:pPr>
              <w:jc w:val="center"/>
              <w:rPr>
                <w:rFonts w:ascii="Arial" w:hAnsi="Arial"/>
              </w:rPr>
            </w:pPr>
          </w:p>
        </w:tc>
        <w:tc>
          <w:tcPr>
            <w:tcW w:w="900" w:type="dxa"/>
          </w:tcPr>
          <w:p w14:paraId="74F094E1" w14:textId="77777777" w:rsidR="00240D0C" w:rsidRPr="007A57AE" w:rsidRDefault="00240D0C" w:rsidP="00240D0C">
            <w:pPr>
              <w:jc w:val="center"/>
              <w:rPr>
                <w:rFonts w:ascii="Arial" w:hAnsi="Arial"/>
              </w:rPr>
            </w:pPr>
          </w:p>
        </w:tc>
      </w:tr>
      <w:tr w:rsidR="00240D0C" w14:paraId="396E6B04" w14:textId="77777777" w:rsidTr="009765A6">
        <w:trPr>
          <w:trHeight w:hRule="exact" w:val="360"/>
        </w:trPr>
        <w:tc>
          <w:tcPr>
            <w:tcW w:w="3708" w:type="dxa"/>
          </w:tcPr>
          <w:p w14:paraId="41064621" w14:textId="77777777" w:rsidR="00240D0C" w:rsidRPr="00B44704" w:rsidRDefault="00240D0C" w:rsidP="00240D0C">
            <w:pPr>
              <w:jc w:val="center"/>
              <w:rPr>
                <w:rFonts w:ascii="Arial" w:hAnsi="Arial"/>
                <w:sz w:val="28"/>
                <w:szCs w:val="28"/>
              </w:rPr>
            </w:pPr>
          </w:p>
        </w:tc>
        <w:tc>
          <w:tcPr>
            <w:tcW w:w="900" w:type="dxa"/>
          </w:tcPr>
          <w:p w14:paraId="28BD43A5" w14:textId="77777777" w:rsidR="00240D0C" w:rsidRPr="007A57AE" w:rsidRDefault="00240D0C" w:rsidP="00240D0C">
            <w:pPr>
              <w:jc w:val="center"/>
              <w:rPr>
                <w:rFonts w:ascii="Arial" w:hAnsi="Arial"/>
              </w:rPr>
            </w:pPr>
          </w:p>
        </w:tc>
        <w:tc>
          <w:tcPr>
            <w:tcW w:w="846" w:type="dxa"/>
            <w:gridSpan w:val="2"/>
          </w:tcPr>
          <w:p w14:paraId="7FD8DABE" w14:textId="77777777" w:rsidR="00240D0C" w:rsidRPr="007A57AE" w:rsidRDefault="00240D0C" w:rsidP="00240D0C">
            <w:pPr>
              <w:jc w:val="center"/>
              <w:rPr>
                <w:rFonts w:ascii="Arial" w:hAnsi="Arial"/>
              </w:rPr>
            </w:pPr>
          </w:p>
        </w:tc>
        <w:tc>
          <w:tcPr>
            <w:tcW w:w="3654" w:type="dxa"/>
          </w:tcPr>
          <w:p w14:paraId="3D4CA801" w14:textId="77777777" w:rsidR="00240D0C" w:rsidRPr="007A57AE" w:rsidRDefault="00240D0C" w:rsidP="00240D0C">
            <w:pPr>
              <w:jc w:val="center"/>
              <w:rPr>
                <w:rFonts w:ascii="Arial" w:hAnsi="Arial"/>
              </w:rPr>
            </w:pPr>
          </w:p>
        </w:tc>
        <w:tc>
          <w:tcPr>
            <w:tcW w:w="900" w:type="dxa"/>
          </w:tcPr>
          <w:p w14:paraId="40D6074E" w14:textId="77777777" w:rsidR="00240D0C" w:rsidRPr="007A57AE" w:rsidRDefault="00240D0C" w:rsidP="00240D0C">
            <w:pPr>
              <w:jc w:val="center"/>
              <w:rPr>
                <w:rFonts w:ascii="Arial" w:hAnsi="Arial"/>
              </w:rPr>
            </w:pPr>
          </w:p>
        </w:tc>
        <w:tc>
          <w:tcPr>
            <w:tcW w:w="900" w:type="dxa"/>
          </w:tcPr>
          <w:p w14:paraId="6DE3061D" w14:textId="77777777" w:rsidR="00240D0C" w:rsidRPr="007A57AE" w:rsidRDefault="00240D0C" w:rsidP="00240D0C">
            <w:pPr>
              <w:jc w:val="center"/>
              <w:rPr>
                <w:rFonts w:ascii="Arial" w:hAnsi="Arial"/>
              </w:rPr>
            </w:pPr>
          </w:p>
        </w:tc>
      </w:tr>
      <w:tr w:rsidR="00240D0C" w14:paraId="4D826084" w14:textId="77777777" w:rsidTr="009765A6">
        <w:trPr>
          <w:trHeight w:hRule="exact" w:val="360"/>
        </w:trPr>
        <w:tc>
          <w:tcPr>
            <w:tcW w:w="3708" w:type="dxa"/>
          </w:tcPr>
          <w:p w14:paraId="5C0C4242" w14:textId="77777777" w:rsidR="00240D0C" w:rsidRPr="00B44704" w:rsidRDefault="00240D0C" w:rsidP="00240D0C">
            <w:pPr>
              <w:jc w:val="center"/>
              <w:rPr>
                <w:rFonts w:ascii="Arial" w:hAnsi="Arial"/>
                <w:sz w:val="28"/>
                <w:szCs w:val="28"/>
              </w:rPr>
            </w:pPr>
          </w:p>
        </w:tc>
        <w:tc>
          <w:tcPr>
            <w:tcW w:w="900" w:type="dxa"/>
          </w:tcPr>
          <w:p w14:paraId="5D56B498" w14:textId="77777777" w:rsidR="00240D0C" w:rsidRPr="007A57AE" w:rsidRDefault="00240D0C" w:rsidP="00240D0C">
            <w:pPr>
              <w:jc w:val="center"/>
              <w:rPr>
                <w:rFonts w:ascii="Arial" w:hAnsi="Arial"/>
              </w:rPr>
            </w:pPr>
          </w:p>
        </w:tc>
        <w:tc>
          <w:tcPr>
            <w:tcW w:w="846" w:type="dxa"/>
            <w:gridSpan w:val="2"/>
          </w:tcPr>
          <w:p w14:paraId="625B0428" w14:textId="77777777" w:rsidR="00240D0C" w:rsidRPr="007A57AE" w:rsidRDefault="00240D0C" w:rsidP="00240D0C">
            <w:pPr>
              <w:jc w:val="center"/>
              <w:rPr>
                <w:rFonts w:ascii="Arial" w:hAnsi="Arial"/>
              </w:rPr>
            </w:pPr>
          </w:p>
        </w:tc>
        <w:tc>
          <w:tcPr>
            <w:tcW w:w="3654" w:type="dxa"/>
          </w:tcPr>
          <w:p w14:paraId="58BB63AC" w14:textId="77777777" w:rsidR="00240D0C" w:rsidRPr="007A57AE" w:rsidRDefault="00240D0C" w:rsidP="00240D0C">
            <w:pPr>
              <w:jc w:val="center"/>
              <w:rPr>
                <w:rFonts w:ascii="Arial" w:hAnsi="Arial"/>
              </w:rPr>
            </w:pPr>
          </w:p>
        </w:tc>
        <w:tc>
          <w:tcPr>
            <w:tcW w:w="900" w:type="dxa"/>
          </w:tcPr>
          <w:p w14:paraId="27EBA1F7" w14:textId="77777777" w:rsidR="00240D0C" w:rsidRPr="007A57AE" w:rsidRDefault="00240D0C" w:rsidP="00240D0C">
            <w:pPr>
              <w:jc w:val="center"/>
              <w:rPr>
                <w:rFonts w:ascii="Arial" w:hAnsi="Arial"/>
              </w:rPr>
            </w:pPr>
          </w:p>
        </w:tc>
        <w:tc>
          <w:tcPr>
            <w:tcW w:w="900" w:type="dxa"/>
          </w:tcPr>
          <w:p w14:paraId="15B14A76" w14:textId="77777777" w:rsidR="00240D0C" w:rsidRPr="007A57AE" w:rsidRDefault="00240D0C" w:rsidP="00240D0C">
            <w:pPr>
              <w:jc w:val="center"/>
              <w:rPr>
                <w:rFonts w:ascii="Arial" w:hAnsi="Arial"/>
              </w:rPr>
            </w:pPr>
          </w:p>
        </w:tc>
      </w:tr>
      <w:tr w:rsidR="00240D0C" w14:paraId="5A0355C0" w14:textId="77777777" w:rsidTr="009765A6">
        <w:trPr>
          <w:trHeight w:hRule="exact" w:val="360"/>
        </w:trPr>
        <w:tc>
          <w:tcPr>
            <w:tcW w:w="3708" w:type="dxa"/>
          </w:tcPr>
          <w:p w14:paraId="1DBD8504" w14:textId="77777777" w:rsidR="00240D0C" w:rsidRPr="00B44704" w:rsidRDefault="00240D0C" w:rsidP="00240D0C">
            <w:pPr>
              <w:jc w:val="center"/>
              <w:rPr>
                <w:rFonts w:ascii="Arial" w:hAnsi="Arial"/>
                <w:sz w:val="28"/>
                <w:szCs w:val="28"/>
              </w:rPr>
            </w:pPr>
          </w:p>
        </w:tc>
        <w:tc>
          <w:tcPr>
            <w:tcW w:w="900" w:type="dxa"/>
          </w:tcPr>
          <w:p w14:paraId="0AA4B4DC" w14:textId="77777777" w:rsidR="00240D0C" w:rsidRPr="007A57AE" w:rsidRDefault="00240D0C" w:rsidP="00240D0C">
            <w:pPr>
              <w:jc w:val="center"/>
              <w:rPr>
                <w:rFonts w:ascii="Arial" w:hAnsi="Arial"/>
              </w:rPr>
            </w:pPr>
          </w:p>
        </w:tc>
        <w:tc>
          <w:tcPr>
            <w:tcW w:w="846" w:type="dxa"/>
            <w:gridSpan w:val="2"/>
          </w:tcPr>
          <w:p w14:paraId="6BBB1D8F" w14:textId="77777777" w:rsidR="00240D0C" w:rsidRPr="007A57AE" w:rsidRDefault="00240D0C" w:rsidP="00240D0C">
            <w:pPr>
              <w:jc w:val="center"/>
              <w:rPr>
                <w:rFonts w:ascii="Arial" w:hAnsi="Arial"/>
              </w:rPr>
            </w:pPr>
          </w:p>
        </w:tc>
        <w:tc>
          <w:tcPr>
            <w:tcW w:w="3654" w:type="dxa"/>
          </w:tcPr>
          <w:p w14:paraId="0469D54A" w14:textId="77777777" w:rsidR="00240D0C" w:rsidRPr="007A57AE" w:rsidRDefault="00240D0C" w:rsidP="00240D0C">
            <w:pPr>
              <w:jc w:val="center"/>
              <w:rPr>
                <w:rFonts w:ascii="Arial" w:hAnsi="Arial"/>
              </w:rPr>
            </w:pPr>
          </w:p>
        </w:tc>
        <w:tc>
          <w:tcPr>
            <w:tcW w:w="900" w:type="dxa"/>
          </w:tcPr>
          <w:p w14:paraId="6B281F5E" w14:textId="77777777" w:rsidR="00240D0C" w:rsidRPr="007A57AE" w:rsidRDefault="00240D0C" w:rsidP="00240D0C">
            <w:pPr>
              <w:jc w:val="center"/>
              <w:rPr>
                <w:rFonts w:ascii="Arial" w:hAnsi="Arial"/>
              </w:rPr>
            </w:pPr>
          </w:p>
        </w:tc>
        <w:tc>
          <w:tcPr>
            <w:tcW w:w="900" w:type="dxa"/>
          </w:tcPr>
          <w:p w14:paraId="7D484EC8" w14:textId="77777777" w:rsidR="00240D0C" w:rsidRPr="007A57AE" w:rsidRDefault="00240D0C" w:rsidP="00240D0C">
            <w:pPr>
              <w:jc w:val="center"/>
              <w:rPr>
                <w:rFonts w:ascii="Arial" w:hAnsi="Arial"/>
              </w:rPr>
            </w:pPr>
          </w:p>
        </w:tc>
      </w:tr>
      <w:tr w:rsidR="00240D0C" w14:paraId="60426E88" w14:textId="77777777" w:rsidTr="009765A6">
        <w:trPr>
          <w:trHeight w:hRule="exact" w:val="360"/>
        </w:trPr>
        <w:tc>
          <w:tcPr>
            <w:tcW w:w="3708" w:type="dxa"/>
          </w:tcPr>
          <w:p w14:paraId="4CFD93C5" w14:textId="77777777" w:rsidR="00240D0C" w:rsidRPr="00B44704" w:rsidRDefault="00240D0C" w:rsidP="00240D0C">
            <w:pPr>
              <w:jc w:val="center"/>
              <w:rPr>
                <w:rFonts w:ascii="Arial" w:hAnsi="Arial"/>
                <w:sz w:val="28"/>
                <w:szCs w:val="28"/>
              </w:rPr>
            </w:pPr>
          </w:p>
        </w:tc>
        <w:tc>
          <w:tcPr>
            <w:tcW w:w="900" w:type="dxa"/>
          </w:tcPr>
          <w:p w14:paraId="371AD16C" w14:textId="77777777" w:rsidR="00240D0C" w:rsidRPr="007A57AE" w:rsidRDefault="00240D0C" w:rsidP="00240D0C">
            <w:pPr>
              <w:jc w:val="center"/>
              <w:rPr>
                <w:rFonts w:ascii="Arial" w:hAnsi="Arial"/>
              </w:rPr>
            </w:pPr>
          </w:p>
        </w:tc>
        <w:tc>
          <w:tcPr>
            <w:tcW w:w="846" w:type="dxa"/>
            <w:gridSpan w:val="2"/>
          </w:tcPr>
          <w:p w14:paraId="1AE0E272" w14:textId="77777777" w:rsidR="00240D0C" w:rsidRPr="007A57AE" w:rsidRDefault="00240D0C" w:rsidP="00240D0C">
            <w:pPr>
              <w:jc w:val="center"/>
              <w:rPr>
                <w:rFonts w:ascii="Arial" w:hAnsi="Arial"/>
              </w:rPr>
            </w:pPr>
          </w:p>
        </w:tc>
        <w:tc>
          <w:tcPr>
            <w:tcW w:w="3654" w:type="dxa"/>
          </w:tcPr>
          <w:p w14:paraId="405BEA75" w14:textId="77777777" w:rsidR="00240D0C" w:rsidRPr="007A57AE" w:rsidRDefault="00240D0C" w:rsidP="00240D0C">
            <w:pPr>
              <w:jc w:val="center"/>
              <w:rPr>
                <w:rFonts w:ascii="Arial" w:hAnsi="Arial"/>
              </w:rPr>
            </w:pPr>
          </w:p>
        </w:tc>
        <w:tc>
          <w:tcPr>
            <w:tcW w:w="900" w:type="dxa"/>
          </w:tcPr>
          <w:p w14:paraId="213E6971" w14:textId="77777777" w:rsidR="00240D0C" w:rsidRPr="007A57AE" w:rsidRDefault="00240D0C" w:rsidP="00240D0C">
            <w:pPr>
              <w:jc w:val="center"/>
              <w:rPr>
                <w:rFonts w:ascii="Arial" w:hAnsi="Arial"/>
              </w:rPr>
            </w:pPr>
          </w:p>
        </w:tc>
        <w:tc>
          <w:tcPr>
            <w:tcW w:w="900" w:type="dxa"/>
          </w:tcPr>
          <w:p w14:paraId="725FCCD8" w14:textId="77777777" w:rsidR="00240D0C" w:rsidRPr="007A57AE" w:rsidRDefault="00240D0C" w:rsidP="00240D0C">
            <w:pPr>
              <w:jc w:val="center"/>
              <w:rPr>
                <w:rFonts w:ascii="Arial" w:hAnsi="Arial"/>
              </w:rPr>
            </w:pPr>
          </w:p>
        </w:tc>
      </w:tr>
      <w:tr w:rsidR="00240D0C" w14:paraId="2068A421" w14:textId="77777777" w:rsidTr="009765A6">
        <w:trPr>
          <w:trHeight w:hRule="exact" w:val="360"/>
        </w:trPr>
        <w:tc>
          <w:tcPr>
            <w:tcW w:w="3708" w:type="dxa"/>
          </w:tcPr>
          <w:p w14:paraId="6F973F2E" w14:textId="77777777" w:rsidR="00240D0C" w:rsidRPr="00B44704" w:rsidRDefault="00240D0C" w:rsidP="00240D0C">
            <w:pPr>
              <w:jc w:val="center"/>
              <w:rPr>
                <w:rFonts w:ascii="Arial" w:hAnsi="Arial"/>
                <w:sz w:val="28"/>
                <w:szCs w:val="28"/>
              </w:rPr>
            </w:pPr>
          </w:p>
        </w:tc>
        <w:tc>
          <w:tcPr>
            <w:tcW w:w="900" w:type="dxa"/>
          </w:tcPr>
          <w:p w14:paraId="185FB782" w14:textId="77777777" w:rsidR="00240D0C" w:rsidRPr="007A57AE" w:rsidRDefault="00240D0C" w:rsidP="00240D0C">
            <w:pPr>
              <w:jc w:val="center"/>
              <w:rPr>
                <w:rFonts w:ascii="Arial" w:hAnsi="Arial"/>
              </w:rPr>
            </w:pPr>
          </w:p>
        </w:tc>
        <w:tc>
          <w:tcPr>
            <w:tcW w:w="846" w:type="dxa"/>
            <w:gridSpan w:val="2"/>
          </w:tcPr>
          <w:p w14:paraId="2B0FAA01" w14:textId="77777777" w:rsidR="00240D0C" w:rsidRPr="007A57AE" w:rsidRDefault="00240D0C" w:rsidP="00240D0C">
            <w:pPr>
              <w:jc w:val="center"/>
              <w:rPr>
                <w:rFonts w:ascii="Arial" w:hAnsi="Arial"/>
              </w:rPr>
            </w:pPr>
          </w:p>
        </w:tc>
        <w:tc>
          <w:tcPr>
            <w:tcW w:w="3654" w:type="dxa"/>
          </w:tcPr>
          <w:p w14:paraId="12F9AF8C" w14:textId="77777777" w:rsidR="00240D0C" w:rsidRPr="007A57AE" w:rsidRDefault="00240D0C" w:rsidP="00240D0C">
            <w:pPr>
              <w:jc w:val="center"/>
              <w:rPr>
                <w:rFonts w:ascii="Arial" w:hAnsi="Arial"/>
              </w:rPr>
            </w:pPr>
          </w:p>
        </w:tc>
        <w:tc>
          <w:tcPr>
            <w:tcW w:w="900" w:type="dxa"/>
          </w:tcPr>
          <w:p w14:paraId="0FD056C5" w14:textId="77777777" w:rsidR="00240D0C" w:rsidRPr="007A57AE" w:rsidRDefault="00240D0C" w:rsidP="00240D0C">
            <w:pPr>
              <w:jc w:val="center"/>
              <w:rPr>
                <w:rFonts w:ascii="Arial" w:hAnsi="Arial"/>
              </w:rPr>
            </w:pPr>
          </w:p>
        </w:tc>
        <w:tc>
          <w:tcPr>
            <w:tcW w:w="900" w:type="dxa"/>
          </w:tcPr>
          <w:p w14:paraId="469D6CED" w14:textId="77777777" w:rsidR="00240D0C" w:rsidRPr="007A57AE" w:rsidRDefault="00240D0C" w:rsidP="00240D0C">
            <w:pPr>
              <w:jc w:val="center"/>
              <w:rPr>
                <w:rFonts w:ascii="Arial" w:hAnsi="Arial"/>
              </w:rPr>
            </w:pPr>
          </w:p>
        </w:tc>
      </w:tr>
      <w:tr w:rsidR="00240D0C" w14:paraId="1259BBA3" w14:textId="77777777" w:rsidTr="009765A6">
        <w:trPr>
          <w:trHeight w:hRule="exact" w:val="360"/>
        </w:trPr>
        <w:tc>
          <w:tcPr>
            <w:tcW w:w="3708" w:type="dxa"/>
          </w:tcPr>
          <w:p w14:paraId="696D4C45" w14:textId="77777777" w:rsidR="00240D0C" w:rsidRPr="00B44704" w:rsidRDefault="00240D0C" w:rsidP="00240D0C">
            <w:pPr>
              <w:jc w:val="center"/>
              <w:rPr>
                <w:rFonts w:ascii="Arial" w:hAnsi="Arial"/>
                <w:sz w:val="28"/>
                <w:szCs w:val="28"/>
              </w:rPr>
            </w:pPr>
          </w:p>
        </w:tc>
        <w:tc>
          <w:tcPr>
            <w:tcW w:w="900" w:type="dxa"/>
          </w:tcPr>
          <w:p w14:paraId="2113DB72" w14:textId="77777777" w:rsidR="00240D0C" w:rsidRPr="007A57AE" w:rsidRDefault="00240D0C" w:rsidP="00240D0C">
            <w:pPr>
              <w:jc w:val="center"/>
              <w:rPr>
                <w:rFonts w:ascii="Arial" w:hAnsi="Arial"/>
              </w:rPr>
            </w:pPr>
          </w:p>
        </w:tc>
        <w:tc>
          <w:tcPr>
            <w:tcW w:w="846" w:type="dxa"/>
            <w:gridSpan w:val="2"/>
          </w:tcPr>
          <w:p w14:paraId="11D658DE" w14:textId="77777777" w:rsidR="00240D0C" w:rsidRPr="007A57AE" w:rsidRDefault="00240D0C" w:rsidP="00240D0C">
            <w:pPr>
              <w:jc w:val="center"/>
              <w:rPr>
                <w:rFonts w:ascii="Arial" w:hAnsi="Arial"/>
              </w:rPr>
            </w:pPr>
          </w:p>
        </w:tc>
        <w:tc>
          <w:tcPr>
            <w:tcW w:w="3654" w:type="dxa"/>
          </w:tcPr>
          <w:p w14:paraId="671BF5D1" w14:textId="77777777" w:rsidR="00240D0C" w:rsidRPr="007A57AE" w:rsidRDefault="00240D0C" w:rsidP="00240D0C">
            <w:pPr>
              <w:jc w:val="center"/>
              <w:rPr>
                <w:rFonts w:ascii="Arial" w:hAnsi="Arial"/>
              </w:rPr>
            </w:pPr>
          </w:p>
        </w:tc>
        <w:tc>
          <w:tcPr>
            <w:tcW w:w="900" w:type="dxa"/>
          </w:tcPr>
          <w:p w14:paraId="36B24378" w14:textId="77777777" w:rsidR="00240D0C" w:rsidRPr="007A57AE" w:rsidRDefault="00240D0C" w:rsidP="00240D0C">
            <w:pPr>
              <w:jc w:val="center"/>
              <w:rPr>
                <w:rFonts w:ascii="Arial" w:hAnsi="Arial"/>
              </w:rPr>
            </w:pPr>
          </w:p>
        </w:tc>
        <w:tc>
          <w:tcPr>
            <w:tcW w:w="900" w:type="dxa"/>
          </w:tcPr>
          <w:p w14:paraId="6FD325B0" w14:textId="77777777" w:rsidR="00240D0C" w:rsidRPr="007A57AE" w:rsidRDefault="00240D0C" w:rsidP="00240D0C">
            <w:pPr>
              <w:jc w:val="center"/>
              <w:rPr>
                <w:rFonts w:ascii="Arial" w:hAnsi="Arial"/>
              </w:rPr>
            </w:pPr>
          </w:p>
        </w:tc>
      </w:tr>
      <w:tr w:rsidR="00240D0C" w14:paraId="42459494" w14:textId="77777777" w:rsidTr="009765A6">
        <w:trPr>
          <w:trHeight w:hRule="exact" w:val="360"/>
        </w:trPr>
        <w:tc>
          <w:tcPr>
            <w:tcW w:w="3708" w:type="dxa"/>
          </w:tcPr>
          <w:p w14:paraId="178028DF" w14:textId="77777777" w:rsidR="00240D0C" w:rsidRPr="00B44704" w:rsidRDefault="00240D0C" w:rsidP="00240D0C">
            <w:pPr>
              <w:jc w:val="center"/>
              <w:rPr>
                <w:rFonts w:ascii="Arial" w:hAnsi="Arial"/>
                <w:sz w:val="28"/>
                <w:szCs w:val="28"/>
              </w:rPr>
            </w:pPr>
          </w:p>
        </w:tc>
        <w:tc>
          <w:tcPr>
            <w:tcW w:w="900" w:type="dxa"/>
          </w:tcPr>
          <w:p w14:paraId="2AAC9F85" w14:textId="77777777" w:rsidR="00240D0C" w:rsidRPr="007A57AE" w:rsidRDefault="00240D0C" w:rsidP="00240D0C">
            <w:pPr>
              <w:jc w:val="center"/>
              <w:rPr>
                <w:rFonts w:ascii="Arial" w:hAnsi="Arial"/>
              </w:rPr>
            </w:pPr>
          </w:p>
        </w:tc>
        <w:tc>
          <w:tcPr>
            <w:tcW w:w="846" w:type="dxa"/>
            <w:gridSpan w:val="2"/>
          </w:tcPr>
          <w:p w14:paraId="3B70871C" w14:textId="77777777" w:rsidR="00240D0C" w:rsidRPr="007A57AE" w:rsidRDefault="00240D0C" w:rsidP="00240D0C">
            <w:pPr>
              <w:jc w:val="center"/>
              <w:rPr>
                <w:rFonts w:ascii="Arial" w:hAnsi="Arial"/>
              </w:rPr>
            </w:pPr>
          </w:p>
        </w:tc>
        <w:tc>
          <w:tcPr>
            <w:tcW w:w="3654" w:type="dxa"/>
          </w:tcPr>
          <w:p w14:paraId="66FC162F" w14:textId="77777777" w:rsidR="00240D0C" w:rsidRPr="007A57AE" w:rsidRDefault="00240D0C" w:rsidP="00240D0C">
            <w:pPr>
              <w:jc w:val="center"/>
              <w:rPr>
                <w:rFonts w:ascii="Arial" w:hAnsi="Arial"/>
              </w:rPr>
            </w:pPr>
          </w:p>
        </w:tc>
        <w:tc>
          <w:tcPr>
            <w:tcW w:w="900" w:type="dxa"/>
          </w:tcPr>
          <w:p w14:paraId="6FEC012F" w14:textId="77777777" w:rsidR="00240D0C" w:rsidRPr="007A57AE" w:rsidRDefault="00240D0C" w:rsidP="00240D0C">
            <w:pPr>
              <w:jc w:val="center"/>
              <w:rPr>
                <w:rFonts w:ascii="Arial" w:hAnsi="Arial"/>
              </w:rPr>
            </w:pPr>
          </w:p>
        </w:tc>
        <w:tc>
          <w:tcPr>
            <w:tcW w:w="900" w:type="dxa"/>
          </w:tcPr>
          <w:p w14:paraId="4BF6486E" w14:textId="77777777" w:rsidR="00240D0C" w:rsidRPr="007A57AE" w:rsidRDefault="00240D0C" w:rsidP="00240D0C">
            <w:pPr>
              <w:jc w:val="center"/>
              <w:rPr>
                <w:rFonts w:ascii="Arial" w:hAnsi="Arial"/>
              </w:rPr>
            </w:pPr>
          </w:p>
        </w:tc>
      </w:tr>
      <w:tr w:rsidR="00240D0C" w14:paraId="1163994D" w14:textId="77777777" w:rsidTr="009765A6">
        <w:trPr>
          <w:trHeight w:hRule="exact" w:val="360"/>
        </w:trPr>
        <w:tc>
          <w:tcPr>
            <w:tcW w:w="3708" w:type="dxa"/>
          </w:tcPr>
          <w:p w14:paraId="0261CBD5" w14:textId="77777777" w:rsidR="00240D0C" w:rsidRPr="00B44704" w:rsidRDefault="00240D0C" w:rsidP="00240D0C">
            <w:pPr>
              <w:jc w:val="center"/>
              <w:rPr>
                <w:rFonts w:ascii="Arial" w:hAnsi="Arial"/>
                <w:sz w:val="28"/>
                <w:szCs w:val="28"/>
              </w:rPr>
            </w:pPr>
          </w:p>
        </w:tc>
        <w:tc>
          <w:tcPr>
            <w:tcW w:w="900" w:type="dxa"/>
          </w:tcPr>
          <w:p w14:paraId="7CD56A97" w14:textId="77777777" w:rsidR="00240D0C" w:rsidRPr="007A57AE" w:rsidRDefault="00240D0C" w:rsidP="00240D0C">
            <w:pPr>
              <w:jc w:val="center"/>
              <w:rPr>
                <w:rFonts w:ascii="Arial" w:hAnsi="Arial"/>
              </w:rPr>
            </w:pPr>
          </w:p>
        </w:tc>
        <w:tc>
          <w:tcPr>
            <w:tcW w:w="846" w:type="dxa"/>
            <w:gridSpan w:val="2"/>
          </w:tcPr>
          <w:p w14:paraId="22671640" w14:textId="77777777" w:rsidR="00240D0C" w:rsidRPr="007A57AE" w:rsidRDefault="00240D0C" w:rsidP="00240D0C">
            <w:pPr>
              <w:jc w:val="center"/>
              <w:rPr>
                <w:rFonts w:ascii="Arial" w:hAnsi="Arial"/>
              </w:rPr>
            </w:pPr>
          </w:p>
        </w:tc>
        <w:tc>
          <w:tcPr>
            <w:tcW w:w="3654" w:type="dxa"/>
          </w:tcPr>
          <w:p w14:paraId="67CD5550" w14:textId="77777777" w:rsidR="00240D0C" w:rsidRPr="007A57AE" w:rsidRDefault="00240D0C" w:rsidP="00240D0C">
            <w:pPr>
              <w:jc w:val="center"/>
              <w:rPr>
                <w:rFonts w:ascii="Arial" w:hAnsi="Arial"/>
              </w:rPr>
            </w:pPr>
          </w:p>
        </w:tc>
        <w:tc>
          <w:tcPr>
            <w:tcW w:w="900" w:type="dxa"/>
          </w:tcPr>
          <w:p w14:paraId="4B4EC384" w14:textId="77777777" w:rsidR="00240D0C" w:rsidRPr="007A57AE" w:rsidRDefault="00240D0C" w:rsidP="00240D0C">
            <w:pPr>
              <w:jc w:val="center"/>
              <w:rPr>
                <w:rFonts w:ascii="Arial" w:hAnsi="Arial"/>
              </w:rPr>
            </w:pPr>
          </w:p>
        </w:tc>
        <w:tc>
          <w:tcPr>
            <w:tcW w:w="900" w:type="dxa"/>
          </w:tcPr>
          <w:p w14:paraId="27AF768C" w14:textId="77777777" w:rsidR="00240D0C" w:rsidRPr="007A57AE" w:rsidRDefault="00240D0C" w:rsidP="00240D0C">
            <w:pPr>
              <w:jc w:val="center"/>
              <w:rPr>
                <w:rFonts w:ascii="Arial" w:hAnsi="Arial"/>
              </w:rPr>
            </w:pPr>
          </w:p>
        </w:tc>
      </w:tr>
      <w:tr w:rsidR="00240D0C" w14:paraId="2A011629" w14:textId="77777777" w:rsidTr="009765A6">
        <w:trPr>
          <w:trHeight w:hRule="exact" w:val="360"/>
        </w:trPr>
        <w:tc>
          <w:tcPr>
            <w:tcW w:w="3708" w:type="dxa"/>
          </w:tcPr>
          <w:p w14:paraId="34FCDA8B" w14:textId="77777777" w:rsidR="00240D0C" w:rsidRPr="00B44704" w:rsidRDefault="00240D0C" w:rsidP="00240D0C">
            <w:pPr>
              <w:jc w:val="center"/>
              <w:rPr>
                <w:rFonts w:ascii="Arial" w:hAnsi="Arial"/>
                <w:sz w:val="28"/>
                <w:szCs w:val="28"/>
              </w:rPr>
            </w:pPr>
          </w:p>
        </w:tc>
        <w:tc>
          <w:tcPr>
            <w:tcW w:w="900" w:type="dxa"/>
          </w:tcPr>
          <w:p w14:paraId="6358C97B" w14:textId="77777777" w:rsidR="00240D0C" w:rsidRPr="007A57AE" w:rsidRDefault="00240D0C" w:rsidP="00240D0C">
            <w:pPr>
              <w:jc w:val="center"/>
              <w:rPr>
                <w:rFonts w:ascii="Arial" w:hAnsi="Arial"/>
              </w:rPr>
            </w:pPr>
          </w:p>
        </w:tc>
        <w:tc>
          <w:tcPr>
            <w:tcW w:w="846" w:type="dxa"/>
            <w:gridSpan w:val="2"/>
          </w:tcPr>
          <w:p w14:paraId="60365C5B" w14:textId="77777777" w:rsidR="00240D0C" w:rsidRPr="007A57AE" w:rsidRDefault="00240D0C" w:rsidP="00240D0C">
            <w:pPr>
              <w:jc w:val="center"/>
              <w:rPr>
                <w:rFonts w:ascii="Arial" w:hAnsi="Arial"/>
              </w:rPr>
            </w:pPr>
          </w:p>
        </w:tc>
        <w:tc>
          <w:tcPr>
            <w:tcW w:w="3654" w:type="dxa"/>
          </w:tcPr>
          <w:p w14:paraId="208205BF" w14:textId="77777777" w:rsidR="00240D0C" w:rsidRPr="007A57AE" w:rsidRDefault="00240D0C" w:rsidP="00240D0C">
            <w:pPr>
              <w:jc w:val="center"/>
              <w:rPr>
                <w:rFonts w:ascii="Arial" w:hAnsi="Arial"/>
              </w:rPr>
            </w:pPr>
          </w:p>
        </w:tc>
        <w:tc>
          <w:tcPr>
            <w:tcW w:w="900" w:type="dxa"/>
          </w:tcPr>
          <w:p w14:paraId="37233F70" w14:textId="77777777" w:rsidR="00240D0C" w:rsidRPr="007A57AE" w:rsidRDefault="00240D0C" w:rsidP="00240D0C">
            <w:pPr>
              <w:jc w:val="center"/>
              <w:rPr>
                <w:rFonts w:ascii="Arial" w:hAnsi="Arial"/>
              </w:rPr>
            </w:pPr>
          </w:p>
        </w:tc>
        <w:tc>
          <w:tcPr>
            <w:tcW w:w="900" w:type="dxa"/>
          </w:tcPr>
          <w:p w14:paraId="5E45775D" w14:textId="77777777" w:rsidR="00240D0C" w:rsidRPr="007A57AE" w:rsidRDefault="00240D0C" w:rsidP="00240D0C">
            <w:pPr>
              <w:jc w:val="center"/>
              <w:rPr>
                <w:rFonts w:ascii="Arial" w:hAnsi="Arial"/>
              </w:rPr>
            </w:pPr>
          </w:p>
        </w:tc>
      </w:tr>
    </w:tbl>
    <w:p w14:paraId="06BBE18A" w14:textId="77777777" w:rsidR="00240D0C" w:rsidRPr="00233392" w:rsidRDefault="00240D0C" w:rsidP="00240D0C">
      <w:pPr>
        <w:rPr>
          <w:rFonts w:asciiTheme="majorHAnsi" w:hAnsiTheme="majorHAnsi"/>
          <w:b/>
          <w:i/>
          <w:sz w:val="20"/>
          <w:szCs w:val="20"/>
        </w:rPr>
      </w:pPr>
      <w:r w:rsidRPr="00233392">
        <w:rPr>
          <w:rFonts w:asciiTheme="majorHAnsi" w:hAnsiTheme="majorHAnsi"/>
          <w:b/>
          <w:i/>
          <w:sz w:val="20"/>
          <w:szCs w:val="20"/>
        </w:rPr>
        <w:t xml:space="preserve">*Regroup within each quadrant to ensure instructional groups are of appropriate size and instruction is appropriately focused on student needs. Use R-CBM </w:t>
      </w:r>
      <w:r>
        <w:rPr>
          <w:rFonts w:asciiTheme="majorHAnsi" w:hAnsiTheme="majorHAnsi"/>
          <w:b/>
          <w:i/>
          <w:sz w:val="20"/>
          <w:szCs w:val="20"/>
        </w:rPr>
        <w:t>Instructional Focus</w:t>
      </w:r>
      <w:r w:rsidRPr="003F0423">
        <w:rPr>
          <w:rFonts w:asciiTheme="majorHAnsi" w:hAnsiTheme="majorHAnsi"/>
          <w:b/>
          <w:i/>
          <w:sz w:val="20"/>
          <w:szCs w:val="20"/>
        </w:rPr>
        <w:t xml:space="preserve"> </w:t>
      </w:r>
      <w:r w:rsidRPr="00233392">
        <w:rPr>
          <w:rFonts w:asciiTheme="majorHAnsi" w:hAnsiTheme="majorHAnsi"/>
          <w:b/>
          <w:i/>
          <w:sz w:val="20"/>
          <w:szCs w:val="20"/>
        </w:rPr>
        <w:t>sheet to determine appropriate instructional focus for each subgroup.</w:t>
      </w:r>
    </w:p>
    <w:p w14:paraId="70C818E9" w14:textId="77777777" w:rsidR="00240D0C" w:rsidRDefault="00240D0C" w:rsidP="00857124">
      <w:pPr>
        <w:rPr>
          <w:rFonts w:asciiTheme="majorHAnsi" w:hAnsiTheme="majorHAnsi"/>
          <w:b/>
          <w:i/>
          <w:sz w:val="20"/>
          <w:szCs w:val="20"/>
        </w:rPr>
        <w:sectPr w:rsidR="00240D0C" w:rsidSect="00240D0C">
          <w:headerReference w:type="default" r:id="rId58"/>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240D0C" w14:paraId="470A51D1" w14:textId="77777777" w:rsidTr="00240D0C">
        <w:trPr>
          <w:trHeight w:hRule="exact" w:val="720"/>
        </w:trPr>
        <w:tc>
          <w:tcPr>
            <w:tcW w:w="10908" w:type="dxa"/>
            <w:gridSpan w:val="7"/>
            <w:vAlign w:val="center"/>
          </w:tcPr>
          <w:p w14:paraId="4770A22C" w14:textId="77777777" w:rsidR="00240D0C" w:rsidRPr="00ED74C6" w:rsidRDefault="00240D0C" w:rsidP="00240D0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5E52F3CB" w14:textId="77777777" w:rsidTr="00240D0C">
        <w:tc>
          <w:tcPr>
            <w:tcW w:w="10908" w:type="dxa"/>
            <w:gridSpan w:val="7"/>
            <w:shd w:val="clear" w:color="auto" w:fill="000000" w:themeFill="text1"/>
          </w:tcPr>
          <w:p w14:paraId="71F1A4FA" w14:textId="77777777" w:rsidR="00240D0C" w:rsidRPr="00641413" w:rsidRDefault="00240D0C" w:rsidP="00240D0C">
            <w:pPr>
              <w:jc w:val="center"/>
              <w:rPr>
                <w:rFonts w:ascii="Arial" w:hAnsi="Arial"/>
                <w:i/>
                <w:sz w:val="8"/>
                <w:szCs w:val="8"/>
              </w:rPr>
            </w:pPr>
          </w:p>
        </w:tc>
      </w:tr>
      <w:tr w:rsidR="00240D0C" w14:paraId="5C386DC0" w14:textId="77777777" w:rsidTr="009765A6">
        <w:trPr>
          <w:trHeight w:hRule="exact" w:val="288"/>
        </w:trPr>
        <w:tc>
          <w:tcPr>
            <w:tcW w:w="5454" w:type="dxa"/>
            <w:gridSpan w:val="4"/>
            <w:shd w:val="clear" w:color="auto" w:fill="A6A6A6" w:themeFill="background1" w:themeFillShade="A6"/>
          </w:tcPr>
          <w:p w14:paraId="2F5F9F05"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0264485B"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40D0C" w14:paraId="3409C326" w14:textId="77777777" w:rsidTr="009765A6">
        <w:trPr>
          <w:trHeight w:hRule="exact" w:val="288"/>
        </w:trPr>
        <w:tc>
          <w:tcPr>
            <w:tcW w:w="3708" w:type="dxa"/>
          </w:tcPr>
          <w:p w14:paraId="7BD73C69" w14:textId="77777777" w:rsidR="00240D0C" w:rsidRPr="003051F9" w:rsidRDefault="00240D0C" w:rsidP="00240D0C">
            <w:pPr>
              <w:jc w:val="center"/>
              <w:rPr>
                <w:rFonts w:ascii="Arial" w:hAnsi="Arial"/>
                <w:sz w:val="18"/>
                <w:szCs w:val="20"/>
              </w:rPr>
            </w:pPr>
          </w:p>
        </w:tc>
        <w:tc>
          <w:tcPr>
            <w:tcW w:w="900" w:type="dxa"/>
            <w:shd w:val="clear" w:color="auto" w:fill="D9D9D9" w:themeFill="background1" w:themeFillShade="D9"/>
          </w:tcPr>
          <w:p w14:paraId="0B357AF0"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1DBA0728"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04B14554" w14:textId="77777777" w:rsidR="00240D0C" w:rsidRPr="003051F9" w:rsidRDefault="00240D0C" w:rsidP="00240D0C">
            <w:pPr>
              <w:jc w:val="center"/>
              <w:rPr>
                <w:rFonts w:ascii="Arial" w:hAnsi="Arial"/>
                <w:i/>
                <w:sz w:val="18"/>
              </w:rPr>
            </w:pPr>
          </w:p>
        </w:tc>
        <w:tc>
          <w:tcPr>
            <w:tcW w:w="900" w:type="dxa"/>
            <w:shd w:val="clear" w:color="auto" w:fill="D9D9D9" w:themeFill="background1" w:themeFillShade="D9"/>
          </w:tcPr>
          <w:p w14:paraId="1FBD590C"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3E0DD74F"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3352A5B5" w14:textId="77777777" w:rsidTr="009765A6">
        <w:trPr>
          <w:trHeight w:hRule="exact" w:val="288"/>
        </w:trPr>
        <w:tc>
          <w:tcPr>
            <w:tcW w:w="3708" w:type="dxa"/>
            <w:shd w:val="clear" w:color="auto" w:fill="F2F2F2" w:themeFill="background1" w:themeFillShade="F2"/>
          </w:tcPr>
          <w:p w14:paraId="75904D49"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BF1EA79" w14:textId="77777777" w:rsidR="00240D0C" w:rsidRPr="003051F9" w:rsidRDefault="00240D0C" w:rsidP="00240D0C">
            <w:pPr>
              <w:jc w:val="center"/>
              <w:rPr>
                <w:rFonts w:ascii="Arial" w:hAnsi="Arial"/>
                <w:sz w:val="18"/>
                <w:szCs w:val="20"/>
              </w:rPr>
            </w:pPr>
            <w:r w:rsidRPr="003051F9">
              <w:rPr>
                <w:rFonts w:ascii="Arial" w:hAnsi="Arial"/>
                <w:sz w:val="18"/>
                <w:szCs w:val="20"/>
              </w:rPr>
              <w:t>114 +</w:t>
            </w:r>
          </w:p>
        </w:tc>
        <w:tc>
          <w:tcPr>
            <w:tcW w:w="846" w:type="dxa"/>
            <w:gridSpan w:val="2"/>
            <w:shd w:val="clear" w:color="auto" w:fill="F2F2F2" w:themeFill="background1" w:themeFillShade="F2"/>
          </w:tcPr>
          <w:p w14:paraId="4ABCEEA9"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c>
          <w:tcPr>
            <w:tcW w:w="3654" w:type="dxa"/>
            <w:shd w:val="clear" w:color="auto" w:fill="F2F2F2" w:themeFill="background1" w:themeFillShade="F2"/>
          </w:tcPr>
          <w:p w14:paraId="4D1CA6E8"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5F3BE021" w14:textId="77777777" w:rsidR="00240D0C" w:rsidRPr="003051F9" w:rsidRDefault="00240D0C" w:rsidP="00240D0C">
            <w:pPr>
              <w:jc w:val="center"/>
              <w:rPr>
                <w:rFonts w:ascii="Arial" w:hAnsi="Arial"/>
                <w:sz w:val="18"/>
                <w:szCs w:val="20"/>
              </w:rPr>
            </w:pPr>
            <w:r w:rsidRPr="003051F9">
              <w:rPr>
                <w:rFonts w:ascii="Arial" w:hAnsi="Arial"/>
                <w:sz w:val="18"/>
                <w:szCs w:val="20"/>
              </w:rPr>
              <w:t>- 114</w:t>
            </w:r>
          </w:p>
        </w:tc>
        <w:tc>
          <w:tcPr>
            <w:tcW w:w="900" w:type="dxa"/>
            <w:shd w:val="clear" w:color="auto" w:fill="F2F2F2" w:themeFill="background1" w:themeFillShade="F2"/>
          </w:tcPr>
          <w:p w14:paraId="171247A1"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r>
      <w:tr w:rsidR="00240D0C" w14:paraId="7CC83BBE" w14:textId="77777777" w:rsidTr="009765A6">
        <w:trPr>
          <w:trHeight w:hRule="exact" w:val="360"/>
        </w:trPr>
        <w:tc>
          <w:tcPr>
            <w:tcW w:w="3708" w:type="dxa"/>
          </w:tcPr>
          <w:p w14:paraId="04ABEFC4" w14:textId="77777777" w:rsidR="00240D0C" w:rsidRPr="00B44704" w:rsidRDefault="00240D0C" w:rsidP="00240D0C">
            <w:pPr>
              <w:rPr>
                <w:rFonts w:ascii="Arial" w:hAnsi="Arial"/>
                <w:sz w:val="28"/>
                <w:szCs w:val="28"/>
              </w:rPr>
            </w:pPr>
          </w:p>
        </w:tc>
        <w:tc>
          <w:tcPr>
            <w:tcW w:w="900" w:type="dxa"/>
          </w:tcPr>
          <w:p w14:paraId="5319F1F7" w14:textId="77777777" w:rsidR="00240D0C" w:rsidRPr="00B44704" w:rsidRDefault="00240D0C" w:rsidP="00240D0C">
            <w:pPr>
              <w:jc w:val="center"/>
              <w:rPr>
                <w:rFonts w:ascii="Arial" w:hAnsi="Arial"/>
                <w:sz w:val="28"/>
                <w:szCs w:val="28"/>
              </w:rPr>
            </w:pPr>
          </w:p>
        </w:tc>
        <w:tc>
          <w:tcPr>
            <w:tcW w:w="846" w:type="dxa"/>
            <w:gridSpan w:val="2"/>
          </w:tcPr>
          <w:p w14:paraId="256480AD" w14:textId="77777777" w:rsidR="00240D0C" w:rsidRPr="00B44704" w:rsidRDefault="00240D0C" w:rsidP="00240D0C">
            <w:pPr>
              <w:jc w:val="center"/>
              <w:rPr>
                <w:rFonts w:ascii="Arial" w:hAnsi="Arial"/>
                <w:sz w:val="28"/>
                <w:szCs w:val="28"/>
              </w:rPr>
            </w:pPr>
          </w:p>
        </w:tc>
        <w:tc>
          <w:tcPr>
            <w:tcW w:w="3654" w:type="dxa"/>
          </w:tcPr>
          <w:p w14:paraId="1BA92E90" w14:textId="77777777" w:rsidR="00240D0C" w:rsidRPr="00B44704" w:rsidRDefault="00240D0C" w:rsidP="00240D0C">
            <w:pPr>
              <w:jc w:val="center"/>
              <w:rPr>
                <w:rFonts w:ascii="Arial" w:hAnsi="Arial"/>
                <w:sz w:val="28"/>
                <w:szCs w:val="28"/>
              </w:rPr>
            </w:pPr>
          </w:p>
        </w:tc>
        <w:tc>
          <w:tcPr>
            <w:tcW w:w="900" w:type="dxa"/>
          </w:tcPr>
          <w:p w14:paraId="446C0941" w14:textId="77777777" w:rsidR="00240D0C" w:rsidRPr="00B44704" w:rsidRDefault="00240D0C" w:rsidP="00240D0C">
            <w:pPr>
              <w:jc w:val="center"/>
              <w:rPr>
                <w:rFonts w:ascii="Arial" w:hAnsi="Arial"/>
                <w:sz w:val="28"/>
                <w:szCs w:val="28"/>
              </w:rPr>
            </w:pPr>
          </w:p>
        </w:tc>
        <w:tc>
          <w:tcPr>
            <w:tcW w:w="900" w:type="dxa"/>
          </w:tcPr>
          <w:p w14:paraId="7FABCC44" w14:textId="77777777" w:rsidR="00240D0C" w:rsidRPr="00B44704" w:rsidRDefault="00240D0C" w:rsidP="00240D0C">
            <w:pPr>
              <w:jc w:val="center"/>
              <w:rPr>
                <w:rFonts w:ascii="Arial" w:hAnsi="Arial"/>
                <w:sz w:val="28"/>
                <w:szCs w:val="28"/>
              </w:rPr>
            </w:pPr>
          </w:p>
        </w:tc>
      </w:tr>
      <w:tr w:rsidR="00240D0C" w14:paraId="10861282" w14:textId="77777777" w:rsidTr="009765A6">
        <w:trPr>
          <w:trHeight w:hRule="exact" w:val="360"/>
        </w:trPr>
        <w:tc>
          <w:tcPr>
            <w:tcW w:w="3708" w:type="dxa"/>
          </w:tcPr>
          <w:p w14:paraId="28A8EFB8" w14:textId="77777777" w:rsidR="00240D0C" w:rsidRPr="00B44704" w:rsidRDefault="00240D0C" w:rsidP="00240D0C">
            <w:pPr>
              <w:jc w:val="center"/>
              <w:rPr>
                <w:rFonts w:ascii="Arial" w:hAnsi="Arial"/>
                <w:sz w:val="28"/>
                <w:szCs w:val="28"/>
              </w:rPr>
            </w:pPr>
          </w:p>
        </w:tc>
        <w:tc>
          <w:tcPr>
            <w:tcW w:w="900" w:type="dxa"/>
          </w:tcPr>
          <w:p w14:paraId="74013DE2" w14:textId="77777777" w:rsidR="00240D0C" w:rsidRPr="00B44704" w:rsidRDefault="00240D0C" w:rsidP="00240D0C">
            <w:pPr>
              <w:jc w:val="center"/>
              <w:rPr>
                <w:rFonts w:ascii="Arial" w:hAnsi="Arial"/>
                <w:sz w:val="28"/>
                <w:szCs w:val="28"/>
              </w:rPr>
            </w:pPr>
          </w:p>
        </w:tc>
        <w:tc>
          <w:tcPr>
            <w:tcW w:w="846" w:type="dxa"/>
            <w:gridSpan w:val="2"/>
          </w:tcPr>
          <w:p w14:paraId="6EAFF159" w14:textId="77777777" w:rsidR="00240D0C" w:rsidRPr="00B44704" w:rsidRDefault="00240D0C" w:rsidP="00240D0C">
            <w:pPr>
              <w:jc w:val="center"/>
              <w:rPr>
                <w:rFonts w:ascii="Arial" w:hAnsi="Arial"/>
                <w:sz w:val="28"/>
                <w:szCs w:val="28"/>
              </w:rPr>
            </w:pPr>
          </w:p>
        </w:tc>
        <w:tc>
          <w:tcPr>
            <w:tcW w:w="3654" w:type="dxa"/>
          </w:tcPr>
          <w:p w14:paraId="6ECAD30C" w14:textId="77777777" w:rsidR="00240D0C" w:rsidRPr="00B44704" w:rsidRDefault="00240D0C" w:rsidP="00240D0C">
            <w:pPr>
              <w:jc w:val="center"/>
              <w:rPr>
                <w:rFonts w:ascii="Arial" w:hAnsi="Arial"/>
                <w:sz w:val="28"/>
                <w:szCs w:val="28"/>
              </w:rPr>
            </w:pPr>
          </w:p>
        </w:tc>
        <w:tc>
          <w:tcPr>
            <w:tcW w:w="900" w:type="dxa"/>
          </w:tcPr>
          <w:p w14:paraId="760F6CF7" w14:textId="77777777" w:rsidR="00240D0C" w:rsidRPr="00B44704" w:rsidRDefault="00240D0C" w:rsidP="00240D0C">
            <w:pPr>
              <w:jc w:val="center"/>
              <w:rPr>
                <w:rFonts w:ascii="Arial" w:hAnsi="Arial"/>
                <w:sz w:val="28"/>
                <w:szCs w:val="28"/>
              </w:rPr>
            </w:pPr>
          </w:p>
        </w:tc>
        <w:tc>
          <w:tcPr>
            <w:tcW w:w="900" w:type="dxa"/>
          </w:tcPr>
          <w:p w14:paraId="48D43871" w14:textId="77777777" w:rsidR="00240D0C" w:rsidRPr="00B44704" w:rsidRDefault="00240D0C" w:rsidP="00240D0C">
            <w:pPr>
              <w:jc w:val="center"/>
              <w:rPr>
                <w:rFonts w:ascii="Arial" w:hAnsi="Arial"/>
                <w:sz w:val="28"/>
                <w:szCs w:val="28"/>
              </w:rPr>
            </w:pPr>
          </w:p>
        </w:tc>
      </w:tr>
      <w:tr w:rsidR="00240D0C" w14:paraId="37D9B920" w14:textId="77777777" w:rsidTr="009765A6">
        <w:trPr>
          <w:trHeight w:hRule="exact" w:val="360"/>
        </w:trPr>
        <w:tc>
          <w:tcPr>
            <w:tcW w:w="3708" w:type="dxa"/>
          </w:tcPr>
          <w:p w14:paraId="0280B556" w14:textId="77777777" w:rsidR="00240D0C" w:rsidRPr="00B44704" w:rsidRDefault="00240D0C" w:rsidP="00240D0C">
            <w:pPr>
              <w:jc w:val="center"/>
              <w:rPr>
                <w:rFonts w:ascii="Arial" w:hAnsi="Arial"/>
                <w:sz w:val="28"/>
                <w:szCs w:val="28"/>
              </w:rPr>
            </w:pPr>
          </w:p>
        </w:tc>
        <w:tc>
          <w:tcPr>
            <w:tcW w:w="900" w:type="dxa"/>
          </w:tcPr>
          <w:p w14:paraId="1EB948E2" w14:textId="77777777" w:rsidR="00240D0C" w:rsidRPr="00B44704" w:rsidRDefault="00240D0C" w:rsidP="00240D0C">
            <w:pPr>
              <w:jc w:val="center"/>
              <w:rPr>
                <w:rFonts w:ascii="Arial" w:hAnsi="Arial"/>
                <w:sz w:val="28"/>
                <w:szCs w:val="28"/>
              </w:rPr>
            </w:pPr>
          </w:p>
        </w:tc>
        <w:tc>
          <w:tcPr>
            <w:tcW w:w="846" w:type="dxa"/>
            <w:gridSpan w:val="2"/>
          </w:tcPr>
          <w:p w14:paraId="452DD920" w14:textId="77777777" w:rsidR="00240D0C" w:rsidRPr="00B44704" w:rsidRDefault="00240D0C" w:rsidP="00240D0C">
            <w:pPr>
              <w:jc w:val="center"/>
              <w:rPr>
                <w:rFonts w:ascii="Arial" w:hAnsi="Arial"/>
                <w:sz w:val="28"/>
                <w:szCs w:val="28"/>
              </w:rPr>
            </w:pPr>
          </w:p>
        </w:tc>
        <w:tc>
          <w:tcPr>
            <w:tcW w:w="3654" w:type="dxa"/>
          </w:tcPr>
          <w:p w14:paraId="0AEF74FF" w14:textId="77777777" w:rsidR="00240D0C" w:rsidRPr="00B44704" w:rsidRDefault="00240D0C" w:rsidP="00240D0C">
            <w:pPr>
              <w:jc w:val="center"/>
              <w:rPr>
                <w:rFonts w:ascii="Arial" w:hAnsi="Arial"/>
                <w:sz w:val="28"/>
                <w:szCs w:val="28"/>
              </w:rPr>
            </w:pPr>
          </w:p>
        </w:tc>
        <w:tc>
          <w:tcPr>
            <w:tcW w:w="900" w:type="dxa"/>
          </w:tcPr>
          <w:p w14:paraId="1F682258" w14:textId="77777777" w:rsidR="00240D0C" w:rsidRPr="00B44704" w:rsidRDefault="00240D0C" w:rsidP="00240D0C">
            <w:pPr>
              <w:jc w:val="center"/>
              <w:rPr>
                <w:rFonts w:ascii="Arial" w:hAnsi="Arial"/>
                <w:sz w:val="28"/>
                <w:szCs w:val="28"/>
              </w:rPr>
            </w:pPr>
          </w:p>
        </w:tc>
        <w:tc>
          <w:tcPr>
            <w:tcW w:w="900" w:type="dxa"/>
          </w:tcPr>
          <w:p w14:paraId="78FA5D49" w14:textId="77777777" w:rsidR="00240D0C" w:rsidRPr="00B44704" w:rsidRDefault="00240D0C" w:rsidP="00240D0C">
            <w:pPr>
              <w:jc w:val="center"/>
              <w:rPr>
                <w:rFonts w:ascii="Arial" w:hAnsi="Arial"/>
                <w:sz w:val="28"/>
                <w:szCs w:val="28"/>
              </w:rPr>
            </w:pPr>
          </w:p>
        </w:tc>
      </w:tr>
      <w:tr w:rsidR="00240D0C" w14:paraId="3F33D980" w14:textId="77777777" w:rsidTr="009765A6">
        <w:trPr>
          <w:trHeight w:hRule="exact" w:val="360"/>
        </w:trPr>
        <w:tc>
          <w:tcPr>
            <w:tcW w:w="3708" w:type="dxa"/>
          </w:tcPr>
          <w:p w14:paraId="369FC0FD" w14:textId="77777777" w:rsidR="00240D0C" w:rsidRPr="00B44704" w:rsidRDefault="00240D0C" w:rsidP="00240D0C">
            <w:pPr>
              <w:jc w:val="center"/>
              <w:rPr>
                <w:rFonts w:ascii="Arial" w:hAnsi="Arial"/>
                <w:sz w:val="28"/>
                <w:szCs w:val="28"/>
              </w:rPr>
            </w:pPr>
          </w:p>
        </w:tc>
        <w:tc>
          <w:tcPr>
            <w:tcW w:w="900" w:type="dxa"/>
          </w:tcPr>
          <w:p w14:paraId="29BB84E0" w14:textId="77777777" w:rsidR="00240D0C" w:rsidRPr="00B44704" w:rsidRDefault="00240D0C" w:rsidP="00240D0C">
            <w:pPr>
              <w:jc w:val="center"/>
              <w:rPr>
                <w:rFonts w:ascii="Arial" w:hAnsi="Arial"/>
                <w:sz w:val="28"/>
                <w:szCs w:val="28"/>
              </w:rPr>
            </w:pPr>
          </w:p>
        </w:tc>
        <w:tc>
          <w:tcPr>
            <w:tcW w:w="846" w:type="dxa"/>
            <w:gridSpan w:val="2"/>
          </w:tcPr>
          <w:p w14:paraId="19E54C7C" w14:textId="77777777" w:rsidR="00240D0C" w:rsidRPr="00B44704" w:rsidRDefault="00240D0C" w:rsidP="00240D0C">
            <w:pPr>
              <w:jc w:val="center"/>
              <w:rPr>
                <w:rFonts w:ascii="Arial" w:hAnsi="Arial"/>
                <w:sz w:val="28"/>
                <w:szCs w:val="28"/>
              </w:rPr>
            </w:pPr>
          </w:p>
        </w:tc>
        <w:tc>
          <w:tcPr>
            <w:tcW w:w="3654" w:type="dxa"/>
          </w:tcPr>
          <w:p w14:paraId="0CB3F2FD" w14:textId="77777777" w:rsidR="00240D0C" w:rsidRPr="00B44704" w:rsidRDefault="00240D0C" w:rsidP="00240D0C">
            <w:pPr>
              <w:jc w:val="center"/>
              <w:rPr>
                <w:rFonts w:ascii="Arial" w:hAnsi="Arial"/>
                <w:sz w:val="28"/>
                <w:szCs w:val="28"/>
              </w:rPr>
            </w:pPr>
          </w:p>
        </w:tc>
        <w:tc>
          <w:tcPr>
            <w:tcW w:w="900" w:type="dxa"/>
          </w:tcPr>
          <w:p w14:paraId="6E7D8164" w14:textId="77777777" w:rsidR="00240D0C" w:rsidRPr="00B44704" w:rsidRDefault="00240D0C" w:rsidP="00240D0C">
            <w:pPr>
              <w:jc w:val="center"/>
              <w:rPr>
                <w:rFonts w:ascii="Arial" w:hAnsi="Arial"/>
                <w:sz w:val="28"/>
                <w:szCs w:val="28"/>
              </w:rPr>
            </w:pPr>
          </w:p>
        </w:tc>
        <w:tc>
          <w:tcPr>
            <w:tcW w:w="900" w:type="dxa"/>
          </w:tcPr>
          <w:p w14:paraId="5FD9BCFB" w14:textId="77777777" w:rsidR="00240D0C" w:rsidRPr="00B44704" w:rsidRDefault="00240D0C" w:rsidP="00240D0C">
            <w:pPr>
              <w:jc w:val="center"/>
              <w:rPr>
                <w:rFonts w:ascii="Arial" w:hAnsi="Arial"/>
                <w:sz w:val="28"/>
                <w:szCs w:val="28"/>
              </w:rPr>
            </w:pPr>
          </w:p>
        </w:tc>
      </w:tr>
      <w:tr w:rsidR="00240D0C" w14:paraId="71BCABD4" w14:textId="77777777" w:rsidTr="009765A6">
        <w:trPr>
          <w:trHeight w:hRule="exact" w:val="360"/>
        </w:trPr>
        <w:tc>
          <w:tcPr>
            <w:tcW w:w="3708" w:type="dxa"/>
          </w:tcPr>
          <w:p w14:paraId="432BE80E" w14:textId="77777777" w:rsidR="00240D0C" w:rsidRPr="00B44704" w:rsidRDefault="00240D0C" w:rsidP="00240D0C">
            <w:pPr>
              <w:jc w:val="center"/>
              <w:rPr>
                <w:rFonts w:ascii="Arial" w:hAnsi="Arial"/>
                <w:sz w:val="28"/>
                <w:szCs w:val="28"/>
              </w:rPr>
            </w:pPr>
          </w:p>
        </w:tc>
        <w:tc>
          <w:tcPr>
            <w:tcW w:w="900" w:type="dxa"/>
          </w:tcPr>
          <w:p w14:paraId="067231CA" w14:textId="77777777" w:rsidR="00240D0C" w:rsidRPr="00B44704" w:rsidRDefault="00240D0C" w:rsidP="00240D0C">
            <w:pPr>
              <w:jc w:val="center"/>
              <w:rPr>
                <w:rFonts w:ascii="Arial" w:hAnsi="Arial"/>
                <w:sz w:val="28"/>
                <w:szCs w:val="28"/>
              </w:rPr>
            </w:pPr>
          </w:p>
        </w:tc>
        <w:tc>
          <w:tcPr>
            <w:tcW w:w="846" w:type="dxa"/>
            <w:gridSpan w:val="2"/>
          </w:tcPr>
          <w:p w14:paraId="65ECB78C" w14:textId="77777777" w:rsidR="00240D0C" w:rsidRPr="00B44704" w:rsidRDefault="00240D0C" w:rsidP="00240D0C">
            <w:pPr>
              <w:jc w:val="center"/>
              <w:rPr>
                <w:rFonts w:ascii="Arial" w:hAnsi="Arial"/>
                <w:sz w:val="28"/>
                <w:szCs w:val="28"/>
              </w:rPr>
            </w:pPr>
          </w:p>
        </w:tc>
        <w:tc>
          <w:tcPr>
            <w:tcW w:w="3654" w:type="dxa"/>
          </w:tcPr>
          <w:p w14:paraId="454A534C" w14:textId="77777777" w:rsidR="00240D0C" w:rsidRPr="00B44704" w:rsidRDefault="00240D0C" w:rsidP="00240D0C">
            <w:pPr>
              <w:jc w:val="center"/>
              <w:rPr>
                <w:rFonts w:ascii="Arial" w:hAnsi="Arial"/>
                <w:sz w:val="28"/>
                <w:szCs w:val="28"/>
              </w:rPr>
            </w:pPr>
          </w:p>
        </w:tc>
        <w:tc>
          <w:tcPr>
            <w:tcW w:w="900" w:type="dxa"/>
          </w:tcPr>
          <w:p w14:paraId="4F6A517E" w14:textId="77777777" w:rsidR="00240D0C" w:rsidRPr="00B44704" w:rsidRDefault="00240D0C" w:rsidP="00240D0C">
            <w:pPr>
              <w:jc w:val="center"/>
              <w:rPr>
                <w:rFonts w:ascii="Arial" w:hAnsi="Arial"/>
                <w:sz w:val="28"/>
                <w:szCs w:val="28"/>
              </w:rPr>
            </w:pPr>
          </w:p>
        </w:tc>
        <w:tc>
          <w:tcPr>
            <w:tcW w:w="900" w:type="dxa"/>
          </w:tcPr>
          <w:p w14:paraId="3CC5222B" w14:textId="77777777" w:rsidR="00240D0C" w:rsidRPr="00B44704" w:rsidRDefault="00240D0C" w:rsidP="00240D0C">
            <w:pPr>
              <w:jc w:val="center"/>
              <w:rPr>
                <w:rFonts w:ascii="Arial" w:hAnsi="Arial"/>
                <w:sz w:val="28"/>
                <w:szCs w:val="28"/>
              </w:rPr>
            </w:pPr>
          </w:p>
        </w:tc>
      </w:tr>
      <w:tr w:rsidR="00240D0C" w14:paraId="1E44627B" w14:textId="77777777" w:rsidTr="009765A6">
        <w:trPr>
          <w:trHeight w:hRule="exact" w:val="360"/>
        </w:trPr>
        <w:tc>
          <w:tcPr>
            <w:tcW w:w="3708" w:type="dxa"/>
          </w:tcPr>
          <w:p w14:paraId="6E18C68B" w14:textId="77777777" w:rsidR="00240D0C" w:rsidRPr="00B44704" w:rsidRDefault="00240D0C" w:rsidP="00240D0C">
            <w:pPr>
              <w:jc w:val="center"/>
              <w:rPr>
                <w:rFonts w:ascii="Arial" w:hAnsi="Arial"/>
                <w:sz w:val="28"/>
                <w:szCs w:val="28"/>
              </w:rPr>
            </w:pPr>
          </w:p>
        </w:tc>
        <w:tc>
          <w:tcPr>
            <w:tcW w:w="900" w:type="dxa"/>
          </w:tcPr>
          <w:p w14:paraId="4785BD4E" w14:textId="77777777" w:rsidR="00240D0C" w:rsidRPr="00B44704" w:rsidRDefault="00240D0C" w:rsidP="00240D0C">
            <w:pPr>
              <w:jc w:val="center"/>
              <w:rPr>
                <w:rFonts w:ascii="Arial" w:hAnsi="Arial"/>
                <w:sz w:val="28"/>
                <w:szCs w:val="28"/>
              </w:rPr>
            </w:pPr>
          </w:p>
        </w:tc>
        <w:tc>
          <w:tcPr>
            <w:tcW w:w="846" w:type="dxa"/>
            <w:gridSpan w:val="2"/>
          </w:tcPr>
          <w:p w14:paraId="70BC2815" w14:textId="77777777" w:rsidR="00240D0C" w:rsidRPr="00B44704" w:rsidRDefault="00240D0C" w:rsidP="00240D0C">
            <w:pPr>
              <w:jc w:val="center"/>
              <w:rPr>
                <w:rFonts w:ascii="Arial" w:hAnsi="Arial"/>
                <w:sz w:val="28"/>
                <w:szCs w:val="28"/>
              </w:rPr>
            </w:pPr>
          </w:p>
        </w:tc>
        <w:tc>
          <w:tcPr>
            <w:tcW w:w="3654" w:type="dxa"/>
          </w:tcPr>
          <w:p w14:paraId="7D5AAA28" w14:textId="77777777" w:rsidR="00240D0C" w:rsidRPr="00B44704" w:rsidRDefault="00240D0C" w:rsidP="00240D0C">
            <w:pPr>
              <w:jc w:val="center"/>
              <w:rPr>
                <w:rFonts w:ascii="Arial" w:hAnsi="Arial"/>
                <w:sz w:val="28"/>
                <w:szCs w:val="28"/>
              </w:rPr>
            </w:pPr>
          </w:p>
        </w:tc>
        <w:tc>
          <w:tcPr>
            <w:tcW w:w="900" w:type="dxa"/>
          </w:tcPr>
          <w:p w14:paraId="1A3EBC8A" w14:textId="77777777" w:rsidR="00240D0C" w:rsidRPr="00B44704" w:rsidRDefault="00240D0C" w:rsidP="00240D0C">
            <w:pPr>
              <w:jc w:val="center"/>
              <w:rPr>
                <w:rFonts w:ascii="Arial" w:hAnsi="Arial"/>
                <w:sz w:val="28"/>
                <w:szCs w:val="28"/>
              </w:rPr>
            </w:pPr>
          </w:p>
        </w:tc>
        <w:tc>
          <w:tcPr>
            <w:tcW w:w="900" w:type="dxa"/>
          </w:tcPr>
          <w:p w14:paraId="73D3C548" w14:textId="77777777" w:rsidR="00240D0C" w:rsidRPr="00B44704" w:rsidRDefault="00240D0C" w:rsidP="00240D0C">
            <w:pPr>
              <w:jc w:val="center"/>
              <w:rPr>
                <w:rFonts w:ascii="Arial" w:hAnsi="Arial"/>
                <w:sz w:val="28"/>
                <w:szCs w:val="28"/>
              </w:rPr>
            </w:pPr>
          </w:p>
        </w:tc>
      </w:tr>
      <w:tr w:rsidR="00240D0C" w14:paraId="2C040C3C" w14:textId="77777777" w:rsidTr="009765A6">
        <w:trPr>
          <w:trHeight w:hRule="exact" w:val="360"/>
        </w:trPr>
        <w:tc>
          <w:tcPr>
            <w:tcW w:w="3708" w:type="dxa"/>
          </w:tcPr>
          <w:p w14:paraId="4082BDF5" w14:textId="77777777" w:rsidR="00240D0C" w:rsidRPr="00B44704" w:rsidRDefault="00240D0C" w:rsidP="00240D0C">
            <w:pPr>
              <w:jc w:val="center"/>
              <w:rPr>
                <w:rFonts w:ascii="Arial" w:hAnsi="Arial"/>
                <w:sz w:val="28"/>
                <w:szCs w:val="28"/>
              </w:rPr>
            </w:pPr>
          </w:p>
        </w:tc>
        <w:tc>
          <w:tcPr>
            <w:tcW w:w="900" w:type="dxa"/>
          </w:tcPr>
          <w:p w14:paraId="72BE3F76" w14:textId="77777777" w:rsidR="00240D0C" w:rsidRPr="00B44704" w:rsidRDefault="00240D0C" w:rsidP="00240D0C">
            <w:pPr>
              <w:jc w:val="center"/>
              <w:rPr>
                <w:rFonts w:ascii="Arial" w:hAnsi="Arial"/>
                <w:sz w:val="28"/>
                <w:szCs w:val="28"/>
              </w:rPr>
            </w:pPr>
          </w:p>
        </w:tc>
        <w:tc>
          <w:tcPr>
            <w:tcW w:w="846" w:type="dxa"/>
            <w:gridSpan w:val="2"/>
          </w:tcPr>
          <w:p w14:paraId="07957B72" w14:textId="77777777" w:rsidR="00240D0C" w:rsidRPr="00B44704" w:rsidRDefault="00240D0C" w:rsidP="00240D0C">
            <w:pPr>
              <w:jc w:val="center"/>
              <w:rPr>
                <w:rFonts w:ascii="Arial" w:hAnsi="Arial"/>
                <w:sz w:val="28"/>
                <w:szCs w:val="28"/>
              </w:rPr>
            </w:pPr>
          </w:p>
        </w:tc>
        <w:tc>
          <w:tcPr>
            <w:tcW w:w="3654" w:type="dxa"/>
          </w:tcPr>
          <w:p w14:paraId="0CAD7558" w14:textId="77777777" w:rsidR="00240D0C" w:rsidRPr="00B44704" w:rsidRDefault="00240D0C" w:rsidP="00240D0C">
            <w:pPr>
              <w:jc w:val="center"/>
              <w:rPr>
                <w:rFonts w:ascii="Arial" w:hAnsi="Arial"/>
                <w:sz w:val="28"/>
                <w:szCs w:val="28"/>
              </w:rPr>
            </w:pPr>
          </w:p>
        </w:tc>
        <w:tc>
          <w:tcPr>
            <w:tcW w:w="900" w:type="dxa"/>
          </w:tcPr>
          <w:p w14:paraId="757B7BE5" w14:textId="77777777" w:rsidR="00240D0C" w:rsidRPr="00B44704" w:rsidRDefault="00240D0C" w:rsidP="00240D0C">
            <w:pPr>
              <w:jc w:val="center"/>
              <w:rPr>
                <w:rFonts w:ascii="Arial" w:hAnsi="Arial"/>
                <w:sz w:val="28"/>
                <w:szCs w:val="28"/>
              </w:rPr>
            </w:pPr>
          </w:p>
        </w:tc>
        <w:tc>
          <w:tcPr>
            <w:tcW w:w="900" w:type="dxa"/>
          </w:tcPr>
          <w:p w14:paraId="1D4CF29C" w14:textId="77777777" w:rsidR="00240D0C" w:rsidRPr="00B44704" w:rsidRDefault="00240D0C" w:rsidP="00240D0C">
            <w:pPr>
              <w:jc w:val="center"/>
              <w:rPr>
                <w:rFonts w:ascii="Arial" w:hAnsi="Arial"/>
                <w:sz w:val="28"/>
                <w:szCs w:val="28"/>
              </w:rPr>
            </w:pPr>
          </w:p>
        </w:tc>
      </w:tr>
      <w:tr w:rsidR="00240D0C" w14:paraId="687E07D3" w14:textId="77777777" w:rsidTr="009765A6">
        <w:trPr>
          <w:trHeight w:hRule="exact" w:val="360"/>
        </w:trPr>
        <w:tc>
          <w:tcPr>
            <w:tcW w:w="3708" w:type="dxa"/>
          </w:tcPr>
          <w:p w14:paraId="3256312A" w14:textId="77777777" w:rsidR="00240D0C" w:rsidRPr="00B44704" w:rsidRDefault="00240D0C" w:rsidP="00240D0C">
            <w:pPr>
              <w:jc w:val="center"/>
              <w:rPr>
                <w:rFonts w:ascii="Arial" w:hAnsi="Arial"/>
                <w:sz w:val="28"/>
                <w:szCs w:val="28"/>
              </w:rPr>
            </w:pPr>
          </w:p>
        </w:tc>
        <w:tc>
          <w:tcPr>
            <w:tcW w:w="900" w:type="dxa"/>
          </w:tcPr>
          <w:p w14:paraId="2FA8EA28" w14:textId="77777777" w:rsidR="00240D0C" w:rsidRPr="00B44704" w:rsidRDefault="00240D0C" w:rsidP="00240D0C">
            <w:pPr>
              <w:jc w:val="center"/>
              <w:rPr>
                <w:rFonts w:ascii="Arial" w:hAnsi="Arial"/>
                <w:sz w:val="28"/>
                <w:szCs w:val="28"/>
              </w:rPr>
            </w:pPr>
          </w:p>
        </w:tc>
        <w:tc>
          <w:tcPr>
            <w:tcW w:w="846" w:type="dxa"/>
            <w:gridSpan w:val="2"/>
          </w:tcPr>
          <w:p w14:paraId="7E2BC875" w14:textId="77777777" w:rsidR="00240D0C" w:rsidRPr="00B44704" w:rsidRDefault="00240D0C" w:rsidP="00240D0C">
            <w:pPr>
              <w:jc w:val="center"/>
              <w:rPr>
                <w:rFonts w:ascii="Arial" w:hAnsi="Arial"/>
                <w:sz w:val="28"/>
                <w:szCs w:val="28"/>
              </w:rPr>
            </w:pPr>
          </w:p>
        </w:tc>
        <w:tc>
          <w:tcPr>
            <w:tcW w:w="3654" w:type="dxa"/>
          </w:tcPr>
          <w:p w14:paraId="70B63F17" w14:textId="77777777" w:rsidR="00240D0C" w:rsidRPr="00B44704" w:rsidRDefault="00240D0C" w:rsidP="00240D0C">
            <w:pPr>
              <w:jc w:val="center"/>
              <w:rPr>
                <w:rFonts w:ascii="Arial" w:hAnsi="Arial"/>
                <w:sz w:val="28"/>
                <w:szCs w:val="28"/>
              </w:rPr>
            </w:pPr>
          </w:p>
        </w:tc>
        <w:tc>
          <w:tcPr>
            <w:tcW w:w="900" w:type="dxa"/>
          </w:tcPr>
          <w:p w14:paraId="1A9F48AC" w14:textId="77777777" w:rsidR="00240D0C" w:rsidRPr="00B44704" w:rsidRDefault="00240D0C" w:rsidP="00240D0C">
            <w:pPr>
              <w:jc w:val="center"/>
              <w:rPr>
                <w:rFonts w:ascii="Arial" w:hAnsi="Arial"/>
                <w:sz w:val="28"/>
                <w:szCs w:val="28"/>
              </w:rPr>
            </w:pPr>
          </w:p>
        </w:tc>
        <w:tc>
          <w:tcPr>
            <w:tcW w:w="900" w:type="dxa"/>
          </w:tcPr>
          <w:p w14:paraId="6BB3B6F0" w14:textId="77777777" w:rsidR="00240D0C" w:rsidRPr="00B44704" w:rsidRDefault="00240D0C" w:rsidP="00240D0C">
            <w:pPr>
              <w:jc w:val="center"/>
              <w:rPr>
                <w:rFonts w:ascii="Arial" w:hAnsi="Arial"/>
                <w:sz w:val="28"/>
                <w:szCs w:val="28"/>
              </w:rPr>
            </w:pPr>
          </w:p>
        </w:tc>
      </w:tr>
      <w:tr w:rsidR="00240D0C" w14:paraId="6EF607FC" w14:textId="77777777" w:rsidTr="009765A6">
        <w:trPr>
          <w:trHeight w:hRule="exact" w:val="360"/>
        </w:trPr>
        <w:tc>
          <w:tcPr>
            <w:tcW w:w="3708" w:type="dxa"/>
          </w:tcPr>
          <w:p w14:paraId="45FF268F" w14:textId="77777777" w:rsidR="00240D0C" w:rsidRPr="00B44704" w:rsidRDefault="00240D0C" w:rsidP="00240D0C">
            <w:pPr>
              <w:jc w:val="center"/>
              <w:rPr>
                <w:rFonts w:ascii="Arial" w:hAnsi="Arial"/>
                <w:sz w:val="28"/>
                <w:szCs w:val="28"/>
              </w:rPr>
            </w:pPr>
          </w:p>
        </w:tc>
        <w:tc>
          <w:tcPr>
            <w:tcW w:w="900" w:type="dxa"/>
          </w:tcPr>
          <w:p w14:paraId="68770DEB" w14:textId="77777777" w:rsidR="00240D0C" w:rsidRPr="00B44704" w:rsidRDefault="00240D0C" w:rsidP="00240D0C">
            <w:pPr>
              <w:jc w:val="center"/>
              <w:rPr>
                <w:rFonts w:ascii="Arial" w:hAnsi="Arial"/>
                <w:sz w:val="28"/>
                <w:szCs w:val="28"/>
              </w:rPr>
            </w:pPr>
          </w:p>
        </w:tc>
        <w:tc>
          <w:tcPr>
            <w:tcW w:w="846" w:type="dxa"/>
            <w:gridSpan w:val="2"/>
          </w:tcPr>
          <w:p w14:paraId="3A5DE5A2" w14:textId="77777777" w:rsidR="00240D0C" w:rsidRPr="00B44704" w:rsidRDefault="00240D0C" w:rsidP="00240D0C">
            <w:pPr>
              <w:jc w:val="center"/>
              <w:rPr>
                <w:rFonts w:ascii="Arial" w:hAnsi="Arial"/>
                <w:sz w:val="28"/>
                <w:szCs w:val="28"/>
              </w:rPr>
            </w:pPr>
          </w:p>
        </w:tc>
        <w:tc>
          <w:tcPr>
            <w:tcW w:w="3654" w:type="dxa"/>
          </w:tcPr>
          <w:p w14:paraId="3F3F5BF5" w14:textId="77777777" w:rsidR="00240D0C" w:rsidRPr="00B44704" w:rsidRDefault="00240D0C" w:rsidP="00240D0C">
            <w:pPr>
              <w:jc w:val="center"/>
              <w:rPr>
                <w:rFonts w:ascii="Arial" w:hAnsi="Arial"/>
                <w:sz w:val="28"/>
                <w:szCs w:val="28"/>
              </w:rPr>
            </w:pPr>
          </w:p>
        </w:tc>
        <w:tc>
          <w:tcPr>
            <w:tcW w:w="900" w:type="dxa"/>
          </w:tcPr>
          <w:p w14:paraId="7CB79340" w14:textId="77777777" w:rsidR="00240D0C" w:rsidRPr="00B44704" w:rsidRDefault="00240D0C" w:rsidP="00240D0C">
            <w:pPr>
              <w:jc w:val="center"/>
              <w:rPr>
                <w:rFonts w:ascii="Arial" w:hAnsi="Arial"/>
                <w:sz w:val="28"/>
                <w:szCs w:val="28"/>
              </w:rPr>
            </w:pPr>
          </w:p>
        </w:tc>
        <w:tc>
          <w:tcPr>
            <w:tcW w:w="900" w:type="dxa"/>
          </w:tcPr>
          <w:p w14:paraId="299908DE" w14:textId="77777777" w:rsidR="00240D0C" w:rsidRPr="00B44704" w:rsidRDefault="00240D0C" w:rsidP="00240D0C">
            <w:pPr>
              <w:jc w:val="center"/>
              <w:rPr>
                <w:rFonts w:ascii="Arial" w:hAnsi="Arial"/>
                <w:sz w:val="28"/>
                <w:szCs w:val="28"/>
              </w:rPr>
            </w:pPr>
          </w:p>
        </w:tc>
      </w:tr>
      <w:tr w:rsidR="00240D0C" w14:paraId="1B927882" w14:textId="77777777" w:rsidTr="009765A6">
        <w:trPr>
          <w:trHeight w:hRule="exact" w:val="360"/>
        </w:trPr>
        <w:tc>
          <w:tcPr>
            <w:tcW w:w="3708" w:type="dxa"/>
          </w:tcPr>
          <w:p w14:paraId="6F9D387E" w14:textId="77777777" w:rsidR="00240D0C" w:rsidRPr="00B44704" w:rsidRDefault="00240D0C" w:rsidP="00240D0C">
            <w:pPr>
              <w:jc w:val="center"/>
              <w:rPr>
                <w:rFonts w:ascii="Arial" w:hAnsi="Arial"/>
                <w:sz w:val="28"/>
                <w:szCs w:val="28"/>
              </w:rPr>
            </w:pPr>
          </w:p>
        </w:tc>
        <w:tc>
          <w:tcPr>
            <w:tcW w:w="900" w:type="dxa"/>
          </w:tcPr>
          <w:p w14:paraId="7D8D33FA" w14:textId="77777777" w:rsidR="00240D0C" w:rsidRPr="00B44704" w:rsidRDefault="00240D0C" w:rsidP="00240D0C">
            <w:pPr>
              <w:jc w:val="center"/>
              <w:rPr>
                <w:rFonts w:ascii="Arial" w:hAnsi="Arial"/>
                <w:sz w:val="28"/>
                <w:szCs w:val="28"/>
              </w:rPr>
            </w:pPr>
          </w:p>
        </w:tc>
        <w:tc>
          <w:tcPr>
            <w:tcW w:w="846" w:type="dxa"/>
            <w:gridSpan w:val="2"/>
          </w:tcPr>
          <w:p w14:paraId="2D1007EA" w14:textId="77777777" w:rsidR="00240D0C" w:rsidRPr="00B44704" w:rsidRDefault="00240D0C" w:rsidP="00240D0C">
            <w:pPr>
              <w:jc w:val="center"/>
              <w:rPr>
                <w:rFonts w:ascii="Arial" w:hAnsi="Arial"/>
                <w:sz w:val="28"/>
                <w:szCs w:val="28"/>
              </w:rPr>
            </w:pPr>
          </w:p>
        </w:tc>
        <w:tc>
          <w:tcPr>
            <w:tcW w:w="3654" w:type="dxa"/>
          </w:tcPr>
          <w:p w14:paraId="5B0C6CDB" w14:textId="77777777" w:rsidR="00240D0C" w:rsidRPr="00B44704" w:rsidRDefault="00240D0C" w:rsidP="00240D0C">
            <w:pPr>
              <w:jc w:val="center"/>
              <w:rPr>
                <w:rFonts w:ascii="Arial" w:hAnsi="Arial"/>
                <w:sz w:val="28"/>
                <w:szCs w:val="28"/>
              </w:rPr>
            </w:pPr>
          </w:p>
        </w:tc>
        <w:tc>
          <w:tcPr>
            <w:tcW w:w="900" w:type="dxa"/>
          </w:tcPr>
          <w:p w14:paraId="06B8E707" w14:textId="77777777" w:rsidR="00240D0C" w:rsidRPr="00B44704" w:rsidRDefault="00240D0C" w:rsidP="00240D0C">
            <w:pPr>
              <w:jc w:val="center"/>
              <w:rPr>
                <w:rFonts w:ascii="Arial" w:hAnsi="Arial"/>
                <w:sz w:val="28"/>
                <w:szCs w:val="28"/>
              </w:rPr>
            </w:pPr>
          </w:p>
        </w:tc>
        <w:tc>
          <w:tcPr>
            <w:tcW w:w="900" w:type="dxa"/>
          </w:tcPr>
          <w:p w14:paraId="7E83A65F" w14:textId="77777777" w:rsidR="00240D0C" w:rsidRPr="00B44704" w:rsidRDefault="00240D0C" w:rsidP="00240D0C">
            <w:pPr>
              <w:jc w:val="center"/>
              <w:rPr>
                <w:rFonts w:ascii="Arial" w:hAnsi="Arial"/>
                <w:sz w:val="28"/>
                <w:szCs w:val="28"/>
              </w:rPr>
            </w:pPr>
          </w:p>
        </w:tc>
      </w:tr>
      <w:tr w:rsidR="00240D0C" w14:paraId="4062E31B" w14:textId="77777777" w:rsidTr="009765A6">
        <w:trPr>
          <w:trHeight w:hRule="exact" w:val="360"/>
        </w:trPr>
        <w:tc>
          <w:tcPr>
            <w:tcW w:w="3708" w:type="dxa"/>
          </w:tcPr>
          <w:p w14:paraId="5D25DF94" w14:textId="77777777" w:rsidR="00240D0C" w:rsidRPr="00B44704" w:rsidRDefault="00240D0C" w:rsidP="00240D0C">
            <w:pPr>
              <w:jc w:val="center"/>
              <w:rPr>
                <w:rFonts w:ascii="Arial" w:hAnsi="Arial"/>
                <w:sz w:val="28"/>
                <w:szCs w:val="28"/>
              </w:rPr>
            </w:pPr>
          </w:p>
        </w:tc>
        <w:tc>
          <w:tcPr>
            <w:tcW w:w="900" w:type="dxa"/>
          </w:tcPr>
          <w:p w14:paraId="10FF0E21" w14:textId="77777777" w:rsidR="00240D0C" w:rsidRPr="00B44704" w:rsidRDefault="00240D0C" w:rsidP="00240D0C">
            <w:pPr>
              <w:jc w:val="center"/>
              <w:rPr>
                <w:rFonts w:ascii="Arial" w:hAnsi="Arial"/>
                <w:sz w:val="28"/>
                <w:szCs w:val="28"/>
              </w:rPr>
            </w:pPr>
          </w:p>
        </w:tc>
        <w:tc>
          <w:tcPr>
            <w:tcW w:w="846" w:type="dxa"/>
            <w:gridSpan w:val="2"/>
          </w:tcPr>
          <w:p w14:paraId="23CDC7E7" w14:textId="77777777" w:rsidR="00240D0C" w:rsidRPr="00B44704" w:rsidRDefault="00240D0C" w:rsidP="00240D0C">
            <w:pPr>
              <w:jc w:val="center"/>
              <w:rPr>
                <w:rFonts w:ascii="Arial" w:hAnsi="Arial"/>
                <w:sz w:val="28"/>
                <w:szCs w:val="28"/>
              </w:rPr>
            </w:pPr>
          </w:p>
        </w:tc>
        <w:tc>
          <w:tcPr>
            <w:tcW w:w="3654" w:type="dxa"/>
          </w:tcPr>
          <w:p w14:paraId="287AC070" w14:textId="77777777" w:rsidR="00240D0C" w:rsidRPr="00B44704" w:rsidRDefault="00240D0C" w:rsidP="00240D0C">
            <w:pPr>
              <w:jc w:val="center"/>
              <w:rPr>
                <w:rFonts w:ascii="Arial" w:hAnsi="Arial"/>
                <w:sz w:val="28"/>
                <w:szCs w:val="28"/>
              </w:rPr>
            </w:pPr>
          </w:p>
        </w:tc>
        <w:tc>
          <w:tcPr>
            <w:tcW w:w="900" w:type="dxa"/>
          </w:tcPr>
          <w:p w14:paraId="08354229" w14:textId="77777777" w:rsidR="00240D0C" w:rsidRPr="00B44704" w:rsidRDefault="00240D0C" w:rsidP="00240D0C">
            <w:pPr>
              <w:jc w:val="center"/>
              <w:rPr>
                <w:rFonts w:ascii="Arial" w:hAnsi="Arial"/>
                <w:sz w:val="28"/>
                <w:szCs w:val="28"/>
              </w:rPr>
            </w:pPr>
          </w:p>
        </w:tc>
        <w:tc>
          <w:tcPr>
            <w:tcW w:w="900" w:type="dxa"/>
          </w:tcPr>
          <w:p w14:paraId="7E37DE95" w14:textId="77777777" w:rsidR="00240D0C" w:rsidRPr="00B44704" w:rsidRDefault="00240D0C" w:rsidP="00240D0C">
            <w:pPr>
              <w:jc w:val="center"/>
              <w:rPr>
                <w:rFonts w:ascii="Arial" w:hAnsi="Arial"/>
                <w:sz w:val="28"/>
                <w:szCs w:val="28"/>
              </w:rPr>
            </w:pPr>
          </w:p>
        </w:tc>
      </w:tr>
      <w:tr w:rsidR="00240D0C" w14:paraId="0AEB2B3F" w14:textId="77777777" w:rsidTr="009765A6">
        <w:trPr>
          <w:trHeight w:hRule="exact" w:val="360"/>
        </w:trPr>
        <w:tc>
          <w:tcPr>
            <w:tcW w:w="3708" w:type="dxa"/>
          </w:tcPr>
          <w:p w14:paraId="2CAF48B8" w14:textId="77777777" w:rsidR="00240D0C" w:rsidRPr="00B44704" w:rsidRDefault="00240D0C" w:rsidP="00240D0C">
            <w:pPr>
              <w:jc w:val="center"/>
              <w:rPr>
                <w:rFonts w:ascii="Arial" w:hAnsi="Arial"/>
                <w:sz w:val="28"/>
                <w:szCs w:val="28"/>
              </w:rPr>
            </w:pPr>
          </w:p>
        </w:tc>
        <w:tc>
          <w:tcPr>
            <w:tcW w:w="900" w:type="dxa"/>
          </w:tcPr>
          <w:p w14:paraId="5B858060" w14:textId="77777777" w:rsidR="00240D0C" w:rsidRPr="00B44704" w:rsidRDefault="00240D0C" w:rsidP="00240D0C">
            <w:pPr>
              <w:jc w:val="center"/>
              <w:rPr>
                <w:rFonts w:ascii="Arial" w:hAnsi="Arial"/>
                <w:sz w:val="28"/>
                <w:szCs w:val="28"/>
              </w:rPr>
            </w:pPr>
          </w:p>
        </w:tc>
        <w:tc>
          <w:tcPr>
            <w:tcW w:w="846" w:type="dxa"/>
            <w:gridSpan w:val="2"/>
          </w:tcPr>
          <w:p w14:paraId="2B9AD24C" w14:textId="77777777" w:rsidR="00240D0C" w:rsidRPr="00B44704" w:rsidRDefault="00240D0C" w:rsidP="00240D0C">
            <w:pPr>
              <w:jc w:val="center"/>
              <w:rPr>
                <w:rFonts w:ascii="Arial" w:hAnsi="Arial"/>
                <w:sz w:val="28"/>
                <w:szCs w:val="28"/>
              </w:rPr>
            </w:pPr>
          </w:p>
        </w:tc>
        <w:tc>
          <w:tcPr>
            <w:tcW w:w="3654" w:type="dxa"/>
          </w:tcPr>
          <w:p w14:paraId="6D8264E7" w14:textId="77777777" w:rsidR="00240D0C" w:rsidRPr="00B44704" w:rsidRDefault="00240D0C" w:rsidP="00240D0C">
            <w:pPr>
              <w:jc w:val="center"/>
              <w:rPr>
                <w:rFonts w:ascii="Arial" w:hAnsi="Arial"/>
                <w:sz w:val="28"/>
                <w:szCs w:val="28"/>
              </w:rPr>
            </w:pPr>
          </w:p>
        </w:tc>
        <w:tc>
          <w:tcPr>
            <w:tcW w:w="900" w:type="dxa"/>
          </w:tcPr>
          <w:p w14:paraId="3E65F412" w14:textId="77777777" w:rsidR="00240D0C" w:rsidRPr="00B44704" w:rsidRDefault="00240D0C" w:rsidP="00240D0C">
            <w:pPr>
              <w:jc w:val="center"/>
              <w:rPr>
                <w:rFonts w:ascii="Arial" w:hAnsi="Arial"/>
                <w:sz w:val="28"/>
                <w:szCs w:val="28"/>
              </w:rPr>
            </w:pPr>
          </w:p>
        </w:tc>
        <w:tc>
          <w:tcPr>
            <w:tcW w:w="900" w:type="dxa"/>
          </w:tcPr>
          <w:p w14:paraId="68511DA5" w14:textId="77777777" w:rsidR="00240D0C" w:rsidRPr="00B44704" w:rsidRDefault="00240D0C" w:rsidP="00240D0C">
            <w:pPr>
              <w:jc w:val="center"/>
              <w:rPr>
                <w:rFonts w:ascii="Arial" w:hAnsi="Arial"/>
                <w:sz w:val="28"/>
                <w:szCs w:val="28"/>
              </w:rPr>
            </w:pPr>
          </w:p>
        </w:tc>
      </w:tr>
      <w:tr w:rsidR="00240D0C" w14:paraId="4543980E" w14:textId="77777777" w:rsidTr="009765A6">
        <w:trPr>
          <w:trHeight w:hRule="exact" w:val="360"/>
        </w:trPr>
        <w:tc>
          <w:tcPr>
            <w:tcW w:w="3708" w:type="dxa"/>
          </w:tcPr>
          <w:p w14:paraId="7AE6BD5D" w14:textId="77777777" w:rsidR="00240D0C" w:rsidRPr="00B44704" w:rsidRDefault="00240D0C" w:rsidP="00240D0C">
            <w:pPr>
              <w:jc w:val="center"/>
              <w:rPr>
                <w:rFonts w:ascii="Arial" w:hAnsi="Arial"/>
                <w:sz w:val="28"/>
                <w:szCs w:val="28"/>
              </w:rPr>
            </w:pPr>
          </w:p>
        </w:tc>
        <w:tc>
          <w:tcPr>
            <w:tcW w:w="900" w:type="dxa"/>
          </w:tcPr>
          <w:p w14:paraId="00FBA2CF" w14:textId="77777777" w:rsidR="00240D0C" w:rsidRPr="00B44704" w:rsidRDefault="00240D0C" w:rsidP="00240D0C">
            <w:pPr>
              <w:jc w:val="center"/>
              <w:rPr>
                <w:rFonts w:ascii="Arial" w:hAnsi="Arial"/>
                <w:sz w:val="28"/>
                <w:szCs w:val="28"/>
              </w:rPr>
            </w:pPr>
          </w:p>
        </w:tc>
        <w:tc>
          <w:tcPr>
            <w:tcW w:w="846" w:type="dxa"/>
            <w:gridSpan w:val="2"/>
          </w:tcPr>
          <w:p w14:paraId="50A182CA" w14:textId="77777777" w:rsidR="00240D0C" w:rsidRPr="00B44704" w:rsidRDefault="00240D0C" w:rsidP="00240D0C">
            <w:pPr>
              <w:jc w:val="center"/>
              <w:rPr>
                <w:rFonts w:ascii="Arial" w:hAnsi="Arial"/>
                <w:sz w:val="28"/>
                <w:szCs w:val="28"/>
              </w:rPr>
            </w:pPr>
          </w:p>
        </w:tc>
        <w:tc>
          <w:tcPr>
            <w:tcW w:w="3654" w:type="dxa"/>
          </w:tcPr>
          <w:p w14:paraId="5F2363F0" w14:textId="77777777" w:rsidR="00240D0C" w:rsidRPr="00B44704" w:rsidRDefault="00240D0C" w:rsidP="00240D0C">
            <w:pPr>
              <w:jc w:val="center"/>
              <w:rPr>
                <w:rFonts w:ascii="Arial" w:hAnsi="Arial"/>
                <w:sz w:val="28"/>
                <w:szCs w:val="28"/>
              </w:rPr>
            </w:pPr>
          </w:p>
        </w:tc>
        <w:tc>
          <w:tcPr>
            <w:tcW w:w="900" w:type="dxa"/>
          </w:tcPr>
          <w:p w14:paraId="6BBDCA59" w14:textId="77777777" w:rsidR="00240D0C" w:rsidRPr="00B44704" w:rsidRDefault="00240D0C" w:rsidP="00240D0C">
            <w:pPr>
              <w:jc w:val="center"/>
              <w:rPr>
                <w:rFonts w:ascii="Arial" w:hAnsi="Arial"/>
                <w:sz w:val="28"/>
                <w:szCs w:val="28"/>
              </w:rPr>
            </w:pPr>
          </w:p>
        </w:tc>
        <w:tc>
          <w:tcPr>
            <w:tcW w:w="900" w:type="dxa"/>
          </w:tcPr>
          <w:p w14:paraId="6B08A234" w14:textId="77777777" w:rsidR="00240D0C" w:rsidRPr="00B44704" w:rsidRDefault="00240D0C" w:rsidP="00240D0C">
            <w:pPr>
              <w:jc w:val="center"/>
              <w:rPr>
                <w:rFonts w:ascii="Arial" w:hAnsi="Arial"/>
                <w:sz w:val="28"/>
                <w:szCs w:val="28"/>
              </w:rPr>
            </w:pPr>
          </w:p>
        </w:tc>
      </w:tr>
      <w:tr w:rsidR="00240D0C" w14:paraId="1F692BB1" w14:textId="77777777" w:rsidTr="009765A6">
        <w:trPr>
          <w:trHeight w:hRule="exact" w:val="360"/>
        </w:trPr>
        <w:tc>
          <w:tcPr>
            <w:tcW w:w="3708" w:type="dxa"/>
          </w:tcPr>
          <w:p w14:paraId="4D2D31F8" w14:textId="77777777" w:rsidR="00240D0C" w:rsidRPr="00B44704" w:rsidRDefault="00240D0C" w:rsidP="00240D0C">
            <w:pPr>
              <w:jc w:val="center"/>
              <w:rPr>
                <w:rFonts w:ascii="Arial" w:hAnsi="Arial"/>
                <w:sz w:val="28"/>
                <w:szCs w:val="28"/>
              </w:rPr>
            </w:pPr>
          </w:p>
        </w:tc>
        <w:tc>
          <w:tcPr>
            <w:tcW w:w="900" w:type="dxa"/>
          </w:tcPr>
          <w:p w14:paraId="59E2CB9D" w14:textId="77777777" w:rsidR="00240D0C" w:rsidRPr="00B44704" w:rsidRDefault="00240D0C" w:rsidP="00240D0C">
            <w:pPr>
              <w:jc w:val="center"/>
              <w:rPr>
                <w:rFonts w:ascii="Arial" w:hAnsi="Arial"/>
                <w:sz w:val="28"/>
                <w:szCs w:val="28"/>
              </w:rPr>
            </w:pPr>
          </w:p>
        </w:tc>
        <w:tc>
          <w:tcPr>
            <w:tcW w:w="846" w:type="dxa"/>
            <w:gridSpan w:val="2"/>
          </w:tcPr>
          <w:p w14:paraId="6CAA1BAD" w14:textId="77777777" w:rsidR="00240D0C" w:rsidRPr="00B44704" w:rsidRDefault="00240D0C" w:rsidP="00240D0C">
            <w:pPr>
              <w:jc w:val="center"/>
              <w:rPr>
                <w:rFonts w:ascii="Arial" w:hAnsi="Arial"/>
                <w:sz w:val="28"/>
                <w:szCs w:val="28"/>
              </w:rPr>
            </w:pPr>
          </w:p>
        </w:tc>
        <w:tc>
          <w:tcPr>
            <w:tcW w:w="3654" w:type="dxa"/>
          </w:tcPr>
          <w:p w14:paraId="54F4AD4A" w14:textId="77777777" w:rsidR="00240D0C" w:rsidRPr="00B44704" w:rsidRDefault="00240D0C" w:rsidP="00240D0C">
            <w:pPr>
              <w:jc w:val="center"/>
              <w:rPr>
                <w:rFonts w:ascii="Arial" w:hAnsi="Arial"/>
                <w:sz w:val="28"/>
                <w:szCs w:val="28"/>
              </w:rPr>
            </w:pPr>
          </w:p>
        </w:tc>
        <w:tc>
          <w:tcPr>
            <w:tcW w:w="900" w:type="dxa"/>
          </w:tcPr>
          <w:p w14:paraId="49A8CA05" w14:textId="77777777" w:rsidR="00240D0C" w:rsidRPr="00B44704" w:rsidRDefault="00240D0C" w:rsidP="00240D0C">
            <w:pPr>
              <w:jc w:val="center"/>
              <w:rPr>
                <w:rFonts w:ascii="Arial" w:hAnsi="Arial"/>
                <w:sz w:val="28"/>
                <w:szCs w:val="28"/>
              </w:rPr>
            </w:pPr>
          </w:p>
        </w:tc>
        <w:tc>
          <w:tcPr>
            <w:tcW w:w="900" w:type="dxa"/>
          </w:tcPr>
          <w:p w14:paraId="6B5B0F5C" w14:textId="77777777" w:rsidR="00240D0C" w:rsidRPr="00B44704" w:rsidRDefault="00240D0C" w:rsidP="00240D0C">
            <w:pPr>
              <w:jc w:val="center"/>
              <w:rPr>
                <w:rFonts w:ascii="Arial" w:hAnsi="Arial"/>
                <w:sz w:val="28"/>
                <w:szCs w:val="28"/>
              </w:rPr>
            </w:pPr>
          </w:p>
        </w:tc>
      </w:tr>
      <w:tr w:rsidR="00240D0C" w:rsidRPr="00565A21" w14:paraId="276006CB" w14:textId="77777777" w:rsidTr="00240D0C">
        <w:tc>
          <w:tcPr>
            <w:tcW w:w="4752" w:type="dxa"/>
            <w:gridSpan w:val="3"/>
            <w:shd w:val="clear" w:color="auto" w:fill="000000" w:themeFill="text1"/>
          </w:tcPr>
          <w:p w14:paraId="20BDF51A" w14:textId="77777777" w:rsidR="00240D0C" w:rsidRPr="00565A21" w:rsidRDefault="00240D0C" w:rsidP="00240D0C">
            <w:pPr>
              <w:rPr>
                <w:rFonts w:ascii="Arial" w:hAnsi="Arial"/>
                <w:b/>
                <w:sz w:val="8"/>
                <w:szCs w:val="8"/>
              </w:rPr>
            </w:pPr>
          </w:p>
        </w:tc>
        <w:tc>
          <w:tcPr>
            <w:tcW w:w="6156" w:type="dxa"/>
            <w:gridSpan w:val="4"/>
            <w:shd w:val="clear" w:color="auto" w:fill="000000" w:themeFill="text1"/>
          </w:tcPr>
          <w:p w14:paraId="3270AB15" w14:textId="77777777" w:rsidR="00240D0C" w:rsidRPr="00565A21" w:rsidRDefault="00240D0C" w:rsidP="00240D0C">
            <w:pPr>
              <w:rPr>
                <w:rFonts w:ascii="Arial" w:hAnsi="Arial"/>
                <w:b/>
                <w:sz w:val="8"/>
                <w:szCs w:val="8"/>
              </w:rPr>
            </w:pPr>
          </w:p>
        </w:tc>
      </w:tr>
      <w:tr w:rsidR="00240D0C" w14:paraId="5D9093DE" w14:textId="77777777" w:rsidTr="009765A6">
        <w:trPr>
          <w:trHeight w:hRule="exact" w:val="288"/>
        </w:trPr>
        <w:tc>
          <w:tcPr>
            <w:tcW w:w="5454" w:type="dxa"/>
            <w:gridSpan w:val="4"/>
            <w:shd w:val="clear" w:color="auto" w:fill="A6A6A6" w:themeFill="background1" w:themeFillShade="A6"/>
          </w:tcPr>
          <w:p w14:paraId="29F15C22" w14:textId="77777777" w:rsidR="00240D0C" w:rsidRPr="007A57AE" w:rsidRDefault="00240D0C" w:rsidP="00240D0C">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2B685BA5"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3BD9D41D" w14:textId="77777777" w:rsidTr="009765A6">
        <w:trPr>
          <w:trHeight w:hRule="exact" w:val="288"/>
        </w:trPr>
        <w:tc>
          <w:tcPr>
            <w:tcW w:w="3708" w:type="dxa"/>
          </w:tcPr>
          <w:p w14:paraId="0E859E11"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370DB3AA"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23B25128"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0AE0418D"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583F85C7"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17FC0F0B"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053ED0E6" w14:textId="77777777" w:rsidTr="009765A6">
        <w:trPr>
          <w:trHeight w:hRule="exact" w:val="288"/>
        </w:trPr>
        <w:tc>
          <w:tcPr>
            <w:tcW w:w="3708" w:type="dxa"/>
            <w:shd w:val="clear" w:color="auto" w:fill="F2F2F2" w:themeFill="background1" w:themeFillShade="F2"/>
          </w:tcPr>
          <w:p w14:paraId="2EAB4270"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B209DB9" w14:textId="77777777" w:rsidR="00240D0C" w:rsidRPr="003051F9" w:rsidRDefault="00240D0C" w:rsidP="00240D0C">
            <w:pPr>
              <w:jc w:val="center"/>
              <w:rPr>
                <w:rFonts w:ascii="Arial" w:hAnsi="Arial"/>
                <w:sz w:val="18"/>
                <w:szCs w:val="20"/>
              </w:rPr>
            </w:pPr>
            <w:r w:rsidRPr="003051F9">
              <w:rPr>
                <w:rFonts w:ascii="Arial" w:hAnsi="Arial"/>
                <w:sz w:val="18"/>
                <w:szCs w:val="20"/>
              </w:rPr>
              <w:t>- 114</w:t>
            </w:r>
          </w:p>
        </w:tc>
        <w:tc>
          <w:tcPr>
            <w:tcW w:w="846" w:type="dxa"/>
            <w:gridSpan w:val="2"/>
            <w:shd w:val="clear" w:color="auto" w:fill="F2F2F2" w:themeFill="background1" w:themeFillShade="F2"/>
          </w:tcPr>
          <w:p w14:paraId="2D4FB6A6" w14:textId="77777777" w:rsidR="00240D0C" w:rsidRPr="003051F9" w:rsidRDefault="00240D0C" w:rsidP="00240D0C">
            <w:pPr>
              <w:jc w:val="center"/>
              <w:rPr>
                <w:rFonts w:ascii="Arial" w:hAnsi="Arial"/>
                <w:sz w:val="18"/>
                <w:szCs w:val="20"/>
              </w:rPr>
            </w:pPr>
            <w:r w:rsidRPr="003051F9">
              <w:rPr>
                <w:rFonts w:ascii="Arial" w:hAnsi="Arial"/>
                <w:sz w:val="18"/>
                <w:szCs w:val="20"/>
              </w:rPr>
              <w:t xml:space="preserve"> - 98%</w:t>
            </w:r>
          </w:p>
        </w:tc>
        <w:tc>
          <w:tcPr>
            <w:tcW w:w="3654" w:type="dxa"/>
            <w:shd w:val="clear" w:color="auto" w:fill="F2F2F2" w:themeFill="background1" w:themeFillShade="F2"/>
          </w:tcPr>
          <w:p w14:paraId="661EBC45"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44298539" w14:textId="77777777" w:rsidR="00240D0C" w:rsidRPr="003051F9" w:rsidRDefault="00240D0C" w:rsidP="00240D0C">
            <w:pPr>
              <w:jc w:val="center"/>
              <w:rPr>
                <w:rFonts w:ascii="Arial" w:hAnsi="Arial"/>
                <w:sz w:val="18"/>
                <w:szCs w:val="20"/>
              </w:rPr>
            </w:pPr>
            <w:r w:rsidRPr="003051F9">
              <w:rPr>
                <w:rFonts w:ascii="Arial" w:hAnsi="Arial"/>
                <w:sz w:val="18"/>
                <w:szCs w:val="20"/>
              </w:rPr>
              <w:t>114 +</w:t>
            </w:r>
          </w:p>
        </w:tc>
        <w:tc>
          <w:tcPr>
            <w:tcW w:w="900" w:type="dxa"/>
            <w:shd w:val="clear" w:color="auto" w:fill="F2F2F2" w:themeFill="background1" w:themeFillShade="F2"/>
          </w:tcPr>
          <w:p w14:paraId="07E8B39A" w14:textId="77777777" w:rsidR="00240D0C" w:rsidRPr="003051F9" w:rsidRDefault="00240D0C" w:rsidP="00240D0C">
            <w:pPr>
              <w:jc w:val="center"/>
              <w:rPr>
                <w:rFonts w:ascii="Arial" w:hAnsi="Arial"/>
                <w:sz w:val="18"/>
                <w:szCs w:val="20"/>
              </w:rPr>
            </w:pPr>
            <w:r w:rsidRPr="003051F9">
              <w:rPr>
                <w:rFonts w:ascii="Arial" w:hAnsi="Arial"/>
                <w:sz w:val="18"/>
                <w:szCs w:val="20"/>
              </w:rPr>
              <w:t>- 98%</w:t>
            </w:r>
          </w:p>
        </w:tc>
      </w:tr>
      <w:tr w:rsidR="00240D0C" w14:paraId="58CFBABA" w14:textId="77777777" w:rsidTr="009765A6">
        <w:trPr>
          <w:trHeight w:hRule="exact" w:val="360"/>
        </w:trPr>
        <w:tc>
          <w:tcPr>
            <w:tcW w:w="3708" w:type="dxa"/>
          </w:tcPr>
          <w:p w14:paraId="55E0B2A3" w14:textId="77777777" w:rsidR="00240D0C" w:rsidRPr="00B44704" w:rsidRDefault="00240D0C" w:rsidP="00240D0C">
            <w:pPr>
              <w:jc w:val="center"/>
              <w:rPr>
                <w:rFonts w:ascii="Arial" w:hAnsi="Arial"/>
                <w:sz w:val="28"/>
                <w:szCs w:val="28"/>
              </w:rPr>
            </w:pPr>
          </w:p>
        </w:tc>
        <w:tc>
          <w:tcPr>
            <w:tcW w:w="900" w:type="dxa"/>
          </w:tcPr>
          <w:p w14:paraId="28320210" w14:textId="77777777" w:rsidR="00240D0C" w:rsidRPr="007A57AE" w:rsidRDefault="00240D0C" w:rsidP="00240D0C">
            <w:pPr>
              <w:jc w:val="center"/>
              <w:rPr>
                <w:rFonts w:ascii="Arial" w:hAnsi="Arial"/>
              </w:rPr>
            </w:pPr>
          </w:p>
        </w:tc>
        <w:tc>
          <w:tcPr>
            <w:tcW w:w="846" w:type="dxa"/>
            <w:gridSpan w:val="2"/>
          </w:tcPr>
          <w:p w14:paraId="2185FA67" w14:textId="77777777" w:rsidR="00240D0C" w:rsidRPr="007A57AE" w:rsidRDefault="00240D0C" w:rsidP="00240D0C">
            <w:pPr>
              <w:jc w:val="center"/>
              <w:rPr>
                <w:rFonts w:ascii="Arial" w:hAnsi="Arial"/>
              </w:rPr>
            </w:pPr>
          </w:p>
        </w:tc>
        <w:tc>
          <w:tcPr>
            <w:tcW w:w="3654" w:type="dxa"/>
          </w:tcPr>
          <w:p w14:paraId="2BE40C0C" w14:textId="77777777" w:rsidR="00240D0C" w:rsidRPr="007A57AE" w:rsidRDefault="00240D0C" w:rsidP="00240D0C">
            <w:pPr>
              <w:jc w:val="center"/>
              <w:rPr>
                <w:rFonts w:ascii="Arial" w:hAnsi="Arial"/>
              </w:rPr>
            </w:pPr>
          </w:p>
        </w:tc>
        <w:tc>
          <w:tcPr>
            <w:tcW w:w="900" w:type="dxa"/>
          </w:tcPr>
          <w:p w14:paraId="66AEFEE6" w14:textId="77777777" w:rsidR="00240D0C" w:rsidRPr="007A57AE" w:rsidRDefault="00240D0C" w:rsidP="00240D0C">
            <w:pPr>
              <w:jc w:val="center"/>
              <w:rPr>
                <w:rFonts w:ascii="Arial" w:hAnsi="Arial"/>
              </w:rPr>
            </w:pPr>
          </w:p>
        </w:tc>
        <w:tc>
          <w:tcPr>
            <w:tcW w:w="900" w:type="dxa"/>
          </w:tcPr>
          <w:p w14:paraId="6275B5E3" w14:textId="77777777" w:rsidR="00240D0C" w:rsidRPr="007A57AE" w:rsidRDefault="00240D0C" w:rsidP="00240D0C">
            <w:pPr>
              <w:jc w:val="center"/>
              <w:rPr>
                <w:rFonts w:ascii="Arial" w:hAnsi="Arial"/>
              </w:rPr>
            </w:pPr>
          </w:p>
        </w:tc>
      </w:tr>
      <w:tr w:rsidR="00240D0C" w14:paraId="18D0F48E" w14:textId="77777777" w:rsidTr="009765A6">
        <w:trPr>
          <w:trHeight w:hRule="exact" w:val="360"/>
        </w:trPr>
        <w:tc>
          <w:tcPr>
            <w:tcW w:w="3708" w:type="dxa"/>
          </w:tcPr>
          <w:p w14:paraId="343B55AD" w14:textId="77777777" w:rsidR="00240D0C" w:rsidRPr="00B44704" w:rsidRDefault="00240D0C" w:rsidP="00240D0C">
            <w:pPr>
              <w:jc w:val="center"/>
              <w:rPr>
                <w:rFonts w:ascii="Arial" w:hAnsi="Arial"/>
                <w:sz w:val="28"/>
                <w:szCs w:val="28"/>
              </w:rPr>
            </w:pPr>
          </w:p>
        </w:tc>
        <w:tc>
          <w:tcPr>
            <w:tcW w:w="900" w:type="dxa"/>
          </w:tcPr>
          <w:p w14:paraId="63529B19" w14:textId="77777777" w:rsidR="00240D0C" w:rsidRPr="007A57AE" w:rsidRDefault="00240D0C" w:rsidP="00240D0C">
            <w:pPr>
              <w:jc w:val="center"/>
              <w:rPr>
                <w:rFonts w:ascii="Arial" w:hAnsi="Arial"/>
              </w:rPr>
            </w:pPr>
          </w:p>
        </w:tc>
        <w:tc>
          <w:tcPr>
            <w:tcW w:w="846" w:type="dxa"/>
            <w:gridSpan w:val="2"/>
          </w:tcPr>
          <w:p w14:paraId="7314F255" w14:textId="77777777" w:rsidR="00240D0C" w:rsidRPr="007A57AE" w:rsidRDefault="00240D0C" w:rsidP="00240D0C">
            <w:pPr>
              <w:jc w:val="center"/>
              <w:rPr>
                <w:rFonts w:ascii="Arial" w:hAnsi="Arial"/>
              </w:rPr>
            </w:pPr>
          </w:p>
        </w:tc>
        <w:tc>
          <w:tcPr>
            <w:tcW w:w="3654" w:type="dxa"/>
          </w:tcPr>
          <w:p w14:paraId="05A1A86F" w14:textId="77777777" w:rsidR="00240D0C" w:rsidRPr="007A57AE" w:rsidRDefault="00240D0C" w:rsidP="00240D0C">
            <w:pPr>
              <w:jc w:val="center"/>
              <w:rPr>
                <w:rFonts w:ascii="Arial" w:hAnsi="Arial"/>
              </w:rPr>
            </w:pPr>
          </w:p>
        </w:tc>
        <w:tc>
          <w:tcPr>
            <w:tcW w:w="900" w:type="dxa"/>
          </w:tcPr>
          <w:p w14:paraId="25C7600D" w14:textId="77777777" w:rsidR="00240D0C" w:rsidRPr="007A57AE" w:rsidRDefault="00240D0C" w:rsidP="00240D0C">
            <w:pPr>
              <w:jc w:val="center"/>
              <w:rPr>
                <w:rFonts w:ascii="Arial" w:hAnsi="Arial"/>
              </w:rPr>
            </w:pPr>
          </w:p>
        </w:tc>
        <w:tc>
          <w:tcPr>
            <w:tcW w:w="900" w:type="dxa"/>
          </w:tcPr>
          <w:p w14:paraId="6CBC8F43" w14:textId="77777777" w:rsidR="00240D0C" w:rsidRPr="007A57AE" w:rsidRDefault="00240D0C" w:rsidP="00240D0C">
            <w:pPr>
              <w:jc w:val="center"/>
              <w:rPr>
                <w:rFonts w:ascii="Arial" w:hAnsi="Arial"/>
              </w:rPr>
            </w:pPr>
          </w:p>
        </w:tc>
      </w:tr>
      <w:tr w:rsidR="00240D0C" w14:paraId="358E9031" w14:textId="77777777" w:rsidTr="009765A6">
        <w:trPr>
          <w:trHeight w:hRule="exact" w:val="360"/>
        </w:trPr>
        <w:tc>
          <w:tcPr>
            <w:tcW w:w="3708" w:type="dxa"/>
          </w:tcPr>
          <w:p w14:paraId="23429EC4" w14:textId="77777777" w:rsidR="00240D0C" w:rsidRPr="00B44704" w:rsidRDefault="00240D0C" w:rsidP="00240D0C">
            <w:pPr>
              <w:jc w:val="center"/>
              <w:rPr>
                <w:rFonts w:ascii="Arial" w:hAnsi="Arial"/>
                <w:sz w:val="28"/>
                <w:szCs w:val="28"/>
              </w:rPr>
            </w:pPr>
          </w:p>
        </w:tc>
        <w:tc>
          <w:tcPr>
            <w:tcW w:w="900" w:type="dxa"/>
          </w:tcPr>
          <w:p w14:paraId="4DD17B00" w14:textId="77777777" w:rsidR="00240D0C" w:rsidRPr="007A57AE" w:rsidRDefault="00240D0C" w:rsidP="00240D0C">
            <w:pPr>
              <w:jc w:val="center"/>
              <w:rPr>
                <w:rFonts w:ascii="Arial" w:hAnsi="Arial"/>
              </w:rPr>
            </w:pPr>
          </w:p>
        </w:tc>
        <w:tc>
          <w:tcPr>
            <w:tcW w:w="846" w:type="dxa"/>
            <w:gridSpan w:val="2"/>
          </w:tcPr>
          <w:p w14:paraId="786898DF" w14:textId="77777777" w:rsidR="00240D0C" w:rsidRPr="007A57AE" w:rsidRDefault="00240D0C" w:rsidP="00240D0C">
            <w:pPr>
              <w:jc w:val="center"/>
              <w:rPr>
                <w:rFonts w:ascii="Arial" w:hAnsi="Arial"/>
              </w:rPr>
            </w:pPr>
          </w:p>
        </w:tc>
        <w:tc>
          <w:tcPr>
            <w:tcW w:w="3654" w:type="dxa"/>
          </w:tcPr>
          <w:p w14:paraId="5FBD961A" w14:textId="77777777" w:rsidR="00240D0C" w:rsidRPr="007A57AE" w:rsidRDefault="00240D0C" w:rsidP="00240D0C">
            <w:pPr>
              <w:jc w:val="center"/>
              <w:rPr>
                <w:rFonts w:ascii="Arial" w:hAnsi="Arial"/>
              </w:rPr>
            </w:pPr>
          </w:p>
        </w:tc>
        <w:tc>
          <w:tcPr>
            <w:tcW w:w="900" w:type="dxa"/>
          </w:tcPr>
          <w:p w14:paraId="07343D4A" w14:textId="77777777" w:rsidR="00240D0C" w:rsidRPr="007A57AE" w:rsidRDefault="00240D0C" w:rsidP="00240D0C">
            <w:pPr>
              <w:jc w:val="center"/>
              <w:rPr>
                <w:rFonts w:ascii="Arial" w:hAnsi="Arial"/>
              </w:rPr>
            </w:pPr>
          </w:p>
        </w:tc>
        <w:tc>
          <w:tcPr>
            <w:tcW w:w="900" w:type="dxa"/>
          </w:tcPr>
          <w:p w14:paraId="7A1FEB30" w14:textId="77777777" w:rsidR="00240D0C" w:rsidRPr="007A57AE" w:rsidRDefault="00240D0C" w:rsidP="00240D0C">
            <w:pPr>
              <w:jc w:val="center"/>
              <w:rPr>
                <w:rFonts w:ascii="Arial" w:hAnsi="Arial"/>
              </w:rPr>
            </w:pPr>
          </w:p>
        </w:tc>
      </w:tr>
      <w:tr w:rsidR="00240D0C" w14:paraId="0BFB597A" w14:textId="77777777" w:rsidTr="009765A6">
        <w:trPr>
          <w:trHeight w:hRule="exact" w:val="360"/>
        </w:trPr>
        <w:tc>
          <w:tcPr>
            <w:tcW w:w="3708" w:type="dxa"/>
          </w:tcPr>
          <w:p w14:paraId="393E761A" w14:textId="77777777" w:rsidR="00240D0C" w:rsidRPr="00B44704" w:rsidRDefault="00240D0C" w:rsidP="00240D0C">
            <w:pPr>
              <w:jc w:val="center"/>
              <w:rPr>
                <w:rFonts w:ascii="Arial" w:hAnsi="Arial"/>
                <w:sz w:val="28"/>
                <w:szCs w:val="28"/>
              </w:rPr>
            </w:pPr>
          </w:p>
        </w:tc>
        <w:tc>
          <w:tcPr>
            <w:tcW w:w="900" w:type="dxa"/>
          </w:tcPr>
          <w:p w14:paraId="2C45962B" w14:textId="77777777" w:rsidR="00240D0C" w:rsidRPr="007A57AE" w:rsidRDefault="00240D0C" w:rsidP="00240D0C">
            <w:pPr>
              <w:jc w:val="center"/>
              <w:rPr>
                <w:rFonts w:ascii="Arial" w:hAnsi="Arial"/>
              </w:rPr>
            </w:pPr>
          </w:p>
        </w:tc>
        <w:tc>
          <w:tcPr>
            <w:tcW w:w="846" w:type="dxa"/>
            <w:gridSpan w:val="2"/>
          </w:tcPr>
          <w:p w14:paraId="049EB77B" w14:textId="77777777" w:rsidR="00240D0C" w:rsidRPr="007A57AE" w:rsidRDefault="00240D0C" w:rsidP="00240D0C">
            <w:pPr>
              <w:jc w:val="center"/>
              <w:rPr>
                <w:rFonts w:ascii="Arial" w:hAnsi="Arial"/>
              </w:rPr>
            </w:pPr>
          </w:p>
        </w:tc>
        <w:tc>
          <w:tcPr>
            <w:tcW w:w="3654" w:type="dxa"/>
          </w:tcPr>
          <w:p w14:paraId="57F1A493" w14:textId="77777777" w:rsidR="00240D0C" w:rsidRPr="007A57AE" w:rsidRDefault="00240D0C" w:rsidP="00240D0C">
            <w:pPr>
              <w:jc w:val="center"/>
              <w:rPr>
                <w:rFonts w:ascii="Arial" w:hAnsi="Arial"/>
              </w:rPr>
            </w:pPr>
          </w:p>
        </w:tc>
        <w:tc>
          <w:tcPr>
            <w:tcW w:w="900" w:type="dxa"/>
          </w:tcPr>
          <w:p w14:paraId="6C4392C3" w14:textId="77777777" w:rsidR="00240D0C" w:rsidRPr="007A57AE" w:rsidRDefault="00240D0C" w:rsidP="00240D0C">
            <w:pPr>
              <w:jc w:val="center"/>
              <w:rPr>
                <w:rFonts w:ascii="Arial" w:hAnsi="Arial"/>
              </w:rPr>
            </w:pPr>
          </w:p>
        </w:tc>
        <w:tc>
          <w:tcPr>
            <w:tcW w:w="900" w:type="dxa"/>
          </w:tcPr>
          <w:p w14:paraId="77622A3D" w14:textId="77777777" w:rsidR="00240D0C" w:rsidRPr="007A57AE" w:rsidRDefault="00240D0C" w:rsidP="00240D0C">
            <w:pPr>
              <w:jc w:val="center"/>
              <w:rPr>
                <w:rFonts w:ascii="Arial" w:hAnsi="Arial"/>
              </w:rPr>
            </w:pPr>
          </w:p>
        </w:tc>
      </w:tr>
      <w:tr w:rsidR="00240D0C" w14:paraId="7BC59181" w14:textId="77777777" w:rsidTr="009765A6">
        <w:trPr>
          <w:trHeight w:hRule="exact" w:val="360"/>
        </w:trPr>
        <w:tc>
          <w:tcPr>
            <w:tcW w:w="3708" w:type="dxa"/>
          </w:tcPr>
          <w:p w14:paraId="44A465C7" w14:textId="77777777" w:rsidR="00240D0C" w:rsidRPr="00B44704" w:rsidRDefault="00240D0C" w:rsidP="00240D0C">
            <w:pPr>
              <w:jc w:val="center"/>
              <w:rPr>
                <w:rFonts w:ascii="Arial" w:hAnsi="Arial"/>
                <w:sz w:val="28"/>
                <w:szCs w:val="28"/>
              </w:rPr>
            </w:pPr>
          </w:p>
        </w:tc>
        <w:tc>
          <w:tcPr>
            <w:tcW w:w="900" w:type="dxa"/>
          </w:tcPr>
          <w:p w14:paraId="71E14F91" w14:textId="77777777" w:rsidR="00240D0C" w:rsidRPr="007A57AE" w:rsidRDefault="00240D0C" w:rsidP="00240D0C">
            <w:pPr>
              <w:jc w:val="center"/>
              <w:rPr>
                <w:rFonts w:ascii="Arial" w:hAnsi="Arial"/>
              </w:rPr>
            </w:pPr>
          </w:p>
        </w:tc>
        <w:tc>
          <w:tcPr>
            <w:tcW w:w="846" w:type="dxa"/>
            <w:gridSpan w:val="2"/>
          </w:tcPr>
          <w:p w14:paraId="6BB66A6E" w14:textId="77777777" w:rsidR="00240D0C" w:rsidRPr="007A57AE" w:rsidRDefault="00240D0C" w:rsidP="00240D0C">
            <w:pPr>
              <w:jc w:val="center"/>
              <w:rPr>
                <w:rFonts w:ascii="Arial" w:hAnsi="Arial"/>
              </w:rPr>
            </w:pPr>
          </w:p>
        </w:tc>
        <w:tc>
          <w:tcPr>
            <w:tcW w:w="3654" w:type="dxa"/>
          </w:tcPr>
          <w:p w14:paraId="501DE86F" w14:textId="77777777" w:rsidR="00240D0C" w:rsidRPr="007A57AE" w:rsidRDefault="00240D0C" w:rsidP="00240D0C">
            <w:pPr>
              <w:jc w:val="center"/>
              <w:rPr>
                <w:rFonts w:ascii="Arial" w:hAnsi="Arial"/>
              </w:rPr>
            </w:pPr>
          </w:p>
        </w:tc>
        <w:tc>
          <w:tcPr>
            <w:tcW w:w="900" w:type="dxa"/>
          </w:tcPr>
          <w:p w14:paraId="266AC883" w14:textId="77777777" w:rsidR="00240D0C" w:rsidRPr="007A57AE" w:rsidRDefault="00240D0C" w:rsidP="00240D0C">
            <w:pPr>
              <w:jc w:val="center"/>
              <w:rPr>
                <w:rFonts w:ascii="Arial" w:hAnsi="Arial"/>
              </w:rPr>
            </w:pPr>
          </w:p>
        </w:tc>
        <w:tc>
          <w:tcPr>
            <w:tcW w:w="900" w:type="dxa"/>
          </w:tcPr>
          <w:p w14:paraId="699B096D" w14:textId="77777777" w:rsidR="00240D0C" w:rsidRPr="007A57AE" w:rsidRDefault="00240D0C" w:rsidP="00240D0C">
            <w:pPr>
              <w:jc w:val="center"/>
              <w:rPr>
                <w:rFonts w:ascii="Arial" w:hAnsi="Arial"/>
              </w:rPr>
            </w:pPr>
          </w:p>
        </w:tc>
      </w:tr>
      <w:tr w:rsidR="00240D0C" w14:paraId="733886F9" w14:textId="77777777" w:rsidTr="009765A6">
        <w:trPr>
          <w:trHeight w:hRule="exact" w:val="360"/>
        </w:trPr>
        <w:tc>
          <w:tcPr>
            <w:tcW w:w="3708" w:type="dxa"/>
          </w:tcPr>
          <w:p w14:paraId="656C0C2E" w14:textId="77777777" w:rsidR="00240D0C" w:rsidRPr="00B44704" w:rsidRDefault="00240D0C" w:rsidP="00240D0C">
            <w:pPr>
              <w:jc w:val="center"/>
              <w:rPr>
                <w:rFonts w:ascii="Arial" w:hAnsi="Arial"/>
                <w:sz w:val="28"/>
                <w:szCs w:val="28"/>
              </w:rPr>
            </w:pPr>
          </w:p>
        </w:tc>
        <w:tc>
          <w:tcPr>
            <w:tcW w:w="900" w:type="dxa"/>
          </w:tcPr>
          <w:p w14:paraId="7D1C2689" w14:textId="77777777" w:rsidR="00240D0C" w:rsidRPr="007A57AE" w:rsidRDefault="00240D0C" w:rsidP="00240D0C">
            <w:pPr>
              <w:jc w:val="center"/>
              <w:rPr>
                <w:rFonts w:ascii="Arial" w:hAnsi="Arial"/>
              </w:rPr>
            </w:pPr>
          </w:p>
        </w:tc>
        <w:tc>
          <w:tcPr>
            <w:tcW w:w="846" w:type="dxa"/>
            <w:gridSpan w:val="2"/>
          </w:tcPr>
          <w:p w14:paraId="3BFF5034" w14:textId="77777777" w:rsidR="00240D0C" w:rsidRPr="007A57AE" w:rsidRDefault="00240D0C" w:rsidP="00240D0C">
            <w:pPr>
              <w:jc w:val="center"/>
              <w:rPr>
                <w:rFonts w:ascii="Arial" w:hAnsi="Arial"/>
              </w:rPr>
            </w:pPr>
          </w:p>
        </w:tc>
        <w:tc>
          <w:tcPr>
            <w:tcW w:w="3654" w:type="dxa"/>
          </w:tcPr>
          <w:p w14:paraId="4CB4AD3D" w14:textId="77777777" w:rsidR="00240D0C" w:rsidRPr="007A57AE" w:rsidRDefault="00240D0C" w:rsidP="00240D0C">
            <w:pPr>
              <w:jc w:val="center"/>
              <w:rPr>
                <w:rFonts w:ascii="Arial" w:hAnsi="Arial"/>
              </w:rPr>
            </w:pPr>
          </w:p>
        </w:tc>
        <w:tc>
          <w:tcPr>
            <w:tcW w:w="900" w:type="dxa"/>
          </w:tcPr>
          <w:p w14:paraId="4A66C88A" w14:textId="77777777" w:rsidR="00240D0C" w:rsidRPr="007A57AE" w:rsidRDefault="00240D0C" w:rsidP="00240D0C">
            <w:pPr>
              <w:jc w:val="center"/>
              <w:rPr>
                <w:rFonts w:ascii="Arial" w:hAnsi="Arial"/>
              </w:rPr>
            </w:pPr>
          </w:p>
        </w:tc>
        <w:tc>
          <w:tcPr>
            <w:tcW w:w="900" w:type="dxa"/>
          </w:tcPr>
          <w:p w14:paraId="642825A1" w14:textId="77777777" w:rsidR="00240D0C" w:rsidRPr="007A57AE" w:rsidRDefault="00240D0C" w:rsidP="00240D0C">
            <w:pPr>
              <w:jc w:val="center"/>
              <w:rPr>
                <w:rFonts w:ascii="Arial" w:hAnsi="Arial"/>
              </w:rPr>
            </w:pPr>
          </w:p>
        </w:tc>
      </w:tr>
      <w:tr w:rsidR="00240D0C" w14:paraId="4EAE6AD4" w14:textId="77777777" w:rsidTr="009765A6">
        <w:trPr>
          <w:trHeight w:hRule="exact" w:val="360"/>
        </w:trPr>
        <w:tc>
          <w:tcPr>
            <w:tcW w:w="3708" w:type="dxa"/>
          </w:tcPr>
          <w:p w14:paraId="5A9EF777" w14:textId="77777777" w:rsidR="00240D0C" w:rsidRPr="00B44704" w:rsidRDefault="00240D0C" w:rsidP="00240D0C">
            <w:pPr>
              <w:jc w:val="center"/>
              <w:rPr>
                <w:rFonts w:ascii="Arial" w:hAnsi="Arial"/>
                <w:sz w:val="28"/>
                <w:szCs w:val="28"/>
              </w:rPr>
            </w:pPr>
          </w:p>
        </w:tc>
        <w:tc>
          <w:tcPr>
            <w:tcW w:w="900" w:type="dxa"/>
          </w:tcPr>
          <w:p w14:paraId="1F88778F" w14:textId="77777777" w:rsidR="00240D0C" w:rsidRPr="007A57AE" w:rsidRDefault="00240D0C" w:rsidP="00240D0C">
            <w:pPr>
              <w:jc w:val="center"/>
              <w:rPr>
                <w:rFonts w:ascii="Arial" w:hAnsi="Arial"/>
              </w:rPr>
            </w:pPr>
          </w:p>
        </w:tc>
        <w:tc>
          <w:tcPr>
            <w:tcW w:w="846" w:type="dxa"/>
            <w:gridSpan w:val="2"/>
          </w:tcPr>
          <w:p w14:paraId="515F6EEE" w14:textId="77777777" w:rsidR="00240D0C" w:rsidRPr="007A57AE" w:rsidRDefault="00240D0C" w:rsidP="00240D0C">
            <w:pPr>
              <w:jc w:val="center"/>
              <w:rPr>
                <w:rFonts w:ascii="Arial" w:hAnsi="Arial"/>
              </w:rPr>
            </w:pPr>
          </w:p>
        </w:tc>
        <w:tc>
          <w:tcPr>
            <w:tcW w:w="3654" w:type="dxa"/>
          </w:tcPr>
          <w:p w14:paraId="552F9353" w14:textId="77777777" w:rsidR="00240D0C" w:rsidRPr="007A57AE" w:rsidRDefault="00240D0C" w:rsidP="00240D0C">
            <w:pPr>
              <w:jc w:val="center"/>
              <w:rPr>
                <w:rFonts w:ascii="Arial" w:hAnsi="Arial"/>
              </w:rPr>
            </w:pPr>
          </w:p>
        </w:tc>
        <w:tc>
          <w:tcPr>
            <w:tcW w:w="900" w:type="dxa"/>
          </w:tcPr>
          <w:p w14:paraId="1D33C274" w14:textId="77777777" w:rsidR="00240D0C" w:rsidRPr="007A57AE" w:rsidRDefault="00240D0C" w:rsidP="00240D0C">
            <w:pPr>
              <w:jc w:val="center"/>
              <w:rPr>
                <w:rFonts w:ascii="Arial" w:hAnsi="Arial"/>
              </w:rPr>
            </w:pPr>
          </w:p>
        </w:tc>
        <w:tc>
          <w:tcPr>
            <w:tcW w:w="900" w:type="dxa"/>
          </w:tcPr>
          <w:p w14:paraId="65B793CF" w14:textId="77777777" w:rsidR="00240D0C" w:rsidRPr="007A57AE" w:rsidRDefault="00240D0C" w:rsidP="00240D0C">
            <w:pPr>
              <w:jc w:val="center"/>
              <w:rPr>
                <w:rFonts w:ascii="Arial" w:hAnsi="Arial"/>
              </w:rPr>
            </w:pPr>
          </w:p>
        </w:tc>
      </w:tr>
      <w:tr w:rsidR="00240D0C" w14:paraId="2BE9AB79" w14:textId="77777777" w:rsidTr="009765A6">
        <w:trPr>
          <w:trHeight w:hRule="exact" w:val="360"/>
        </w:trPr>
        <w:tc>
          <w:tcPr>
            <w:tcW w:w="3708" w:type="dxa"/>
          </w:tcPr>
          <w:p w14:paraId="14451FCF" w14:textId="77777777" w:rsidR="00240D0C" w:rsidRPr="00B44704" w:rsidRDefault="00240D0C" w:rsidP="00240D0C">
            <w:pPr>
              <w:jc w:val="center"/>
              <w:rPr>
                <w:rFonts w:ascii="Arial" w:hAnsi="Arial"/>
                <w:sz w:val="28"/>
                <w:szCs w:val="28"/>
              </w:rPr>
            </w:pPr>
          </w:p>
        </w:tc>
        <w:tc>
          <w:tcPr>
            <w:tcW w:w="900" w:type="dxa"/>
          </w:tcPr>
          <w:p w14:paraId="3AE2050B" w14:textId="77777777" w:rsidR="00240D0C" w:rsidRPr="007A57AE" w:rsidRDefault="00240D0C" w:rsidP="00240D0C">
            <w:pPr>
              <w:jc w:val="center"/>
              <w:rPr>
                <w:rFonts w:ascii="Arial" w:hAnsi="Arial"/>
              </w:rPr>
            </w:pPr>
          </w:p>
        </w:tc>
        <w:tc>
          <w:tcPr>
            <w:tcW w:w="846" w:type="dxa"/>
            <w:gridSpan w:val="2"/>
          </w:tcPr>
          <w:p w14:paraId="0BE83D5B" w14:textId="77777777" w:rsidR="00240D0C" w:rsidRPr="007A57AE" w:rsidRDefault="00240D0C" w:rsidP="00240D0C">
            <w:pPr>
              <w:jc w:val="center"/>
              <w:rPr>
                <w:rFonts w:ascii="Arial" w:hAnsi="Arial"/>
              </w:rPr>
            </w:pPr>
          </w:p>
        </w:tc>
        <w:tc>
          <w:tcPr>
            <w:tcW w:w="3654" w:type="dxa"/>
          </w:tcPr>
          <w:p w14:paraId="67869509" w14:textId="77777777" w:rsidR="00240D0C" w:rsidRPr="007A57AE" w:rsidRDefault="00240D0C" w:rsidP="00240D0C">
            <w:pPr>
              <w:jc w:val="center"/>
              <w:rPr>
                <w:rFonts w:ascii="Arial" w:hAnsi="Arial"/>
              </w:rPr>
            </w:pPr>
          </w:p>
        </w:tc>
        <w:tc>
          <w:tcPr>
            <w:tcW w:w="900" w:type="dxa"/>
          </w:tcPr>
          <w:p w14:paraId="31107753" w14:textId="77777777" w:rsidR="00240D0C" w:rsidRPr="007A57AE" w:rsidRDefault="00240D0C" w:rsidP="00240D0C">
            <w:pPr>
              <w:jc w:val="center"/>
              <w:rPr>
                <w:rFonts w:ascii="Arial" w:hAnsi="Arial"/>
              </w:rPr>
            </w:pPr>
          </w:p>
        </w:tc>
        <w:tc>
          <w:tcPr>
            <w:tcW w:w="900" w:type="dxa"/>
          </w:tcPr>
          <w:p w14:paraId="5FBE8B0F" w14:textId="77777777" w:rsidR="00240D0C" w:rsidRPr="007A57AE" w:rsidRDefault="00240D0C" w:rsidP="00240D0C">
            <w:pPr>
              <w:jc w:val="center"/>
              <w:rPr>
                <w:rFonts w:ascii="Arial" w:hAnsi="Arial"/>
              </w:rPr>
            </w:pPr>
          </w:p>
        </w:tc>
      </w:tr>
      <w:tr w:rsidR="00240D0C" w14:paraId="070BD7AF" w14:textId="77777777" w:rsidTr="009765A6">
        <w:trPr>
          <w:trHeight w:hRule="exact" w:val="360"/>
        </w:trPr>
        <w:tc>
          <w:tcPr>
            <w:tcW w:w="3708" w:type="dxa"/>
          </w:tcPr>
          <w:p w14:paraId="3E63FF73" w14:textId="77777777" w:rsidR="00240D0C" w:rsidRPr="00B44704" w:rsidRDefault="00240D0C" w:rsidP="00240D0C">
            <w:pPr>
              <w:jc w:val="center"/>
              <w:rPr>
                <w:rFonts w:ascii="Arial" w:hAnsi="Arial"/>
                <w:sz w:val="28"/>
                <w:szCs w:val="28"/>
              </w:rPr>
            </w:pPr>
          </w:p>
        </w:tc>
        <w:tc>
          <w:tcPr>
            <w:tcW w:w="900" w:type="dxa"/>
          </w:tcPr>
          <w:p w14:paraId="1D4BA4FD" w14:textId="77777777" w:rsidR="00240D0C" w:rsidRPr="007A57AE" w:rsidRDefault="00240D0C" w:rsidP="00240D0C">
            <w:pPr>
              <w:jc w:val="center"/>
              <w:rPr>
                <w:rFonts w:ascii="Arial" w:hAnsi="Arial"/>
              </w:rPr>
            </w:pPr>
          </w:p>
        </w:tc>
        <w:tc>
          <w:tcPr>
            <w:tcW w:w="846" w:type="dxa"/>
            <w:gridSpan w:val="2"/>
          </w:tcPr>
          <w:p w14:paraId="7A0538F3" w14:textId="77777777" w:rsidR="00240D0C" w:rsidRPr="007A57AE" w:rsidRDefault="00240D0C" w:rsidP="00240D0C">
            <w:pPr>
              <w:jc w:val="center"/>
              <w:rPr>
                <w:rFonts w:ascii="Arial" w:hAnsi="Arial"/>
              </w:rPr>
            </w:pPr>
          </w:p>
        </w:tc>
        <w:tc>
          <w:tcPr>
            <w:tcW w:w="3654" w:type="dxa"/>
          </w:tcPr>
          <w:p w14:paraId="3566C793" w14:textId="77777777" w:rsidR="00240D0C" w:rsidRPr="007A57AE" w:rsidRDefault="00240D0C" w:rsidP="00240D0C">
            <w:pPr>
              <w:jc w:val="center"/>
              <w:rPr>
                <w:rFonts w:ascii="Arial" w:hAnsi="Arial"/>
              </w:rPr>
            </w:pPr>
          </w:p>
        </w:tc>
        <w:tc>
          <w:tcPr>
            <w:tcW w:w="900" w:type="dxa"/>
          </w:tcPr>
          <w:p w14:paraId="430331A3" w14:textId="77777777" w:rsidR="00240D0C" w:rsidRPr="007A57AE" w:rsidRDefault="00240D0C" w:rsidP="00240D0C">
            <w:pPr>
              <w:jc w:val="center"/>
              <w:rPr>
                <w:rFonts w:ascii="Arial" w:hAnsi="Arial"/>
              </w:rPr>
            </w:pPr>
          </w:p>
        </w:tc>
        <w:tc>
          <w:tcPr>
            <w:tcW w:w="900" w:type="dxa"/>
          </w:tcPr>
          <w:p w14:paraId="6C940EE2" w14:textId="77777777" w:rsidR="00240D0C" w:rsidRPr="007A57AE" w:rsidRDefault="00240D0C" w:rsidP="00240D0C">
            <w:pPr>
              <w:jc w:val="center"/>
              <w:rPr>
                <w:rFonts w:ascii="Arial" w:hAnsi="Arial"/>
              </w:rPr>
            </w:pPr>
          </w:p>
        </w:tc>
      </w:tr>
      <w:tr w:rsidR="00240D0C" w14:paraId="404C5189" w14:textId="77777777" w:rsidTr="009765A6">
        <w:trPr>
          <w:trHeight w:hRule="exact" w:val="360"/>
        </w:trPr>
        <w:tc>
          <w:tcPr>
            <w:tcW w:w="3708" w:type="dxa"/>
          </w:tcPr>
          <w:p w14:paraId="6C5E177C" w14:textId="77777777" w:rsidR="00240D0C" w:rsidRPr="00B44704" w:rsidRDefault="00240D0C" w:rsidP="00240D0C">
            <w:pPr>
              <w:jc w:val="center"/>
              <w:rPr>
                <w:rFonts w:ascii="Arial" w:hAnsi="Arial"/>
                <w:sz w:val="28"/>
                <w:szCs w:val="28"/>
              </w:rPr>
            </w:pPr>
          </w:p>
        </w:tc>
        <w:tc>
          <w:tcPr>
            <w:tcW w:w="900" w:type="dxa"/>
          </w:tcPr>
          <w:p w14:paraId="70B7D1C0" w14:textId="77777777" w:rsidR="00240D0C" w:rsidRPr="007A57AE" w:rsidRDefault="00240D0C" w:rsidP="00240D0C">
            <w:pPr>
              <w:jc w:val="center"/>
              <w:rPr>
                <w:rFonts w:ascii="Arial" w:hAnsi="Arial"/>
              </w:rPr>
            </w:pPr>
          </w:p>
        </w:tc>
        <w:tc>
          <w:tcPr>
            <w:tcW w:w="846" w:type="dxa"/>
            <w:gridSpan w:val="2"/>
          </w:tcPr>
          <w:p w14:paraId="56F6AD8E" w14:textId="77777777" w:rsidR="00240D0C" w:rsidRPr="007A57AE" w:rsidRDefault="00240D0C" w:rsidP="00240D0C">
            <w:pPr>
              <w:jc w:val="center"/>
              <w:rPr>
                <w:rFonts w:ascii="Arial" w:hAnsi="Arial"/>
              </w:rPr>
            </w:pPr>
          </w:p>
        </w:tc>
        <w:tc>
          <w:tcPr>
            <w:tcW w:w="3654" w:type="dxa"/>
          </w:tcPr>
          <w:p w14:paraId="506D15B3" w14:textId="77777777" w:rsidR="00240D0C" w:rsidRPr="007A57AE" w:rsidRDefault="00240D0C" w:rsidP="00240D0C">
            <w:pPr>
              <w:jc w:val="center"/>
              <w:rPr>
                <w:rFonts w:ascii="Arial" w:hAnsi="Arial"/>
              </w:rPr>
            </w:pPr>
          </w:p>
        </w:tc>
        <w:tc>
          <w:tcPr>
            <w:tcW w:w="900" w:type="dxa"/>
          </w:tcPr>
          <w:p w14:paraId="03E64A33" w14:textId="77777777" w:rsidR="00240D0C" w:rsidRPr="007A57AE" w:rsidRDefault="00240D0C" w:rsidP="00240D0C">
            <w:pPr>
              <w:jc w:val="center"/>
              <w:rPr>
                <w:rFonts w:ascii="Arial" w:hAnsi="Arial"/>
              </w:rPr>
            </w:pPr>
          </w:p>
        </w:tc>
        <w:tc>
          <w:tcPr>
            <w:tcW w:w="900" w:type="dxa"/>
          </w:tcPr>
          <w:p w14:paraId="34B935A9" w14:textId="77777777" w:rsidR="00240D0C" w:rsidRPr="007A57AE" w:rsidRDefault="00240D0C" w:rsidP="00240D0C">
            <w:pPr>
              <w:jc w:val="center"/>
              <w:rPr>
                <w:rFonts w:ascii="Arial" w:hAnsi="Arial"/>
              </w:rPr>
            </w:pPr>
          </w:p>
        </w:tc>
      </w:tr>
      <w:tr w:rsidR="00240D0C" w14:paraId="23C8E6A7" w14:textId="77777777" w:rsidTr="009765A6">
        <w:trPr>
          <w:trHeight w:hRule="exact" w:val="360"/>
        </w:trPr>
        <w:tc>
          <w:tcPr>
            <w:tcW w:w="3708" w:type="dxa"/>
          </w:tcPr>
          <w:p w14:paraId="4AE0D700" w14:textId="77777777" w:rsidR="00240D0C" w:rsidRPr="00B44704" w:rsidRDefault="00240D0C" w:rsidP="00240D0C">
            <w:pPr>
              <w:jc w:val="center"/>
              <w:rPr>
                <w:rFonts w:ascii="Arial" w:hAnsi="Arial"/>
                <w:sz w:val="28"/>
                <w:szCs w:val="28"/>
              </w:rPr>
            </w:pPr>
          </w:p>
        </w:tc>
        <w:tc>
          <w:tcPr>
            <w:tcW w:w="900" w:type="dxa"/>
          </w:tcPr>
          <w:p w14:paraId="2EA4F9DC" w14:textId="77777777" w:rsidR="00240D0C" w:rsidRPr="007A57AE" w:rsidRDefault="00240D0C" w:rsidP="00240D0C">
            <w:pPr>
              <w:jc w:val="center"/>
              <w:rPr>
                <w:rFonts w:ascii="Arial" w:hAnsi="Arial"/>
              </w:rPr>
            </w:pPr>
          </w:p>
        </w:tc>
        <w:tc>
          <w:tcPr>
            <w:tcW w:w="846" w:type="dxa"/>
            <w:gridSpan w:val="2"/>
          </w:tcPr>
          <w:p w14:paraId="0A12451E" w14:textId="77777777" w:rsidR="00240D0C" w:rsidRPr="007A57AE" w:rsidRDefault="00240D0C" w:rsidP="00240D0C">
            <w:pPr>
              <w:jc w:val="center"/>
              <w:rPr>
                <w:rFonts w:ascii="Arial" w:hAnsi="Arial"/>
              </w:rPr>
            </w:pPr>
          </w:p>
        </w:tc>
        <w:tc>
          <w:tcPr>
            <w:tcW w:w="3654" w:type="dxa"/>
          </w:tcPr>
          <w:p w14:paraId="79F23B5B" w14:textId="77777777" w:rsidR="00240D0C" w:rsidRPr="007A57AE" w:rsidRDefault="00240D0C" w:rsidP="00240D0C">
            <w:pPr>
              <w:jc w:val="center"/>
              <w:rPr>
                <w:rFonts w:ascii="Arial" w:hAnsi="Arial"/>
              </w:rPr>
            </w:pPr>
          </w:p>
        </w:tc>
        <w:tc>
          <w:tcPr>
            <w:tcW w:w="900" w:type="dxa"/>
          </w:tcPr>
          <w:p w14:paraId="5CDBF962" w14:textId="77777777" w:rsidR="00240D0C" w:rsidRPr="007A57AE" w:rsidRDefault="00240D0C" w:rsidP="00240D0C">
            <w:pPr>
              <w:jc w:val="center"/>
              <w:rPr>
                <w:rFonts w:ascii="Arial" w:hAnsi="Arial"/>
              </w:rPr>
            </w:pPr>
          </w:p>
        </w:tc>
        <w:tc>
          <w:tcPr>
            <w:tcW w:w="900" w:type="dxa"/>
          </w:tcPr>
          <w:p w14:paraId="7DFB1105" w14:textId="77777777" w:rsidR="00240D0C" w:rsidRPr="007A57AE" w:rsidRDefault="00240D0C" w:rsidP="00240D0C">
            <w:pPr>
              <w:jc w:val="center"/>
              <w:rPr>
                <w:rFonts w:ascii="Arial" w:hAnsi="Arial"/>
              </w:rPr>
            </w:pPr>
          </w:p>
        </w:tc>
      </w:tr>
      <w:tr w:rsidR="00240D0C" w14:paraId="3146EE66" w14:textId="77777777" w:rsidTr="009765A6">
        <w:trPr>
          <w:trHeight w:hRule="exact" w:val="360"/>
        </w:trPr>
        <w:tc>
          <w:tcPr>
            <w:tcW w:w="3708" w:type="dxa"/>
          </w:tcPr>
          <w:p w14:paraId="6D4555A1" w14:textId="77777777" w:rsidR="00240D0C" w:rsidRPr="00B44704" w:rsidRDefault="00240D0C" w:rsidP="00240D0C">
            <w:pPr>
              <w:jc w:val="center"/>
              <w:rPr>
                <w:rFonts w:ascii="Arial" w:hAnsi="Arial"/>
                <w:sz w:val="28"/>
                <w:szCs w:val="28"/>
              </w:rPr>
            </w:pPr>
          </w:p>
        </w:tc>
        <w:tc>
          <w:tcPr>
            <w:tcW w:w="900" w:type="dxa"/>
          </w:tcPr>
          <w:p w14:paraId="17F2EDD6" w14:textId="77777777" w:rsidR="00240D0C" w:rsidRPr="007A57AE" w:rsidRDefault="00240D0C" w:rsidP="00240D0C">
            <w:pPr>
              <w:jc w:val="center"/>
              <w:rPr>
                <w:rFonts w:ascii="Arial" w:hAnsi="Arial"/>
              </w:rPr>
            </w:pPr>
          </w:p>
        </w:tc>
        <w:tc>
          <w:tcPr>
            <w:tcW w:w="846" w:type="dxa"/>
            <w:gridSpan w:val="2"/>
          </w:tcPr>
          <w:p w14:paraId="5D9AF764" w14:textId="77777777" w:rsidR="00240D0C" w:rsidRPr="007A57AE" w:rsidRDefault="00240D0C" w:rsidP="00240D0C">
            <w:pPr>
              <w:jc w:val="center"/>
              <w:rPr>
                <w:rFonts w:ascii="Arial" w:hAnsi="Arial"/>
              </w:rPr>
            </w:pPr>
          </w:p>
        </w:tc>
        <w:tc>
          <w:tcPr>
            <w:tcW w:w="3654" w:type="dxa"/>
          </w:tcPr>
          <w:p w14:paraId="1D11B091" w14:textId="77777777" w:rsidR="00240D0C" w:rsidRPr="007A57AE" w:rsidRDefault="00240D0C" w:rsidP="00240D0C">
            <w:pPr>
              <w:jc w:val="center"/>
              <w:rPr>
                <w:rFonts w:ascii="Arial" w:hAnsi="Arial"/>
              </w:rPr>
            </w:pPr>
          </w:p>
        </w:tc>
        <w:tc>
          <w:tcPr>
            <w:tcW w:w="900" w:type="dxa"/>
          </w:tcPr>
          <w:p w14:paraId="4AAF5A1B" w14:textId="77777777" w:rsidR="00240D0C" w:rsidRPr="007A57AE" w:rsidRDefault="00240D0C" w:rsidP="00240D0C">
            <w:pPr>
              <w:jc w:val="center"/>
              <w:rPr>
                <w:rFonts w:ascii="Arial" w:hAnsi="Arial"/>
              </w:rPr>
            </w:pPr>
          </w:p>
        </w:tc>
        <w:tc>
          <w:tcPr>
            <w:tcW w:w="900" w:type="dxa"/>
          </w:tcPr>
          <w:p w14:paraId="442096D3" w14:textId="77777777" w:rsidR="00240D0C" w:rsidRPr="007A57AE" w:rsidRDefault="00240D0C" w:rsidP="00240D0C">
            <w:pPr>
              <w:jc w:val="center"/>
              <w:rPr>
                <w:rFonts w:ascii="Arial" w:hAnsi="Arial"/>
              </w:rPr>
            </w:pPr>
          </w:p>
        </w:tc>
      </w:tr>
      <w:tr w:rsidR="00240D0C" w14:paraId="7B7F9DCE" w14:textId="77777777" w:rsidTr="009765A6">
        <w:trPr>
          <w:trHeight w:hRule="exact" w:val="360"/>
        </w:trPr>
        <w:tc>
          <w:tcPr>
            <w:tcW w:w="3708" w:type="dxa"/>
          </w:tcPr>
          <w:p w14:paraId="09349F6B" w14:textId="77777777" w:rsidR="00240D0C" w:rsidRPr="00B44704" w:rsidRDefault="00240D0C" w:rsidP="00240D0C">
            <w:pPr>
              <w:jc w:val="center"/>
              <w:rPr>
                <w:rFonts w:ascii="Arial" w:hAnsi="Arial"/>
                <w:sz w:val="28"/>
                <w:szCs w:val="28"/>
              </w:rPr>
            </w:pPr>
          </w:p>
        </w:tc>
        <w:tc>
          <w:tcPr>
            <w:tcW w:w="900" w:type="dxa"/>
          </w:tcPr>
          <w:p w14:paraId="42D46F9D" w14:textId="77777777" w:rsidR="00240D0C" w:rsidRPr="007A57AE" w:rsidRDefault="00240D0C" w:rsidP="00240D0C">
            <w:pPr>
              <w:jc w:val="center"/>
              <w:rPr>
                <w:rFonts w:ascii="Arial" w:hAnsi="Arial"/>
              </w:rPr>
            </w:pPr>
          </w:p>
        </w:tc>
        <w:tc>
          <w:tcPr>
            <w:tcW w:w="846" w:type="dxa"/>
            <w:gridSpan w:val="2"/>
          </w:tcPr>
          <w:p w14:paraId="6ACAA629" w14:textId="77777777" w:rsidR="00240D0C" w:rsidRPr="007A57AE" w:rsidRDefault="00240D0C" w:rsidP="00240D0C">
            <w:pPr>
              <w:jc w:val="center"/>
              <w:rPr>
                <w:rFonts w:ascii="Arial" w:hAnsi="Arial"/>
              </w:rPr>
            </w:pPr>
          </w:p>
        </w:tc>
        <w:tc>
          <w:tcPr>
            <w:tcW w:w="3654" w:type="dxa"/>
          </w:tcPr>
          <w:p w14:paraId="7B5561B6" w14:textId="77777777" w:rsidR="00240D0C" w:rsidRPr="007A57AE" w:rsidRDefault="00240D0C" w:rsidP="00240D0C">
            <w:pPr>
              <w:jc w:val="center"/>
              <w:rPr>
                <w:rFonts w:ascii="Arial" w:hAnsi="Arial"/>
              </w:rPr>
            </w:pPr>
          </w:p>
        </w:tc>
        <w:tc>
          <w:tcPr>
            <w:tcW w:w="900" w:type="dxa"/>
          </w:tcPr>
          <w:p w14:paraId="159275D6" w14:textId="77777777" w:rsidR="00240D0C" w:rsidRPr="007A57AE" w:rsidRDefault="00240D0C" w:rsidP="00240D0C">
            <w:pPr>
              <w:jc w:val="center"/>
              <w:rPr>
                <w:rFonts w:ascii="Arial" w:hAnsi="Arial"/>
              </w:rPr>
            </w:pPr>
          </w:p>
        </w:tc>
        <w:tc>
          <w:tcPr>
            <w:tcW w:w="900" w:type="dxa"/>
          </w:tcPr>
          <w:p w14:paraId="2EBF49D1" w14:textId="77777777" w:rsidR="00240D0C" w:rsidRPr="007A57AE" w:rsidRDefault="00240D0C" w:rsidP="00240D0C">
            <w:pPr>
              <w:jc w:val="center"/>
              <w:rPr>
                <w:rFonts w:ascii="Arial" w:hAnsi="Arial"/>
              </w:rPr>
            </w:pPr>
          </w:p>
        </w:tc>
      </w:tr>
      <w:tr w:rsidR="00240D0C" w14:paraId="42DE86D8" w14:textId="77777777" w:rsidTr="009765A6">
        <w:trPr>
          <w:trHeight w:hRule="exact" w:val="360"/>
        </w:trPr>
        <w:tc>
          <w:tcPr>
            <w:tcW w:w="3708" w:type="dxa"/>
          </w:tcPr>
          <w:p w14:paraId="69D5E198" w14:textId="77777777" w:rsidR="00240D0C" w:rsidRPr="00B44704" w:rsidRDefault="00240D0C" w:rsidP="00240D0C">
            <w:pPr>
              <w:jc w:val="center"/>
              <w:rPr>
                <w:rFonts w:ascii="Arial" w:hAnsi="Arial"/>
                <w:sz w:val="28"/>
                <w:szCs w:val="28"/>
              </w:rPr>
            </w:pPr>
          </w:p>
        </w:tc>
        <w:tc>
          <w:tcPr>
            <w:tcW w:w="900" w:type="dxa"/>
          </w:tcPr>
          <w:p w14:paraId="4D3C6480" w14:textId="77777777" w:rsidR="00240D0C" w:rsidRPr="007A57AE" w:rsidRDefault="00240D0C" w:rsidP="00240D0C">
            <w:pPr>
              <w:jc w:val="center"/>
              <w:rPr>
                <w:rFonts w:ascii="Arial" w:hAnsi="Arial"/>
              </w:rPr>
            </w:pPr>
          </w:p>
        </w:tc>
        <w:tc>
          <w:tcPr>
            <w:tcW w:w="846" w:type="dxa"/>
            <w:gridSpan w:val="2"/>
          </w:tcPr>
          <w:p w14:paraId="20E86C00" w14:textId="77777777" w:rsidR="00240D0C" w:rsidRPr="007A57AE" w:rsidRDefault="00240D0C" w:rsidP="00240D0C">
            <w:pPr>
              <w:jc w:val="center"/>
              <w:rPr>
                <w:rFonts w:ascii="Arial" w:hAnsi="Arial"/>
              </w:rPr>
            </w:pPr>
          </w:p>
        </w:tc>
        <w:tc>
          <w:tcPr>
            <w:tcW w:w="3654" w:type="dxa"/>
          </w:tcPr>
          <w:p w14:paraId="0F840C40" w14:textId="77777777" w:rsidR="00240D0C" w:rsidRPr="007A57AE" w:rsidRDefault="00240D0C" w:rsidP="00240D0C">
            <w:pPr>
              <w:jc w:val="center"/>
              <w:rPr>
                <w:rFonts w:ascii="Arial" w:hAnsi="Arial"/>
              </w:rPr>
            </w:pPr>
          </w:p>
        </w:tc>
        <w:tc>
          <w:tcPr>
            <w:tcW w:w="900" w:type="dxa"/>
          </w:tcPr>
          <w:p w14:paraId="57D6BB54" w14:textId="77777777" w:rsidR="00240D0C" w:rsidRPr="007A57AE" w:rsidRDefault="00240D0C" w:rsidP="00240D0C">
            <w:pPr>
              <w:jc w:val="center"/>
              <w:rPr>
                <w:rFonts w:ascii="Arial" w:hAnsi="Arial"/>
              </w:rPr>
            </w:pPr>
          </w:p>
        </w:tc>
        <w:tc>
          <w:tcPr>
            <w:tcW w:w="900" w:type="dxa"/>
          </w:tcPr>
          <w:p w14:paraId="63DD7BAD" w14:textId="77777777" w:rsidR="00240D0C" w:rsidRPr="007A57AE" w:rsidRDefault="00240D0C" w:rsidP="00240D0C">
            <w:pPr>
              <w:jc w:val="center"/>
              <w:rPr>
                <w:rFonts w:ascii="Arial" w:hAnsi="Arial"/>
              </w:rPr>
            </w:pPr>
          </w:p>
        </w:tc>
      </w:tr>
    </w:tbl>
    <w:p w14:paraId="6DE7F4FE" w14:textId="77777777" w:rsidR="00240D0C" w:rsidRPr="0066551F" w:rsidRDefault="00240D0C" w:rsidP="00240D0C">
      <w:pPr>
        <w:rPr>
          <w:rFonts w:asciiTheme="majorHAnsi" w:hAnsiTheme="majorHAnsi"/>
          <w:b/>
          <w:i/>
          <w:sz w:val="20"/>
          <w:szCs w:val="20"/>
        </w:rPr>
      </w:pPr>
      <w:r w:rsidRPr="0066551F">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76AE9D05" w14:textId="77777777" w:rsidR="00240D0C" w:rsidRDefault="00240D0C" w:rsidP="00857124">
      <w:pPr>
        <w:rPr>
          <w:rFonts w:asciiTheme="majorHAnsi" w:hAnsiTheme="majorHAnsi"/>
          <w:b/>
          <w:i/>
          <w:sz w:val="20"/>
          <w:szCs w:val="20"/>
        </w:rPr>
        <w:sectPr w:rsidR="00240D0C" w:rsidSect="00240D0C">
          <w:headerReference w:type="default" r:id="rId59"/>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708"/>
        <w:gridCol w:w="900"/>
        <w:gridCol w:w="144"/>
        <w:gridCol w:w="702"/>
        <w:gridCol w:w="3654"/>
        <w:gridCol w:w="900"/>
        <w:gridCol w:w="900"/>
      </w:tblGrid>
      <w:tr w:rsidR="00240D0C" w14:paraId="35329AB4" w14:textId="77777777" w:rsidTr="00240D0C">
        <w:trPr>
          <w:trHeight w:hRule="exact" w:val="720"/>
        </w:trPr>
        <w:tc>
          <w:tcPr>
            <w:tcW w:w="10908" w:type="dxa"/>
            <w:gridSpan w:val="7"/>
            <w:vAlign w:val="center"/>
          </w:tcPr>
          <w:p w14:paraId="23CAC6A0" w14:textId="77777777" w:rsidR="00240D0C" w:rsidRPr="00ED74C6" w:rsidRDefault="00240D0C" w:rsidP="00240D0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660A7419" w14:textId="77777777" w:rsidTr="00240D0C">
        <w:tc>
          <w:tcPr>
            <w:tcW w:w="10908" w:type="dxa"/>
            <w:gridSpan w:val="7"/>
            <w:shd w:val="clear" w:color="auto" w:fill="000000" w:themeFill="text1"/>
          </w:tcPr>
          <w:p w14:paraId="7165B62B" w14:textId="77777777" w:rsidR="00240D0C" w:rsidRPr="00641413" w:rsidRDefault="00240D0C" w:rsidP="00240D0C">
            <w:pPr>
              <w:jc w:val="center"/>
              <w:rPr>
                <w:rFonts w:ascii="Arial" w:hAnsi="Arial"/>
                <w:i/>
                <w:sz w:val="8"/>
                <w:szCs w:val="8"/>
              </w:rPr>
            </w:pPr>
          </w:p>
        </w:tc>
      </w:tr>
      <w:tr w:rsidR="00240D0C" w14:paraId="2DA26197" w14:textId="77777777" w:rsidTr="000022E9">
        <w:trPr>
          <w:trHeight w:hRule="exact" w:val="288"/>
        </w:trPr>
        <w:tc>
          <w:tcPr>
            <w:tcW w:w="5454" w:type="dxa"/>
            <w:gridSpan w:val="4"/>
            <w:shd w:val="clear" w:color="auto" w:fill="A6A6A6" w:themeFill="background1" w:themeFillShade="A6"/>
          </w:tcPr>
          <w:p w14:paraId="3A14D340"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454" w:type="dxa"/>
            <w:gridSpan w:val="3"/>
            <w:shd w:val="clear" w:color="auto" w:fill="A6A6A6" w:themeFill="background1" w:themeFillShade="A6"/>
          </w:tcPr>
          <w:p w14:paraId="4BF914DE"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40D0C" w14:paraId="61B12379" w14:textId="77777777" w:rsidTr="000022E9">
        <w:trPr>
          <w:trHeight w:hRule="exact" w:val="288"/>
        </w:trPr>
        <w:tc>
          <w:tcPr>
            <w:tcW w:w="3708" w:type="dxa"/>
          </w:tcPr>
          <w:p w14:paraId="4986A8A2" w14:textId="77777777" w:rsidR="00240D0C" w:rsidRPr="003051F9" w:rsidRDefault="00240D0C" w:rsidP="00240D0C">
            <w:pPr>
              <w:jc w:val="center"/>
              <w:rPr>
                <w:rFonts w:ascii="Arial" w:hAnsi="Arial"/>
                <w:sz w:val="18"/>
                <w:szCs w:val="20"/>
              </w:rPr>
            </w:pPr>
          </w:p>
        </w:tc>
        <w:tc>
          <w:tcPr>
            <w:tcW w:w="900" w:type="dxa"/>
            <w:shd w:val="clear" w:color="auto" w:fill="D9D9D9" w:themeFill="background1" w:themeFillShade="D9"/>
          </w:tcPr>
          <w:p w14:paraId="4E003354"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78BE0D9B"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2E1CE952" w14:textId="77777777" w:rsidR="00240D0C" w:rsidRPr="003051F9" w:rsidRDefault="00240D0C" w:rsidP="00240D0C">
            <w:pPr>
              <w:jc w:val="center"/>
              <w:rPr>
                <w:rFonts w:ascii="Arial" w:hAnsi="Arial"/>
                <w:i/>
                <w:sz w:val="18"/>
              </w:rPr>
            </w:pPr>
          </w:p>
        </w:tc>
        <w:tc>
          <w:tcPr>
            <w:tcW w:w="900" w:type="dxa"/>
            <w:shd w:val="clear" w:color="auto" w:fill="D9D9D9" w:themeFill="background1" w:themeFillShade="D9"/>
          </w:tcPr>
          <w:p w14:paraId="262FCBED"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12AF1479"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3B4B7219" w14:textId="77777777" w:rsidTr="000022E9">
        <w:trPr>
          <w:trHeight w:hRule="exact" w:val="288"/>
        </w:trPr>
        <w:tc>
          <w:tcPr>
            <w:tcW w:w="3708" w:type="dxa"/>
            <w:shd w:val="clear" w:color="auto" w:fill="F2F2F2" w:themeFill="background1" w:themeFillShade="F2"/>
          </w:tcPr>
          <w:p w14:paraId="63AAB7AA"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2754E560" w14:textId="77777777" w:rsidR="00240D0C" w:rsidRPr="003051F9" w:rsidRDefault="00240D0C" w:rsidP="00240D0C">
            <w:pPr>
              <w:jc w:val="center"/>
              <w:rPr>
                <w:rFonts w:ascii="Arial" w:hAnsi="Arial"/>
                <w:sz w:val="18"/>
                <w:szCs w:val="20"/>
              </w:rPr>
            </w:pPr>
            <w:r w:rsidRPr="003051F9">
              <w:rPr>
                <w:rFonts w:ascii="Arial" w:hAnsi="Arial"/>
                <w:sz w:val="18"/>
                <w:szCs w:val="20"/>
              </w:rPr>
              <w:t>136 +</w:t>
            </w:r>
          </w:p>
        </w:tc>
        <w:tc>
          <w:tcPr>
            <w:tcW w:w="846" w:type="dxa"/>
            <w:gridSpan w:val="2"/>
            <w:shd w:val="clear" w:color="auto" w:fill="F2F2F2" w:themeFill="background1" w:themeFillShade="F2"/>
          </w:tcPr>
          <w:p w14:paraId="7EF06DEF"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c>
          <w:tcPr>
            <w:tcW w:w="3654" w:type="dxa"/>
            <w:shd w:val="clear" w:color="auto" w:fill="F2F2F2" w:themeFill="background1" w:themeFillShade="F2"/>
          </w:tcPr>
          <w:p w14:paraId="68B676C3"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AF70A4E" w14:textId="77777777" w:rsidR="00240D0C" w:rsidRPr="003051F9" w:rsidRDefault="00240D0C" w:rsidP="00240D0C">
            <w:pPr>
              <w:jc w:val="center"/>
              <w:rPr>
                <w:rFonts w:ascii="Arial" w:hAnsi="Arial"/>
                <w:sz w:val="18"/>
                <w:szCs w:val="20"/>
              </w:rPr>
            </w:pPr>
            <w:r w:rsidRPr="003051F9">
              <w:rPr>
                <w:rFonts w:ascii="Arial" w:hAnsi="Arial"/>
                <w:sz w:val="18"/>
                <w:szCs w:val="20"/>
              </w:rPr>
              <w:t>- 136</w:t>
            </w:r>
          </w:p>
        </w:tc>
        <w:tc>
          <w:tcPr>
            <w:tcW w:w="900" w:type="dxa"/>
            <w:shd w:val="clear" w:color="auto" w:fill="F2F2F2" w:themeFill="background1" w:themeFillShade="F2"/>
          </w:tcPr>
          <w:p w14:paraId="325328A8"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r>
      <w:tr w:rsidR="00240D0C" w14:paraId="1736543B" w14:textId="77777777" w:rsidTr="000022E9">
        <w:trPr>
          <w:trHeight w:hRule="exact" w:val="360"/>
        </w:trPr>
        <w:tc>
          <w:tcPr>
            <w:tcW w:w="3708" w:type="dxa"/>
          </w:tcPr>
          <w:p w14:paraId="58650458" w14:textId="77777777" w:rsidR="00240D0C" w:rsidRPr="00B44704" w:rsidRDefault="00240D0C" w:rsidP="00240D0C">
            <w:pPr>
              <w:rPr>
                <w:rFonts w:ascii="Arial" w:hAnsi="Arial"/>
                <w:sz w:val="28"/>
                <w:szCs w:val="28"/>
              </w:rPr>
            </w:pPr>
          </w:p>
        </w:tc>
        <w:tc>
          <w:tcPr>
            <w:tcW w:w="900" w:type="dxa"/>
          </w:tcPr>
          <w:p w14:paraId="366486F3" w14:textId="77777777" w:rsidR="00240D0C" w:rsidRPr="00B44704" w:rsidRDefault="00240D0C" w:rsidP="00240D0C">
            <w:pPr>
              <w:jc w:val="center"/>
              <w:rPr>
                <w:rFonts w:ascii="Arial" w:hAnsi="Arial"/>
                <w:sz w:val="28"/>
                <w:szCs w:val="28"/>
              </w:rPr>
            </w:pPr>
          </w:p>
        </w:tc>
        <w:tc>
          <w:tcPr>
            <w:tcW w:w="846" w:type="dxa"/>
            <w:gridSpan w:val="2"/>
          </w:tcPr>
          <w:p w14:paraId="4999F018" w14:textId="77777777" w:rsidR="00240D0C" w:rsidRPr="00B44704" w:rsidRDefault="00240D0C" w:rsidP="00240D0C">
            <w:pPr>
              <w:jc w:val="center"/>
              <w:rPr>
                <w:rFonts w:ascii="Arial" w:hAnsi="Arial"/>
                <w:sz w:val="28"/>
                <w:szCs w:val="28"/>
              </w:rPr>
            </w:pPr>
          </w:p>
        </w:tc>
        <w:tc>
          <w:tcPr>
            <w:tcW w:w="3654" w:type="dxa"/>
          </w:tcPr>
          <w:p w14:paraId="319C9E10" w14:textId="77777777" w:rsidR="00240D0C" w:rsidRPr="00B44704" w:rsidRDefault="00240D0C" w:rsidP="00240D0C">
            <w:pPr>
              <w:jc w:val="center"/>
              <w:rPr>
                <w:rFonts w:ascii="Arial" w:hAnsi="Arial"/>
                <w:sz w:val="28"/>
                <w:szCs w:val="28"/>
              </w:rPr>
            </w:pPr>
          </w:p>
        </w:tc>
        <w:tc>
          <w:tcPr>
            <w:tcW w:w="900" w:type="dxa"/>
          </w:tcPr>
          <w:p w14:paraId="6068A161" w14:textId="77777777" w:rsidR="00240D0C" w:rsidRPr="00B44704" w:rsidRDefault="00240D0C" w:rsidP="00240D0C">
            <w:pPr>
              <w:jc w:val="center"/>
              <w:rPr>
                <w:rFonts w:ascii="Arial" w:hAnsi="Arial"/>
                <w:sz w:val="28"/>
                <w:szCs w:val="28"/>
              </w:rPr>
            </w:pPr>
          </w:p>
        </w:tc>
        <w:tc>
          <w:tcPr>
            <w:tcW w:w="900" w:type="dxa"/>
          </w:tcPr>
          <w:p w14:paraId="2903F0B7" w14:textId="77777777" w:rsidR="00240D0C" w:rsidRPr="00B44704" w:rsidRDefault="00240D0C" w:rsidP="00240D0C">
            <w:pPr>
              <w:jc w:val="center"/>
              <w:rPr>
                <w:rFonts w:ascii="Arial" w:hAnsi="Arial"/>
                <w:sz w:val="28"/>
                <w:szCs w:val="28"/>
              </w:rPr>
            </w:pPr>
          </w:p>
        </w:tc>
      </w:tr>
      <w:tr w:rsidR="00240D0C" w14:paraId="720ED81E" w14:textId="77777777" w:rsidTr="000022E9">
        <w:trPr>
          <w:trHeight w:hRule="exact" w:val="360"/>
        </w:trPr>
        <w:tc>
          <w:tcPr>
            <w:tcW w:w="3708" w:type="dxa"/>
          </w:tcPr>
          <w:p w14:paraId="1A4A144F" w14:textId="77777777" w:rsidR="00240D0C" w:rsidRPr="00B44704" w:rsidRDefault="00240D0C" w:rsidP="00240D0C">
            <w:pPr>
              <w:jc w:val="center"/>
              <w:rPr>
                <w:rFonts w:ascii="Arial" w:hAnsi="Arial"/>
                <w:sz w:val="28"/>
                <w:szCs w:val="28"/>
              </w:rPr>
            </w:pPr>
          </w:p>
        </w:tc>
        <w:tc>
          <w:tcPr>
            <w:tcW w:w="900" w:type="dxa"/>
          </w:tcPr>
          <w:p w14:paraId="26F9C902" w14:textId="77777777" w:rsidR="00240D0C" w:rsidRPr="00B44704" w:rsidRDefault="00240D0C" w:rsidP="00240D0C">
            <w:pPr>
              <w:jc w:val="center"/>
              <w:rPr>
                <w:rFonts w:ascii="Arial" w:hAnsi="Arial"/>
                <w:sz w:val="28"/>
                <w:szCs w:val="28"/>
              </w:rPr>
            </w:pPr>
          </w:p>
        </w:tc>
        <w:tc>
          <w:tcPr>
            <w:tcW w:w="846" w:type="dxa"/>
            <w:gridSpan w:val="2"/>
          </w:tcPr>
          <w:p w14:paraId="57A10EF1" w14:textId="77777777" w:rsidR="00240D0C" w:rsidRPr="00B44704" w:rsidRDefault="00240D0C" w:rsidP="00240D0C">
            <w:pPr>
              <w:jc w:val="center"/>
              <w:rPr>
                <w:rFonts w:ascii="Arial" w:hAnsi="Arial"/>
                <w:sz w:val="28"/>
                <w:szCs w:val="28"/>
              </w:rPr>
            </w:pPr>
          </w:p>
        </w:tc>
        <w:tc>
          <w:tcPr>
            <w:tcW w:w="3654" w:type="dxa"/>
          </w:tcPr>
          <w:p w14:paraId="58C71CC0" w14:textId="77777777" w:rsidR="00240D0C" w:rsidRPr="00B44704" w:rsidRDefault="00240D0C" w:rsidP="00240D0C">
            <w:pPr>
              <w:jc w:val="center"/>
              <w:rPr>
                <w:rFonts w:ascii="Arial" w:hAnsi="Arial"/>
                <w:sz w:val="28"/>
                <w:szCs w:val="28"/>
              </w:rPr>
            </w:pPr>
          </w:p>
        </w:tc>
        <w:tc>
          <w:tcPr>
            <w:tcW w:w="900" w:type="dxa"/>
          </w:tcPr>
          <w:p w14:paraId="69A6CC7C" w14:textId="77777777" w:rsidR="00240D0C" w:rsidRPr="00B44704" w:rsidRDefault="00240D0C" w:rsidP="00240D0C">
            <w:pPr>
              <w:jc w:val="center"/>
              <w:rPr>
                <w:rFonts w:ascii="Arial" w:hAnsi="Arial"/>
                <w:sz w:val="28"/>
                <w:szCs w:val="28"/>
              </w:rPr>
            </w:pPr>
          </w:p>
        </w:tc>
        <w:tc>
          <w:tcPr>
            <w:tcW w:w="900" w:type="dxa"/>
          </w:tcPr>
          <w:p w14:paraId="3EFFAFFA" w14:textId="77777777" w:rsidR="00240D0C" w:rsidRPr="00B44704" w:rsidRDefault="00240D0C" w:rsidP="00240D0C">
            <w:pPr>
              <w:jc w:val="center"/>
              <w:rPr>
                <w:rFonts w:ascii="Arial" w:hAnsi="Arial"/>
                <w:sz w:val="28"/>
                <w:szCs w:val="28"/>
              </w:rPr>
            </w:pPr>
          </w:p>
        </w:tc>
      </w:tr>
      <w:tr w:rsidR="00240D0C" w14:paraId="0B7BFB31" w14:textId="77777777" w:rsidTr="000022E9">
        <w:trPr>
          <w:trHeight w:hRule="exact" w:val="360"/>
        </w:trPr>
        <w:tc>
          <w:tcPr>
            <w:tcW w:w="3708" w:type="dxa"/>
          </w:tcPr>
          <w:p w14:paraId="3E85EFFC" w14:textId="77777777" w:rsidR="00240D0C" w:rsidRPr="00B44704" w:rsidRDefault="00240D0C" w:rsidP="00240D0C">
            <w:pPr>
              <w:jc w:val="center"/>
              <w:rPr>
                <w:rFonts w:ascii="Arial" w:hAnsi="Arial"/>
                <w:sz w:val="28"/>
                <w:szCs w:val="28"/>
              </w:rPr>
            </w:pPr>
          </w:p>
        </w:tc>
        <w:tc>
          <w:tcPr>
            <w:tcW w:w="900" w:type="dxa"/>
          </w:tcPr>
          <w:p w14:paraId="33545E67" w14:textId="77777777" w:rsidR="00240D0C" w:rsidRPr="00B44704" w:rsidRDefault="00240D0C" w:rsidP="00240D0C">
            <w:pPr>
              <w:jc w:val="center"/>
              <w:rPr>
                <w:rFonts w:ascii="Arial" w:hAnsi="Arial"/>
                <w:sz w:val="28"/>
                <w:szCs w:val="28"/>
              </w:rPr>
            </w:pPr>
          </w:p>
        </w:tc>
        <w:tc>
          <w:tcPr>
            <w:tcW w:w="846" w:type="dxa"/>
            <w:gridSpan w:val="2"/>
          </w:tcPr>
          <w:p w14:paraId="46B676AD" w14:textId="77777777" w:rsidR="00240D0C" w:rsidRPr="00B44704" w:rsidRDefault="00240D0C" w:rsidP="00240D0C">
            <w:pPr>
              <w:jc w:val="center"/>
              <w:rPr>
                <w:rFonts w:ascii="Arial" w:hAnsi="Arial"/>
                <w:sz w:val="28"/>
                <w:szCs w:val="28"/>
              </w:rPr>
            </w:pPr>
          </w:p>
        </w:tc>
        <w:tc>
          <w:tcPr>
            <w:tcW w:w="3654" w:type="dxa"/>
          </w:tcPr>
          <w:p w14:paraId="60F39BD8" w14:textId="77777777" w:rsidR="00240D0C" w:rsidRPr="00B44704" w:rsidRDefault="00240D0C" w:rsidP="00240D0C">
            <w:pPr>
              <w:jc w:val="center"/>
              <w:rPr>
                <w:rFonts w:ascii="Arial" w:hAnsi="Arial"/>
                <w:sz w:val="28"/>
                <w:szCs w:val="28"/>
              </w:rPr>
            </w:pPr>
          </w:p>
        </w:tc>
        <w:tc>
          <w:tcPr>
            <w:tcW w:w="900" w:type="dxa"/>
          </w:tcPr>
          <w:p w14:paraId="7CAE94DE" w14:textId="77777777" w:rsidR="00240D0C" w:rsidRPr="00B44704" w:rsidRDefault="00240D0C" w:rsidP="00240D0C">
            <w:pPr>
              <w:jc w:val="center"/>
              <w:rPr>
                <w:rFonts w:ascii="Arial" w:hAnsi="Arial"/>
                <w:sz w:val="28"/>
                <w:szCs w:val="28"/>
              </w:rPr>
            </w:pPr>
          </w:p>
        </w:tc>
        <w:tc>
          <w:tcPr>
            <w:tcW w:w="900" w:type="dxa"/>
          </w:tcPr>
          <w:p w14:paraId="5091FBF6" w14:textId="77777777" w:rsidR="00240D0C" w:rsidRPr="00B44704" w:rsidRDefault="00240D0C" w:rsidP="00240D0C">
            <w:pPr>
              <w:jc w:val="center"/>
              <w:rPr>
                <w:rFonts w:ascii="Arial" w:hAnsi="Arial"/>
                <w:sz w:val="28"/>
                <w:szCs w:val="28"/>
              </w:rPr>
            </w:pPr>
          </w:p>
        </w:tc>
      </w:tr>
      <w:tr w:rsidR="00240D0C" w14:paraId="37CF4CF7" w14:textId="77777777" w:rsidTr="000022E9">
        <w:trPr>
          <w:trHeight w:hRule="exact" w:val="360"/>
        </w:trPr>
        <w:tc>
          <w:tcPr>
            <w:tcW w:w="3708" w:type="dxa"/>
          </w:tcPr>
          <w:p w14:paraId="2E602CB7" w14:textId="77777777" w:rsidR="00240D0C" w:rsidRPr="00B44704" w:rsidRDefault="00240D0C" w:rsidP="00240D0C">
            <w:pPr>
              <w:jc w:val="center"/>
              <w:rPr>
                <w:rFonts w:ascii="Arial" w:hAnsi="Arial"/>
                <w:sz w:val="28"/>
                <w:szCs w:val="28"/>
              </w:rPr>
            </w:pPr>
          </w:p>
        </w:tc>
        <w:tc>
          <w:tcPr>
            <w:tcW w:w="900" w:type="dxa"/>
          </w:tcPr>
          <w:p w14:paraId="3AA03EE0" w14:textId="77777777" w:rsidR="00240D0C" w:rsidRPr="00B44704" w:rsidRDefault="00240D0C" w:rsidP="00240D0C">
            <w:pPr>
              <w:jc w:val="center"/>
              <w:rPr>
                <w:rFonts w:ascii="Arial" w:hAnsi="Arial"/>
                <w:sz w:val="28"/>
                <w:szCs w:val="28"/>
              </w:rPr>
            </w:pPr>
          </w:p>
        </w:tc>
        <w:tc>
          <w:tcPr>
            <w:tcW w:w="846" w:type="dxa"/>
            <w:gridSpan w:val="2"/>
          </w:tcPr>
          <w:p w14:paraId="3098DB69" w14:textId="77777777" w:rsidR="00240D0C" w:rsidRPr="00B44704" w:rsidRDefault="00240D0C" w:rsidP="00240D0C">
            <w:pPr>
              <w:jc w:val="center"/>
              <w:rPr>
                <w:rFonts w:ascii="Arial" w:hAnsi="Arial"/>
                <w:sz w:val="28"/>
                <w:szCs w:val="28"/>
              </w:rPr>
            </w:pPr>
          </w:p>
        </w:tc>
        <w:tc>
          <w:tcPr>
            <w:tcW w:w="3654" w:type="dxa"/>
          </w:tcPr>
          <w:p w14:paraId="73262249" w14:textId="77777777" w:rsidR="00240D0C" w:rsidRPr="00B44704" w:rsidRDefault="00240D0C" w:rsidP="00240D0C">
            <w:pPr>
              <w:jc w:val="center"/>
              <w:rPr>
                <w:rFonts w:ascii="Arial" w:hAnsi="Arial"/>
                <w:sz w:val="28"/>
                <w:szCs w:val="28"/>
              </w:rPr>
            </w:pPr>
          </w:p>
        </w:tc>
        <w:tc>
          <w:tcPr>
            <w:tcW w:w="900" w:type="dxa"/>
          </w:tcPr>
          <w:p w14:paraId="18FE2DE1" w14:textId="77777777" w:rsidR="00240D0C" w:rsidRPr="00B44704" w:rsidRDefault="00240D0C" w:rsidP="00240D0C">
            <w:pPr>
              <w:jc w:val="center"/>
              <w:rPr>
                <w:rFonts w:ascii="Arial" w:hAnsi="Arial"/>
                <w:sz w:val="28"/>
                <w:szCs w:val="28"/>
              </w:rPr>
            </w:pPr>
          </w:p>
        </w:tc>
        <w:tc>
          <w:tcPr>
            <w:tcW w:w="900" w:type="dxa"/>
          </w:tcPr>
          <w:p w14:paraId="6A32BED1" w14:textId="77777777" w:rsidR="00240D0C" w:rsidRPr="00B44704" w:rsidRDefault="00240D0C" w:rsidP="00240D0C">
            <w:pPr>
              <w:jc w:val="center"/>
              <w:rPr>
                <w:rFonts w:ascii="Arial" w:hAnsi="Arial"/>
                <w:sz w:val="28"/>
                <w:szCs w:val="28"/>
              </w:rPr>
            </w:pPr>
          </w:p>
        </w:tc>
      </w:tr>
      <w:tr w:rsidR="00240D0C" w14:paraId="16D70198" w14:textId="77777777" w:rsidTr="000022E9">
        <w:trPr>
          <w:trHeight w:hRule="exact" w:val="360"/>
        </w:trPr>
        <w:tc>
          <w:tcPr>
            <w:tcW w:w="3708" w:type="dxa"/>
          </w:tcPr>
          <w:p w14:paraId="26C86EEE" w14:textId="77777777" w:rsidR="00240D0C" w:rsidRPr="00B44704" w:rsidRDefault="00240D0C" w:rsidP="00240D0C">
            <w:pPr>
              <w:jc w:val="center"/>
              <w:rPr>
                <w:rFonts w:ascii="Arial" w:hAnsi="Arial"/>
                <w:sz w:val="28"/>
                <w:szCs w:val="28"/>
              </w:rPr>
            </w:pPr>
          </w:p>
        </w:tc>
        <w:tc>
          <w:tcPr>
            <w:tcW w:w="900" w:type="dxa"/>
          </w:tcPr>
          <w:p w14:paraId="72547A13" w14:textId="77777777" w:rsidR="00240D0C" w:rsidRPr="00B44704" w:rsidRDefault="00240D0C" w:rsidP="00240D0C">
            <w:pPr>
              <w:jc w:val="center"/>
              <w:rPr>
                <w:rFonts w:ascii="Arial" w:hAnsi="Arial"/>
                <w:sz w:val="28"/>
                <w:szCs w:val="28"/>
              </w:rPr>
            </w:pPr>
          </w:p>
        </w:tc>
        <w:tc>
          <w:tcPr>
            <w:tcW w:w="846" w:type="dxa"/>
            <w:gridSpan w:val="2"/>
          </w:tcPr>
          <w:p w14:paraId="2DDC0E09" w14:textId="77777777" w:rsidR="00240D0C" w:rsidRPr="00B44704" w:rsidRDefault="00240D0C" w:rsidP="00240D0C">
            <w:pPr>
              <w:jc w:val="center"/>
              <w:rPr>
                <w:rFonts w:ascii="Arial" w:hAnsi="Arial"/>
                <w:sz w:val="28"/>
                <w:szCs w:val="28"/>
              </w:rPr>
            </w:pPr>
          </w:p>
        </w:tc>
        <w:tc>
          <w:tcPr>
            <w:tcW w:w="3654" w:type="dxa"/>
          </w:tcPr>
          <w:p w14:paraId="6E132EBB" w14:textId="77777777" w:rsidR="00240D0C" w:rsidRPr="00B44704" w:rsidRDefault="00240D0C" w:rsidP="00240D0C">
            <w:pPr>
              <w:jc w:val="center"/>
              <w:rPr>
                <w:rFonts w:ascii="Arial" w:hAnsi="Arial"/>
                <w:sz w:val="28"/>
                <w:szCs w:val="28"/>
              </w:rPr>
            </w:pPr>
          </w:p>
        </w:tc>
        <w:tc>
          <w:tcPr>
            <w:tcW w:w="900" w:type="dxa"/>
          </w:tcPr>
          <w:p w14:paraId="70F4B65D" w14:textId="77777777" w:rsidR="00240D0C" w:rsidRPr="00B44704" w:rsidRDefault="00240D0C" w:rsidP="00240D0C">
            <w:pPr>
              <w:jc w:val="center"/>
              <w:rPr>
                <w:rFonts w:ascii="Arial" w:hAnsi="Arial"/>
                <w:sz w:val="28"/>
                <w:szCs w:val="28"/>
              </w:rPr>
            </w:pPr>
          </w:p>
        </w:tc>
        <w:tc>
          <w:tcPr>
            <w:tcW w:w="900" w:type="dxa"/>
          </w:tcPr>
          <w:p w14:paraId="7705067E" w14:textId="77777777" w:rsidR="00240D0C" w:rsidRPr="00B44704" w:rsidRDefault="00240D0C" w:rsidP="00240D0C">
            <w:pPr>
              <w:jc w:val="center"/>
              <w:rPr>
                <w:rFonts w:ascii="Arial" w:hAnsi="Arial"/>
                <w:sz w:val="28"/>
                <w:szCs w:val="28"/>
              </w:rPr>
            </w:pPr>
          </w:p>
        </w:tc>
      </w:tr>
      <w:tr w:rsidR="00240D0C" w14:paraId="4DD5B1D6" w14:textId="77777777" w:rsidTr="000022E9">
        <w:trPr>
          <w:trHeight w:hRule="exact" w:val="360"/>
        </w:trPr>
        <w:tc>
          <w:tcPr>
            <w:tcW w:w="3708" w:type="dxa"/>
          </w:tcPr>
          <w:p w14:paraId="5164D466" w14:textId="77777777" w:rsidR="00240D0C" w:rsidRPr="00B44704" w:rsidRDefault="00240D0C" w:rsidP="00240D0C">
            <w:pPr>
              <w:jc w:val="center"/>
              <w:rPr>
                <w:rFonts w:ascii="Arial" w:hAnsi="Arial"/>
                <w:sz w:val="28"/>
                <w:szCs w:val="28"/>
              </w:rPr>
            </w:pPr>
          </w:p>
        </w:tc>
        <w:tc>
          <w:tcPr>
            <w:tcW w:w="900" w:type="dxa"/>
          </w:tcPr>
          <w:p w14:paraId="24351F07" w14:textId="77777777" w:rsidR="00240D0C" w:rsidRPr="00B44704" w:rsidRDefault="00240D0C" w:rsidP="00240D0C">
            <w:pPr>
              <w:jc w:val="center"/>
              <w:rPr>
                <w:rFonts w:ascii="Arial" w:hAnsi="Arial"/>
                <w:sz w:val="28"/>
                <w:szCs w:val="28"/>
              </w:rPr>
            </w:pPr>
          </w:p>
        </w:tc>
        <w:tc>
          <w:tcPr>
            <w:tcW w:w="846" w:type="dxa"/>
            <w:gridSpan w:val="2"/>
          </w:tcPr>
          <w:p w14:paraId="24F41E72" w14:textId="77777777" w:rsidR="00240D0C" w:rsidRPr="00B44704" w:rsidRDefault="00240D0C" w:rsidP="00240D0C">
            <w:pPr>
              <w:jc w:val="center"/>
              <w:rPr>
                <w:rFonts w:ascii="Arial" w:hAnsi="Arial"/>
                <w:sz w:val="28"/>
                <w:szCs w:val="28"/>
              </w:rPr>
            </w:pPr>
          </w:p>
        </w:tc>
        <w:tc>
          <w:tcPr>
            <w:tcW w:w="3654" w:type="dxa"/>
          </w:tcPr>
          <w:p w14:paraId="4440B928" w14:textId="77777777" w:rsidR="00240D0C" w:rsidRPr="00B44704" w:rsidRDefault="00240D0C" w:rsidP="00240D0C">
            <w:pPr>
              <w:jc w:val="center"/>
              <w:rPr>
                <w:rFonts w:ascii="Arial" w:hAnsi="Arial"/>
                <w:sz w:val="28"/>
                <w:szCs w:val="28"/>
              </w:rPr>
            </w:pPr>
          </w:p>
        </w:tc>
        <w:tc>
          <w:tcPr>
            <w:tcW w:w="900" w:type="dxa"/>
          </w:tcPr>
          <w:p w14:paraId="020C00C9" w14:textId="77777777" w:rsidR="00240D0C" w:rsidRPr="00B44704" w:rsidRDefault="00240D0C" w:rsidP="00240D0C">
            <w:pPr>
              <w:jc w:val="center"/>
              <w:rPr>
                <w:rFonts w:ascii="Arial" w:hAnsi="Arial"/>
                <w:sz w:val="28"/>
                <w:szCs w:val="28"/>
              </w:rPr>
            </w:pPr>
          </w:p>
        </w:tc>
        <w:tc>
          <w:tcPr>
            <w:tcW w:w="900" w:type="dxa"/>
          </w:tcPr>
          <w:p w14:paraId="2186DCEA" w14:textId="77777777" w:rsidR="00240D0C" w:rsidRPr="00B44704" w:rsidRDefault="00240D0C" w:rsidP="00240D0C">
            <w:pPr>
              <w:jc w:val="center"/>
              <w:rPr>
                <w:rFonts w:ascii="Arial" w:hAnsi="Arial"/>
                <w:sz w:val="28"/>
                <w:szCs w:val="28"/>
              </w:rPr>
            </w:pPr>
          </w:p>
        </w:tc>
      </w:tr>
      <w:tr w:rsidR="00240D0C" w14:paraId="28ED637C" w14:textId="77777777" w:rsidTr="000022E9">
        <w:trPr>
          <w:trHeight w:hRule="exact" w:val="360"/>
        </w:trPr>
        <w:tc>
          <w:tcPr>
            <w:tcW w:w="3708" w:type="dxa"/>
          </w:tcPr>
          <w:p w14:paraId="1A142B65" w14:textId="77777777" w:rsidR="00240D0C" w:rsidRPr="00B44704" w:rsidRDefault="00240D0C" w:rsidP="00240D0C">
            <w:pPr>
              <w:jc w:val="center"/>
              <w:rPr>
                <w:rFonts w:ascii="Arial" w:hAnsi="Arial"/>
                <w:sz w:val="28"/>
                <w:szCs w:val="28"/>
              </w:rPr>
            </w:pPr>
          </w:p>
        </w:tc>
        <w:tc>
          <w:tcPr>
            <w:tcW w:w="900" w:type="dxa"/>
          </w:tcPr>
          <w:p w14:paraId="12D19491" w14:textId="77777777" w:rsidR="00240D0C" w:rsidRPr="00B44704" w:rsidRDefault="00240D0C" w:rsidP="00240D0C">
            <w:pPr>
              <w:jc w:val="center"/>
              <w:rPr>
                <w:rFonts w:ascii="Arial" w:hAnsi="Arial"/>
                <w:sz w:val="28"/>
                <w:szCs w:val="28"/>
              </w:rPr>
            </w:pPr>
          </w:p>
        </w:tc>
        <w:tc>
          <w:tcPr>
            <w:tcW w:w="846" w:type="dxa"/>
            <w:gridSpan w:val="2"/>
          </w:tcPr>
          <w:p w14:paraId="0D3D2E1C" w14:textId="77777777" w:rsidR="00240D0C" w:rsidRPr="00B44704" w:rsidRDefault="00240D0C" w:rsidP="00240D0C">
            <w:pPr>
              <w:jc w:val="center"/>
              <w:rPr>
                <w:rFonts w:ascii="Arial" w:hAnsi="Arial"/>
                <w:sz w:val="28"/>
                <w:szCs w:val="28"/>
              </w:rPr>
            </w:pPr>
          </w:p>
        </w:tc>
        <w:tc>
          <w:tcPr>
            <w:tcW w:w="3654" w:type="dxa"/>
          </w:tcPr>
          <w:p w14:paraId="7F1E9AD2" w14:textId="77777777" w:rsidR="00240D0C" w:rsidRPr="00B44704" w:rsidRDefault="00240D0C" w:rsidP="00240D0C">
            <w:pPr>
              <w:jc w:val="center"/>
              <w:rPr>
                <w:rFonts w:ascii="Arial" w:hAnsi="Arial"/>
                <w:sz w:val="28"/>
                <w:szCs w:val="28"/>
              </w:rPr>
            </w:pPr>
          </w:p>
        </w:tc>
        <w:tc>
          <w:tcPr>
            <w:tcW w:w="900" w:type="dxa"/>
          </w:tcPr>
          <w:p w14:paraId="54266266" w14:textId="77777777" w:rsidR="00240D0C" w:rsidRPr="00B44704" w:rsidRDefault="00240D0C" w:rsidP="00240D0C">
            <w:pPr>
              <w:jc w:val="center"/>
              <w:rPr>
                <w:rFonts w:ascii="Arial" w:hAnsi="Arial"/>
                <w:sz w:val="28"/>
                <w:szCs w:val="28"/>
              </w:rPr>
            </w:pPr>
          </w:p>
        </w:tc>
        <w:tc>
          <w:tcPr>
            <w:tcW w:w="900" w:type="dxa"/>
          </w:tcPr>
          <w:p w14:paraId="5F99C37C" w14:textId="77777777" w:rsidR="00240D0C" w:rsidRPr="00B44704" w:rsidRDefault="00240D0C" w:rsidP="00240D0C">
            <w:pPr>
              <w:jc w:val="center"/>
              <w:rPr>
                <w:rFonts w:ascii="Arial" w:hAnsi="Arial"/>
                <w:sz w:val="28"/>
                <w:szCs w:val="28"/>
              </w:rPr>
            </w:pPr>
          </w:p>
        </w:tc>
      </w:tr>
      <w:tr w:rsidR="00240D0C" w14:paraId="0BA7C6A8" w14:textId="77777777" w:rsidTr="000022E9">
        <w:trPr>
          <w:trHeight w:hRule="exact" w:val="360"/>
        </w:trPr>
        <w:tc>
          <w:tcPr>
            <w:tcW w:w="3708" w:type="dxa"/>
          </w:tcPr>
          <w:p w14:paraId="360E540E" w14:textId="77777777" w:rsidR="00240D0C" w:rsidRPr="00B44704" w:rsidRDefault="00240D0C" w:rsidP="00240D0C">
            <w:pPr>
              <w:jc w:val="center"/>
              <w:rPr>
                <w:rFonts w:ascii="Arial" w:hAnsi="Arial"/>
                <w:sz w:val="28"/>
                <w:szCs w:val="28"/>
              </w:rPr>
            </w:pPr>
          </w:p>
        </w:tc>
        <w:tc>
          <w:tcPr>
            <w:tcW w:w="900" w:type="dxa"/>
          </w:tcPr>
          <w:p w14:paraId="5EBB65EA" w14:textId="77777777" w:rsidR="00240D0C" w:rsidRPr="00B44704" w:rsidRDefault="00240D0C" w:rsidP="00240D0C">
            <w:pPr>
              <w:jc w:val="center"/>
              <w:rPr>
                <w:rFonts w:ascii="Arial" w:hAnsi="Arial"/>
                <w:sz w:val="28"/>
                <w:szCs w:val="28"/>
              </w:rPr>
            </w:pPr>
          </w:p>
        </w:tc>
        <w:tc>
          <w:tcPr>
            <w:tcW w:w="846" w:type="dxa"/>
            <w:gridSpan w:val="2"/>
          </w:tcPr>
          <w:p w14:paraId="5641B120" w14:textId="77777777" w:rsidR="00240D0C" w:rsidRPr="00B44704" w:rsidRDefault="00240D0C" w:rsidP="00240D0C">
            <w:pPr>
              <w:jc w:val="center"/>
              <w:rPr>
                <w:rFonts w:ascii="Arial" w:hAnsi="Arial"/>
                <w:sz w:val="28"/>
                <w:szCs w:val="28"/>
              </w:rPr>
            </w:pPr>
          </w:p>
        </w:tc>
        <w:tc>
          <w:tcPr>
            <w:tcW w:w="3654" w:type="dxa"/>
          </w:tcPr>
          <w:p w14:paraId="313500C7" w14:textId="77777777" w:rsidR="00240D0C" w:rsidRPr="00B44704" w:rsidRDefault="00240D0C" w:rsidP="00240D0C">
            <w:pPr>
              <w:jc w:val="center"/>
              <w:rPr>
                <w:rFonts w:ascii="Arial" w:hAnsi="Arial"/>
                <w:sz w:val="28"/>
                <w:szCs w:val="28"/>
              </w:rPr>
            </w:pPr>
          </w:p>
        </w:tc>
        <w:tc>
          <w:tcPr>
            <w:tcW w:w="900" w:type="dxa"/>
          </w:tcPr>
          <w:p w14:paraId="596B9833" w14:textId="77777777" w:rsidR="00240D0C" w:rsidRPr="00B44704" w:rsidRDefault="00240D0C" w:rsidP="00240D0C">
            <w:pPr>
              <w:jc w:val="center"/>
              <w:rPr>
                <w:rFonts w:ascii="Arial" w:hAnsi="Arial"/>
                <w:sz w:val="28"/>
                <w:szCs w:val="28"/>
              </w:rPr>
            </w:pPr>
          </w:p>
        </w:tc>
        <w:tc>
          <w:tcPr>
            <w:tcW w:w="900" w:type="dxa"/>
          </w:tcPr>
          <w:p w14:paraId="0FBAC86D" w14:textId="77777777" w:rsidR="00240D0C" w:rsidRPr="00B44704" w:rsidRDefault="00240D0C" w:rsidP="00240D0C">
            <w:pPr>
              <w:jc w:val="center"/>
              <w:rPr>
                <w:rFonts w:ascii="Arial" w:hAnsi="Arial"/>
                <w:sz w:val="28"/>
                <w:szCs w:val="28"/>
              </w:rPr>
            </w:pPr>
          </w:p>
        </w:tc>
      </w:tr>
      <w:tr w:rsidR="00240D0C" w14:paraId="14791AE5" w14:textId="77777777" w:rsidTr="000022E9">
        <w:trPr>
          <w:trHeight w:hRule="exact" w:val="360"/>
        </w:trPr>
        <w:tc>
          <w:tcPr>
            <w:tcW w:w="3708" w:type="dxa"/>
          </w:tcPr>
          <w:p w14:paraId="3E7CD254" w14:textId="77777777" w:rsidR="00240D0C" w:rsidRPr="00B44704" w:rsidRDefault="00240D0C" w:rsidP="00240D0C">
            <w:pPr>
              <w:jc w:val="center"/>
              <w:rPr>
                <w:rFonts w:ascii="Arial" w:hAnsi="Arial"/>
                <w:sz w:val="28"/>
                <w:szCs w:val="28"/>
              </w:rPr>
            </w:pPr>
          </w:p>
        </w:tc>
        <w:tc>
          <w:tcPr>
            <w:tcW w:w="900" w:type="dxa"/>
          </w:tcPr>
          <w:p w14:paraId="559DBC4D" w14:textId="77777777" w:rsidR="00240D0C" w:rsidRPr="00B44704" w:rsidRDefault="00240D0C" w:rsidP="00240D0C">
            <w:pPr>
              <w:jc w:val="center"/>
              <w:rPr>
                <w:rFonts w:ascii="Arial" w:hAnsi="Arial"/>
                <w:sz w:val="28"/>
                <w:szCs w:val="28"/>
              </w:rPr>
            </w:pPr>
          </w:p>
        </w:tc>
        <w:tc>
          <w:tcPr>
            <w:tcW w:w="846" w:type="dxa"/>
            <w:gridSpan w:val="2"/>
          </w:tcPr>
          <w:p w14:paraId="1F4DC35F" w14:textId="77777777" w:rsidR="00240D0C" w:rsidRPr="00B44704" w:rsidRDefault="00240D0C" w:rsidP="00240D0C">
            <w:pPr>
              <w:jc w:val="center"/>
              <w:rPr>
                <w:rFonts w:ascii="Arial" w:hAnsi="Arial"/>
                <w:sz w:val="28"/>
                <w:szCs w:val="28"/>
              </w:rPr>
            </w:pPr>
          </w:p>
        </w:tc>
        <w:tc>
          <w:tcPr>
            <w:tcW w:w="3654" w:type="dxa"/>
          </w:tcPr>
          <w:p w14:paraId="054CCE7C" w14:textId="77777777" w:rsidR="00240D0C" w:rsidRPr="00B44704" w:rsidRDefault="00240D0C" w:rsidP="00240D0C">
            <w:pPr>
              <w:jc w:val="center"/>
              <w:rPr>
                <w:rFonts w:ascii="Arial" w:hAnsi="Arial"/>
                <w:sz w:val="28"/>
                <w:szCs w:val="28"/>
              </w:rPr>
            </w:pPr>
          </w:p>
        </w:tc>
        <w:tc>
          <w:tcPr>
            <w:tcW w:w="900" w:type="dxa"/>
          </w:tcPr>
          <w:p w14:paraId="6E9A1CA6" w14:textId="77777777" w:rsidR="00240D0C" w:rsidRPr="00B44704" w:rsidRDefault="00240D0C" w:rsidP="00240D0C">
            <w:pPr>
              <w:jc w:val="center"/>
              <w:rPr>
                <w:rFonts w:ascii="Arial" w:hAnsi="Arial"/>
                <w:sz w:val="28"/>
                <w:szCs w:val="28"/>
              </w:rPr>
            </w:pPr>
          </w:p>
        </w:tc>
        <w:tc>
          <w:tcPr>
            <w:tcW w:w="900" w:type="dxa"/>
          </w:tcPr>
          <w:p w14:paraId="2949EF96" w14:textId="77777777" w:rsidR="00240D0C" w:rsidRPr="00B44704" w:rsidRDefault="00240D0C" w:rsidP="00240D0C">
            <w:pPr>
              <w:jc w:val="center"/>
              <w:rPr>
                <w:rFonts w:ascii="Arial" w:hAnsi="Arial"/>
                <w:sz w:val="28"/>
                <w:szCs w:val="28"/>
              </w:rPr>
            </w:pPr>
          </w:p>
        </w:tc>
      </w:tr>
      <w:tr w:rsidR="00240D0C" w14:paraId="06598126" w14:textId="77777777" w:rsidTr="000022E9">
        <w:trPr>
          <w:trHeight w:hRule="exact" w:val="360"/>
        </w:trPr>
        <w:tc>
          <w:tcPr>
            <w:tcW w:w="3708" w:type="dxa"/>
          </w:tcPr>
          <w:p w14:paraId="05098F06" w14:textId="77777777" w:rsidR="00240D0C" w:rsidRPr="00B44704" w:rsidRDefault="00240D0C" w:rsidP="00240D0C">
            <w:pPr>
              <w:jc w:val="center"/>
              <w:rPr>
                <w:rFonts w:ascii="Arial" w:hAnsi="Arial"/>
                <w:sz w:val="28"/>
                <w:szCs w:val="28"/>
              </w:rPr>
            </w:pPr>
          </w:p>
        </w:tc>
        <w:tc>
          <w:tcPr>
            <w:tcW w:w="900" w:type="dxa"/>
          </w:tcPr>
          <w:p w14:paraId="5AC085C3" w14:textId="77777777" w:rsidR="00240D0C" w:rsidRPr="00B44704" w:rsidRDefault="00240D0C" w:rsidP="00240D0C">
            <w:pPr>
              <w:jc w:val="center"/>
              <w:rPr>
                <w:rFonts w:ascii="Arial" w:hAnsi="Arial"/>
                <w:sz w:val="28"/>
                <w:szCs w:val="28"/>
              </w:rPr>
            </w:pPr>
          </w:p>
        </w:tc>
        <w:tc>
          <w:tcPr>
            <w:tcW w:w="846" w:type="dxa"/>
            <w:gridSpan w:val="2"/>
          </w:tcPr>
          <w:p w14:paraId="26D8669A" w14:textId="77777777" w:rsidR="00240D0C" w:rsidRPr="00B44704" w:rsidRDefault="00240D0C" w:rsidP="00240D0C">
            <w:pPr>
              <w:jc w:val="center"/>
              <w:rPr>
                <w:rFonts w:ascii="Arial" w:hAnsi="Arial"/>
                <w:sz w:val="28"/>
                <w:szCs w:val="28"/>
              </w:rPr>
            </w:pPr>
          </w:p>
        </w:tc>
        <w:tc>
          <w:tcPr>
            <w:tcW w:w="3654" w:type="dxa"/>
          </w:tcPr>
          <w:p w14:paraId="56E4F6D7" w14:textId="77777777" w:rsidR="00240D0C" w:rsidRPr="00B44704" w:rsidRDefault="00240D0C" w:rsidP="00240D0C">
            <w:pPr>
              <w:jc w:val="center"/>
              <w:rPr>
                <w:rFonts w:ascii="Arial" w:hAnsi="Arial"/>
                <w:sz w:val="28"/>
                <w:szCs w:val="28"/>
              </w:rPr>
            </w:pPr>
          </w:p>
        </w:tc>
        <w:tc>
          <w:tcPr>
            <w:tcW w:w="900" w:type="dxa"/>
          </w:tcPr>
          <w:p w14:paraId="28DE683B" w14:textId="77777777" w:rsidR="00240D0C" w:rsidRPr="00B44704" w:rsidRDefault="00240D0C" w:rsidP="00240D0C">
            <w:pPr>
              <w:jc w:val="center"/>
              <w:rPr>
                <w:rFonts w:ascii="Arial" w:hAnsi="Arial"/>
                <w:sz w:val="28"/>
                <w:szCs w:val="28"/>
              </w:rPr>
            </w:pPr>
          </w:p>
        </w:tc>
        <w:tc>
          <w:tcPr>
            <w:tcW w:w="900" w:type="dxa"/>
          </w:tcPr>
          <w:p w14:paraId="775155E7" w14:textId="77777777" w:rsidR="00240D0C" w:rsidRPr="00B44704" w:rsidRDefault="00240D0C" w:rsidP="00240D0C">
            <w:pPr>
              <w:jc w:val="center"/>
              <w:rPr>
                <w:rFonts w:ascii="Arial" w:hAnsi="Arial"/>
                <w:sz w:val="28"/>
                <w:szCs w:val="28"/>
              </w:rPr>
            </w:pPr>
          </w:p>
        </w:tc>
      </w:tr>
      <w:tr w:rsidR="00240D0C" w14:paraId="681F3975" w14:textId="77777777" w:rsidTr="000022E9">
        <w:trPr>
          <w:trHeight w:hRule="exact" w:val="360"/>
        </w:trPr>
        <w:tc>
          <w:tcPr>
            <w:tcW w:w="3708" w:type="dxa"/>
          </w:tcPr>
          <w:p w14:paraId="32BC3698" w14:textId="77777777" w:rsidR="00240D0C" w:rsidRPr="00B44704" w:rsidRDefault="00240D0C" w:rsidP="00240D0C">
            <w:pPr>
              <w:jc w:val="center"/>
              <w:rPr>
                <w:rFonts w:ascii="Arial" w:hAnsi="Arial"/>
                <w:sz w:val="28"/>
                <w:szCs w:val="28"/>
              </w:rPr>
            </w:pPr>
          </w:p>
        </w:tc>
        <w:tc>
          <w:tcPr>
            <w:tcW w:w="900" w:type="dxa"/>
          </w:tcPr>
          <w:p w14:paraId="79872A00" w14:textId="77777777" w:rsidR="00240D0C" w:rsidRPr="00B44704" w:rsidRDefault="00240D0C" w:rsidP="00240D0C">
            <w:pPr>
              <w:jc w:val="center"/>
              <w:rPr>
                <w:rFonts w:ascii="Arial" w:hAnsi="Arial"/>
                <w:sz w:val="28"/>
                <w:szCs w:val="28"/>
              </w:rPr>
            </w:pPr>
          </w:p>
        </w:tc>
        <w:tc>
          <w:tcPr>
            <w:tcW w:w="846" w:type="dxa"/>
            <w:gridSpan w:val="2"/>
          </w:tcPr>
          <w:p w14:paraId="51633876" w14:textId="77777777" w:rsidR="00240D0C" w:rsidRPr="00B44704" w:rsidRDefault="00240D0C" w:rsidP="00240D0C">
            <w:pPr>
              <w:jc w:val="center"/>
              <w:rPr>
                <w:rFonts w:ascii="Arial" w:hAnsi="Arial"/>
                <w:sz w:val="28"/>
                <w:szCs w:val="28"/>
              </w:rPr>
            </w:pPr>
          </w:p>
        </w:tc>
        <w:tc>
          <w:tcPr>
            <w:tcW w:w="3654" w:type="dxa"/>
          </w:tcPr>
          <w:p w14:paraId="6679E773" w14:textId="77777777" w:rsidR="00240D0C" w:rsidRPr="00B44704" w:rsidRDefault="00240D0C" w:rsidP="00240D0C">
            <w:pPr>
              <w:jc w:val="center"/>
              <w:rPr>
                <w:rFonts w:ascii="Arial" w:hAnsi="Arial"/>
                <w:sz w:val="28"/>
                <w:szCs w:val="28"/>
              </w:rPr>
            </w:pPr>
          </w:p>
        </w:tc>
        <w:tc>
          <w:tcPr>
            <w:tcW w:w="900" w:type="dxa"/>
          </w:tcPr>
          <w:p w14:paraId="6DB105C9" w14:textId="77777777" w:rsidR="00240D0C" w:rsidRPr="00B44704" w:rsidRDefault="00240D0C" w:rsidP="00240D0C">
            <w:pPr>
              <w:jc w:val="center"/>
              <w:rPr>
                <w:rFonts w:ascii="Arial" w:hAnsi="Arial"/>
                <w:sz w:val="28"/>
                <w:szCs w:val="28"/>
              </w:rPr>
            </w:pPr>
          </w:p>
        </w:tc>
        <w:tc>
          <w:tcPr>
            <w:tcW w:w="900" w:type="dxa"/>
          </w:tcPr>
          <w:p w14:paraId="3B37D626" w14:textId="77777777" w:rsidR="00240D0C" w:rsidRPr="00B44704" w:rsidRDefault="00240D0C" w:rsidP="00240D0C">
            <w:pPr>
              <w:jc w:val="center"/>
              <w:rPr>
                <w:rFonts w:ascii="Arial" w:hAnsi="Arial"/>
                <w:sz w:val="28"/>
                <w:szCs w:val="28"/>
              </w:rPr>
            </w:pPr>
          </w:p>
        </w:tc>
      </w:tr>
      <w:tr w:rsidR="00240D0C" w14:paraId="64C7A570" w14:textId="77777777" w:rsidTr="000022E9">
        <w:trPr>
          <w:trHeight w:hRule="exact" w:val="360"/>
        </w:trPr>
        <w:tc>
          <w:tcPr>
            <w:tcW w:w="3708" w:type="dxa"/>
          </w:tcPr>
          <w:p w14:paraId="10EC2C8D" w14:textId="77777777" w:rsidR="00240D0C" w:rsidRPr="00B44704" w:rsidRDefault="00240D0C" w:rsidP="00240D0C">
            <w:pPr>
              <w:jc w:val="center"/>
              <w:rPr>
                <w:rFonts w:ascii="Arial" w:hAnsi="Arial"/>
                <w:sz w:val="28"/>
                <w:szCs w:val="28"/>
              </w:rPr>
            </w:pPr>
          </w:p>
        </w:tc>
        <w:tc>
          <w:tcPr>
            <w:tcW w:w="900" w:type="dxa"/>
          </w:tcPr>
          <w:p w14:paraId="4F75D80A" w14:textId="77777777" w:rsidR="00240D0C" w:rsidRPr="00B44704" w:rsidRDefault="00240D0C" w:rsidP="00240D0C">
            <w:pPr>
              <w:jc w:val="center"/>
              <w:rPr>
                <w:rFonts w:ascii="Arial" w:hAnsi="Arial"/>
                <w:sz w:val="28"/>
                <w:szCs w:val="28"/>
              </w:rPr>
            </w:pPr>
          </w:p>
        </w:tc>
        <w:tc>
          <w:tcPr>
            <w:tcW w:w="846" w:type="dxa"/>
            <w:gridSpan w:val="2"/>
          </w:tcPr>
          <w:p w14:paraId="76EDE806" w14:textId="77777777" w:rsidR="00240D0C" w:rsidRPr="00B44704" w:rsidRDefault="00240D0C" w:rsidP="00240D0C">
            <w:pPr>
              <w:jc w:val="center"/>
              <w:rPr>
                <w:rFonts w:ascii="Arial" w:hAnsi="Arial"/>
                <w:sz w:val="28"/>
                <w:szCs w:val="28"/>
              </w:rPr>
            </w:pPr>
          </w:p>
        </w:tc>
        <w:tc>
          <w:tcPr>
            <w:tcW w:w="3654" w:type="dxa"/>
          </w:tcPr>
          <w:p w14:paraId="1FEB19B4" w14:textId="77777777" w:rsidR="00240D0C" w:rsidRPr="00B44704" w:rsidRDefault="00240D0C" w:rsidP="00240D0C">
            <w:pPr>
              <w:jc w:val="center"/>
              <w:rPr>
                <w:rFonts w:ascii="Arial" w:hAnsi="Arial"/>
                <w:sz w:val="28"/>
                <w:szCs w:val="28"/>
              </w:rPr>
            </w:pPr>
          </w:p>
        </w:tc>
        <w:tc>
          <w:tcPr>
            <w:tcW w:w="900" w:type="dxa"/>
          </w:tcPr>
          <w:p w14:paraId="1945DB0C" w14:textId="77777777" w:rsidR="00240D0C" w:rsidRPr="00B44704" w:rsidRDefault="00240D0C" w:rsidP="00240D0C">
            <w:pPr>
              <w:jc w:val="center"/>
              <w:rPr>
                <w:rFonts w:ascii="Arial" w:hAnsi="Arial"/>
                <w:sz w:val="28"/>
                <w:szCs w:val="28"/>
              </w:rPr>
            </w:pPr>
          </w:p>
        </w:tc>
        <w:tc>
          <w:tcPr>
            <w:tcW w:w="900" w:type="dxa"/>
          </w:tcPr>
          <w:p w14:paraId="27F107DE" w14:textId="77777777" w:rsidR="00240D0C" w:rsidRPr="00B44704" w:rsidRDefault="00240D0C" w:rsidP="00240D0C">
            <w:pPr>
              <w:jc w:val="center"/>
              <w:rPr>
                <w:rFonts w:ascii="Arial" w:hAnsi="Arial"/>
                <w:sz w:val="28"/>
                <w:szCs w:val="28"/>
              </w:rPr>
            </w:pPr>
          </w:p>
        </w:tc>
      </w:tr>
      <w:tr w:rsidR="00240D0C" w14:paraId="490A1C0A" w14:textId="77777777" w:rsidTr="000022E9">
        <w:trPr>
          <w:trHeight w:hRule="exact" w:val="360"/>
        </w:trPr>
        <w:tc>
          <w:tcPr>
            <w:tcW w:w="3708" w:type="dxa"/>
          </w:tcPr>
          <w:p w14:paraId="5A22B910" w14:textId="77777777" w:rsidR="00240D0C" w:rsidRPr="00B44704" w:rsidRDefault="00240D0C" w:rsidP="00240D0C">
            <w:pPr>
              <w:jc w:val="center"/>
              <w:rPr>
                <w:rFonts w:ascii="Arial" w:hAnsi="Arial"/>
                <w:sz w:val="28"/>
                <w:szCs w:val="28"/>
              </w:rPr>
            </w:pPr>
          </w:p>
        </w:tc>
        <w:tc>
          <w:tcPr>
            <w:tcW w:w="900" w:type="dxa"/>
          </w:tcPr>
          <w:p w14:paraId="012292ED" w14:textId="77777777" w:rsidR="00240D0C" w:rsidRPr="00B44704" w:rsidRDefault="00240D0C" w:rsidP="00240D0C">
            <w:pPr>
              <w:jc w:val="center"/>
              <w:rPr>
                <w:rFonts w:ascii="Arial" w:hAnsi="Arial"/>
                <w:sz w:val="28"/>
                <w:szCs w:val="28"/>
              </w:rPr>
            </w:pPr>
          </w:p>
        </w:tc>
        <w:tc>
          <w:tcPr>
            <w:tcW w:w="846" w:type="dxa"/>
            <w:gridSpan w:val="2"/>
          </w:tcPr>
          <w:p w14:paraId="266B4818" w14:textId="77777777" w:rsidR="00240D0C" w:rsidRPr="00B44704" w:rsidRDefault="00240D0C" w:rsidP="00240D0C">
            <w:pPr>
              <w:jc w:val="center"/>
              <w:rPr>
                <w:rFonts w:ascii="Arial" w:hAnsi="Arial"/>
                <w:sz w:val="28"/>
                <w:szCs w:val="28"/>
              </w:rPr>
            </w:pPr>
          </w:p>
        </w:tc>
        <w:tc>
          <w:tcPr>
            <w:tcW w:w="3654" w:type="dxa"/>
          </w:tcPr>
          <w:p w14:paraId="7CB98AD2" w14:textId="77777777" w:rsidR="00240D0C" w:rsidRPr="00B44704" w:rsidRDefault="00240D0C" w:rsidP="00240D0C">
            <w:pPr>
              <w:jc w:val="center"/>
              <w:rPr>
                <w:rFonts w:ascii="Arial" w:hAnsi="Arial"/>
                <w:sz w:val="28"/>
                <w:szCs w:val="28"/>
              </w:rPr>
            </w:pPr>
          </w:p>
        </w:tc>
        <w:tc>
          <w:tcPr>
            <w:tcW w:w="900" w:type="dxa"/>
          </w:tcPr>
          <w:p w14:paraId="750F9847" w14:textId="77777777" w:rsidR="00240D0C" w:rsidRPr="00B44704" w:rsidRDefault="00240D0C" w:rsidP="00240D0C">
            <w:pPr>
              <w:jc w:val="center"/>
              <w:rPr>
                <w:rFonts w:ascii="Arial" w:hAnsi="Arial"/>
                <w:sz w:val="28"/>
                <w:szCs w:val="28"/>
              </w:rPr>
            </w:pPr>
          </w:p>
        </w:tc>
        <w:tc>
          <w:tcPr>
            <w:tcW w:w="900" w:type="dxa"/>
          </w:tcPr>
          <w:p w14:paraId="7251D94C" w14:textId="77777777" w:rsidR="00240D0C" w:rsidRPr="00B44704" w:rsidRDefault="00240D0C" w:rsidP="00240D0C">
            <w:pPr>
              <w:jc w:val="center"/>
              <w:rPr>
                <w:rFonts w:ascii="Arial" w:hAnsi="Arial"/>
                <w:sz w:val="28"/>
                <w:szCs w:val="28"/>
              </w:rPr>
            </w:pPr>
          </w:p>
        </w:tc>
      </w:tr>
      <w:tr w:rsidR="00240D0C" w14:paraId="1AE34406" w14:textId="77777777" w:rsidTr="000022E9">
        <w:trPr>
          <w:trHeight w:hRule="exact" w:val="360"/>
        </w:trPr>
        <w:tc>
          <w:tcPr>
            <w:tcW w:w="3708" w:type="dxa"/>
          </w:tcPr>
          <w:p w14:paraId="23E286F9" w14:textId="77777777" w:rsidR="00240D0C" w:rsidRPr="00B44704" w:rsidRDefault="00240D0C" w:rsidP="00240D0C">
            <w:pPr>
              <w:jc w:val="center"/>
              <w:rPr>
                <w:rFonts w:ascii="Arial" w:hAnsi="Arial"/>
                <w:sz w:val="28"/>
                <w:szCs w:val="28"/>
              </w:rPr>
            </w:pPr>
          </w:p>
        </w:tc>
        <w:tc>
          <w:tcPr>
            <w:tcW w:w="900" w:type="dxa"/>
          </w:tcPr>
          <w:p w14:paraId="4460C20B" w14:textId="77777777" w:rsidR="00240D0C" w:rsidRPr="00B44704" w:rsidRDefault="00240D0C" w:rsidP="00240D0C">
            <w:pPr>
              <w:jc w:val="center"/>
              <w:rPr>
                <w:rFonts w:ascii="Arial" w:hAnsi="Arial"/>
                <w:sz w:val="28"/>
                <w:szCs w:val="28"/>
              </w:rPr>
            </w:pPr>
          </w:p>
        </w:tc>
        <w:tc>
          <w:tcPr>
            <w:tcW w:w="846" w:type="dxa"/>
            <w:gridSpan w:val="2"/>
          </w:tcPr>
          <w:p w14:paraId="4F00F3B1" w14:textId="77777777" w:rsidR="00240D0C" w:rsidRPr="00B44704" w:rsidRDefault="00240D0C" w:rsidP="00240D0C">
            <w:pPr>
              <w:jc w:val="center"/>
              <w:rPr>
                <w:rFonts w:ascii="Arial" w:hAnsi="Arial"/>
                <w:sz w:val="28"/>
                <w:szCs w:val="28"/>
              </w:rPr>
            </w:pPr>
          </w:p>
        </w:tc>
        <w:tc>
          <w:tcPr>
            <w:tcW w:w="3654" w:type="dxa"/>
          </w:tcPr>
          <w:p w14:paraId="7291A304" w14:textId="77777777" w:rsidR="00240D0C" w:rsidRPr="00B44704" w:rsidRDefault="00240D0C" w:rsidP="00240D0C">
            <w:pPr>
              <w:jc w:val="center"/>
              <w:rPr>
                <w:rFonts w:ascii="Arial" w:hAnsi="Arial"/>
                <w:sz w:val="28"/>
                <w:szCs w:val="28"/>
              </w:rPr>
            </w:pPr>
          </w:p>
        </w:tc>
        <w:tc>
          <w:tcPr>
            <w:tcW w:w="900" w:type="dxa"/>
          </w:tcPr>
          <w:p w14:paraId="5827C8DD" w14:textId="77777777" w:rsidR="00240D0C" w:rsidRPr="00B44704" w:rsidRDefault="00240D0C" w:rsidP="00240D0C">
            <w:pPr>
              <w:jc w:val="center"/>
              <w:rPr>
                <w:rFonts w:ascii="Arial" w:hAnsi="Arial"/>
                <w:sz w:val="28"/>
                <w:szCs w:val="28"/>
              </w:rPr>
            </w:pPr>
          </w:p>
        </w:tc>
        <w:tc>
          <w:tcPr>
            <w:tcW w:w="900" w:type="dxa"/>
          </w:tcPr>
          <w:p w14:paraId="09519C3B" w14:textId="77777777" w:rsidR="00240D0C" w:rsidRPr="00B44704" w:rsidRDefault="00240D0C" w:rsidP="00240D0C">
            <w:pPr>
              <w:jc w:val="center"/>
              <w:rPr>
                <w:rFonts w:ascii="Arial" w:hAnsi="Arial"/>
                <w:sz w:val="28"/>
                <w:szCs w:val="28"/>
              </w:rPr>
            </w:pPr>
          </w:p>
        </w:tc>
      </w:tr>
      <w:tr w:rsidR="00240D0C" w:rsidRPr="00565A21" w14:paraId="4EB929A2" w14:textId="77777777" w:rsidTr="00240D0C">
        <w:tc>
          <w:tcPr>
            <w:tcW w:w="4752" w:type="dxa"/>
            <w:gridSpan w:val="3"/>
            <w:shd w:val="clear" w:color="auto" w:fill="000000" w:themeFill="text1"/>
          </w:tcPr>
          <w:p w14:paraId="1BB563B0" w14:textId="77777777" w:rsidR="00240D0C" w:rsidRPr="00565A21" w:rsidRDefault="00240D0C" w:rsidP="00240D0C">
            <w:pPr>
              <w:rPr>
                <w:rFonts w:ascii="Arial" w:hAnsi="Arial"/>
                <w:b/>
                <w:sz w:val="8"/>
                <w:szCs w:val="8"/>
              </w:rPr>
            </w:pPr>
          </w:p>
        </w:tc>
        <w:tc>
          <w:tcPr>
            <w:tcW w:w="6156" w:type="dxa"/>
            <w:gridSpan w:val="4"/>
            <w:shd w:val="clear" w:color="auto" w:fill="000000" w:themeFill="text1"/>
          </w:tcPr>
          <w:p w14:paraId="18BE11AF" w14:textId="77777777" w:rsidR="00240D0C" w:rsidRPr="00565A21" w:rsidRDefault="00240D0C" w:rsidP="00240D0C">
            <w:pPr>
              <w:rPr>
                <w:rFonts w:ascii="Arial" w:hAnsi="Arial"/>
                <w:b/>
                <w:sz w:val="8"/>
                <w:szCs w:val="8"/>
              </w:rPr>
            </w:pPr>
          </w:p>
        </w:tc>
      </w:tr>
      <w:tr w:rsidR="00240D0C" w14:paraId="3EDD1008" w14:textId="77777777" w:rsidTr="000022E9">
        <w:trPr>
          <w:trHeight w:hRule="exact" w:val="288"/>
        </w:trPr>
        <w:tc>
          <w:tcPr>
            <w:tcW w:w="5454" w:type="dxa"/>
            <w:gridSpan w:val="4"/>
            <w:shd w:val="clear" w:color="auto" w:fill="A6A6A6" w:themeFill="background1" w:themeFillShade="A6"/>
          </w:tcPr>
          <w:p w14:paraId="307F1B7F" w14:textId="77777777" w:rsidR="00240D0C" w:rsidRPr="007A57AE" w:rsidRDefault="00240D0C" w:rsidP="00240D0C">
            <w:pPr>
              <w:rPr>
                <w:rFonts w:ascii="Arial" w:hAnsi="Arial"/>
              </w:rPr>
            </w:pPr>
            <w:r w:rsidRPr="007A57AE">
              <w:rPr>
                <w:rFonts w:ascii="Arial" w:hAnsi="Arial"/>
                <w:b/>
              </w:rPr>
              <w:t>Group 3</w:t>
            </w:r>
            <w:r>
              <w:rPr>
                <w:rFonts w:ascii="Arial" w:hAnsi="Arial"/>
              </w:rPr>
              <w:t xml:space="preserve"> Inaccurate and Not Fluent</w:t>
            </w:r>
          </w:p>
        </w:tc>
        <w:tc>
          <w:tcPr>
            <w:tcW w:w="5454" w:type="dxa"/>
            <w:gridSpan w:val="3"/>
            <w:shd w:val="clear" w:color="auto" w:fill="A6A6A6" w:themeFill="background1" w:themeFillShade="A6"/>
          </w:tcPr>
          <w:p w14:paraId="174EA357"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352A9EE1" w14:textId="77777777" w:rsidTr="000022E9">
        <w:trPr>
          <w:trHeight w:hRule="exact" w:val="288"/>
        </w:trPr>
        <w:tc>
          <w:tcPr>
            <w:tcW w:w="3708" w:type="dxa"/>
          </w:tcPr>
          <w:p w14:paraId="41BCCB10"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02C6FB95"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846" w:type="dxa"/>
            <w:gridSpan w:val="2"/>
            <w:shd w:val="clear" w:color="auto" w:fill="D9D9D9" w:themeFill="background1" w:themeFillShade="D9"/>
          </w:tcPr>
          <w:p w14:paraId="26AE43A5"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3654" w:type="dxa"/>
          </w:tcPr>
          <w:p w14:paraId="0665D37C"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0B6EEB8E"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394F6035"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7D8DD41C" w14:textId="77777777" w:rsidTr="000022E9">
        <w:trPr>
          <w:trHeight w:hRule="exact" w:val="288"/>
        </w:trPr>
        <w:tc>
          <w:tcPr>
            <w:tcW w:w="3708" w:type="dxa"/>
            <w:shd w:val="clear" w:color="auto" w:fill="F2F2F2" w:themeFill="background1" w:themeFillShade="F2"/>
          </w:tcPr>
          <w:p w14:paraId="3F1DFE79"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7CB82E89" w14:textId="77777777" w:rsidR="00240D0C" w:rsidRPr="003051F9" w:rsidRDefault="00240D0C" w:rsidP="00240D0C">
            <w:pPr>
              <w:jc w:val="center"/>
              <w:rPr>
                <w:rFonts w:ascii="Arial" w:hAnsi="Arial"/>
                <w:sz w:val="18"/>
                <w:szCs w:val="20"/>
              </w:rPr>
            </w:pPr>
            <w:r w:rsidRPr="003051F9">
              <w:rPr>
                <w:rFonts w:ascii="Arial" w:hAnsi="Arial"/>
                <w:sz w:val="18"/>
                <w:szCs w:val="20"/>
              </w:rPr>
              <w:t>- 136</w:t>
            </w:r>
          </w:p>
        </w:tc>
        <w:tc>
          <w:tcPr>
            <w:tcW w:w="846" w:type="dxa"/>
            <w:gridSpan w:val="2"/>
            <w:shd w:val="clear" w:color="auto" w:fill="F2F2F2" w:themeFill="background1" w:themeFillShade="F2"/>
          </w:tcPr>
          <w:p w14:paraId="40DE4205" w14:textId="77777777" w:rsidR="00240D0C" w:rsidRPr="003051F9" w:rsidRDefault="00240D0C" w:rsidP="00240D0C">
            <w:pPr>
              <w:jc w:val="center"/>
              <w:rPr>
                <w:rFonts w:ascii="Arial" w:hAnsi="Arial"/>
                <w:sz w:val="18"/>
                <w:szCs w:val="20"/>
              </w:rPr>
            </w:pPr>
            <w:r w:rsidRPr="003051F9">
              <w:rPr>
                <w:rFonts w:ascii="Arial" w:hAnsi="Arial"/>
                <w:sz w:val="18"/>
                <w:szCs w:val="20"/>
              </w:rPr>
              <w:t xml:space="preserve"> - 98%</w:t>
            </w:r>
          </w:p>
        </w:tc>
        <w:tc>
          <w:tcPr>
            <w:tcW w:w="3654" w:type="dxa"/>
            <w:shd w:val="clear" w:color="auto" w:fill="F2F2F2" w:themeFill="background1" w:themeFillShade="F2"/>
          </w:tcPr>
          <w:p w14:paraId="29978439"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4B84058" w14:textId="77777777" w:rsidR="00240D0C" w:rsidRPr="003051F9" w:rsidRDefault="00240D0C" w:rsidP="00240D0C">
            <w:pPr>
              <w:jc w:val="center"/>
              <w:rPr>
                <w:rFonts w:ascii="Arial" w:hAnsi="Arial"/>
                <w:sz w:val="18"/>
                <w:szCs w:val="20"/>
              </w:rPr>
            </w:pPr>
            <w:r w:rsidRPr="003051F9">
              <w:rPr>
                <w:rFonts w:ascii="Arial" w:hAnsi="Arial"/>
                <w:sz w:val="18"/>
                <w:szCs w:val="20"/>
              </w:rPr>
              <w:t>136 +</w:t>
            </w:r>
          </w:p>
        </w:tc>
        <w:tc>
          <w:tcPr>
            <w:tcW w:w="900" w:type="dxa"/>
            <w:shd w:val="clear" w:color="auto" w:fill="F2F2F2" w:themeFill="background1" w:themeFillShade="F2"/>
          </w:tcPr>
          <w:p w14:paraId="1B894E4E" w14:textId="77777777" w:rsidR="00240D0C" w:rsidRPr="003051F9" w:rsidRDefault="00240D0C" w:rsidP="00240D0C">
            <w:pPr>
              <w:jc w:val="center"/>
              <w:rPr>
                <w:rFonts w:ascii="Arial" w:hAnsi="Arial"/>
                <w:sz w:val="18"/>
                <w:szCs w:val="20"/>
              </w:rPr>
            </w:pPr>
            <w:r w:rsidRPr="003051F9">
              <w:rPr>
                <w:rFonts w:ascii="Arial" w:hAnsi="Arial"/>
                <w:sz w:val="18"/>
                <w:szCs w:val="20"/>
              </w:rPr>
              <w:t>- 98%</w:t>
            </w:r>
          </w:p>
        </w:tc>
      </w:tr>
      <w:tr w:rsidR="00240D0C" w14:paraId="3C126046" w14:textId="77777777" w:rsidTr="000022E9">
        <w:trPr>
          <w:trHeight w:hRule="exact" w:val="360"/>
        </w:trPr>
        <w:tc>
          <w:tcPr>
            <w:tcW w:w="3708" w:type="dxa"/>
          </w:tcPr>
          <w:p w14:paraId="450F24D7" w14:textId="77777777" w:rsidR="00240D0C" w:rsidRPr="00B44704" w:rsidRDefault="00240D0C" w:rsidP="00240D0C">
            <w:pPr>
              <w:jc w:val="center"/>
              <w:rPr>
                <w:rFonts w:ascii="Arial" w:hAnsi="Arial"/>
                <w:sz w:val="28"/>
                <w:szCs w:val="28"/>
              </w:rPr>
            </w:pPr>
          </w:p>
        </w:tc>
        <w:tc>
          <w:tcPr>
            <w:tcW w:w="900" w:type="dxa"/>
          </w:tcPr>
          <w:p w14:paraId="710530E2" w14:textId="77777777" w:rsidR="00240D0C" w:rsidRPr="007A57AE" w:rsidRDefault="00240D0C" w:rsidP="00240D0C">
            <w:pPr>
              <w:jc w:val="center"/>
              <w:rPr>
                <w:rFonts w:ascii="Arial" w:hAnsi="Arial"/>
              </w:rPr>
            </w:pPr>
          </w:p>
        </w:tc>
        <w:tc>
          <w:tcPr>
            <w:tcW w:w="846" w:type="dxa"/>
            <w:gridSpan w:val="2"/>
          </w:tcPr>
          <w:p w14:paraId="6F3133B4" w14:textId="77777777" w:rsidR="00240D0C" w:rsidRPr="007A57AE" w:rsidRDefault="00240D0C" w:rsidP="00240D0C">
            <w:pPr>
              <w:jc w:val="center"/>
              <w:rPr>
                <w:rFonts w:ascii="Arial" w:hAnsi="Arial"/>
              </w:rPr>
            </w:pPr>
          </w:p>
        </w:tc>
        <w:tc>
          <w:tcPr>
            <w:tcW w:w="3654" w:type="dxa"/>
          </w:tcPr>
          <w:p w14:paraId="4D9965EB" w14:textId="77777777" w:rsidR="00240D0C" w:rsidRPr="007A57AE" w:rsidRDefault="00240D0C" w:rsidP="00240D0C">
            <w:pPr>
              <w:jc w:val="center"/>
              <w:rPr>
                <w:rFonts w:ascii="Arial" w:hAnsi="Arial"/>
              </w:rPr>
            </w:pPr>
          </w:p>
        </w:tc>
        <w:tc>
          <w:tcPr>
            <w:tcW w:w="900" w:type="dxa"/>
          </w:tcPr>
          <w:p w14:paraId="10E7C702" w14:textId="77777777" w:rsidR="00240D0C" w:rsidRPr="007A57AE" w:rsidRDefault="00240D0C" w:rsidP="00240D0C">
            <w:pPr>
              <w:jc w:val="center"/>
              <w:rPr>
                <w:rFonts w:ascii="Arial" w:hAnsi="Arial"/>
              </w:rPr>
            </w:pPr>
          </w:p>
        </w:tc>
        <w:tc>
          <w:tcPr>
            <w:tcW w:w="900" w:type="dxa"/>
          </w:tcPr>
          <w:p w14:paraId="26CA5B04" w14:textId="77777777" w:rsidR="00240D0C" w:rsidRPr="007A57AE" w:rsidRDefault="00240D0C" w:rsidP="00240D0C">
            <w:pPr>
              <w:jc w:val="center"/>
              <w:rPr>
                <w:rFonts w:ascii="Arial" w:hAnsi="Arial"/>
              </w:rPr>
            </w:pPr>
          </w:p>
        </w:tc>
      </w:tr>
      <w:tr w:rsidR="00240D0C" w14:paraId="085D5779" w14:textId="77777777" w:rsidTr="000022E9">
        <w:trPr>
          <w:trHeight w:hRule="exact" w:val="360"/>
        </w:trPr>
        <w:tc>
          <w:tcPr>
            <w:tcW w:w="3708" w:type="dxa"/>
          </w:tcPr>
          <w:p w14:paraId="280443A2" w14:textId="77777777" w:rsidR="00240D0C" w:rsidRPr="00B44704" w:rsidRDefault="00240D0C" w:rsidP="00240D0C">
            <w:pPr>
              <w:jc w:val="center"/>
              <w:rPr>
                <w:rFonts w:ascii="Arial" w:hAnsi="Arial"/>
                <w:sz w:val="28"/>
                <w:szCs w:val="28"/>
              </w:rPr>
            </w:pPr>
          </w:p>
        </w:tc>
        <w:tc>
          <w:tcPr>
            <w:tcW w:w="900" w:type="dxa"/>
          </w:tcPr>
          <w:p w14:paraId="46A36E66" w14:textId="77777777" w:rsidR="00240D0C" w:rsidRPr="007A57AE" w:rsidRDefault="00240D0C" w:rsidP="00240D0C">
            <w:pPr>
              <w:jc w:val="center"/>
              <w:rPr>
                <w:rFonts w:ascii="Arial" w:hAnsi="Arial"/>
              </w:rPr>
            </w:pPr>
          </w:p>
        </w:tc>
        <w:tc>
          <w:tcPr>
            <w:tcW w:w="846" w:type="dxa"/>
            <w:gridSpan w:val="2"/>
          </w:tcPr>
          <w:p w14:paraId="06CF2303" w14:textId="77777777" w:rsidR="00240D0C" w:rsidRPr="007A57AE" w:rsidRDefault="00240D0C" w:rsidP="00240D0C">
            <w:pPr>
              <w:jc w:val="center"/>
              <w:rPr>
                <w:rFonts w:ascii="Arial" w:hAnsi="Arial"/>
              </w:rPr>
            </w:pPr>
          </w:p>
        </w:tc>
        <w:tc>
          <w:tcPr>
            <w:tcW w:w="3654" w:type="dxa"/>
          </w:tcPr>
          <w:p w14:paraId="537EE967" w14:textId="77777777" w:rsidR="00240D0C" w:rsidRPr="007A57AE" w:rsidRDefault="00240D0C" w:rsidP="00240D0C">
            <w:pPr>
              <w:jc w:val="center"/>
              <w:rPr>
                <w:rFonts w:ascii="Arial" w:hAnsi="Arial"/>
              </w:rPr>
            </w:pPr>
          </w:p>
        </w:tc>
        <w:tc>
          <w:tcPr>
            <w:tcW w:w="900" w:type="dxa"/>
          </w:tcPr>
          <w:p w14:paraId="46CD00EA" w14:textId="77777777" w:rsidR="00240D0C" w:rsidRPr="007A57AE" w:rsidRDefault="00240D0C" w:rsidP="00240D0C">
            <w:pPr>
              <w:jc w:val="center"/>
              <w:rPr>
                <w:rFonts w:ascii="Arial" w:hAnsi="Arial"/>
              </w:rPr>
            </w:pPr>
          </w:p>
        </w:tc>
        <w:tc>
          <w:tcPr>
            <w:tcW w:w="900" w:type="dxa"/>
          </w:tcPr>
          <w:p w14:paraId="41A8EB72" w14:textId="77777777" w:rsidR="00240D0C" w:rsidRPr="007A57AE" w:rsidRDefault="00240D0C" w:rsidP="00240D0C">
            <w:pPr>
              <w:jc w:val="center"/>
              <w:rPr>
                <w:rFonts w:ascii="Arial" w:hAnsi="Arial"/>
              </w:rPr>
            </w:pPr>
          </w:p>
        </w:tc>
      </w:tr>
      <w:tr w:rsidR="00240D0C" w14:paraId="72120D7B" w14:textId="77777777" w:rsidTr="000022E9">
        <w:trPr>
          <w:trHeight w:hRule="exact" w:val="360"/>
        </w:trPr>
        <w:tc>
          <w:tcPr>
            <w:tcW w:w="3708" w:type="dxa"/>
          </w:tcPr>
          <w:p w14:paraId="7FF17560" w14:textId="77777777" w:rsidR="00240D0C" w:rsidRPr="00B44704" w:rsidRDefault="00240D0C" w:rsidP="00240D0C">
            <w:pPr>
              <w:jc w:val="center"/>
              <w:rPr>
                <w:rFonts w:ascii="Arial" w:hAnsi="Arial"/>
                <w:sz w:val="28"/>
                <w:szCs w:val="28"/>
              </w:rPr>
            </w:pPr>
          </w:p>
        </w:tc>
        <w:tc>
          <w:tcPr>
            <w:tcW w:w="900" w:type="dxa"/>
          </w:tcPr>
          <w:p w14:paraId="6D30DB75" w14:textId="77777777" w:rsidR="00240D0C" w:rsidRPr="007A57AE" w:rsidRDefault="00240D0C" w:rsidP="00240D0C">
            <w:pPr>
              <w:jc w:val="center"/>
              <w:rPr>
                <w:rFonts w:ascii="Arial" w:hAnsi="Arial"/>
              </w:rPr>
            </w:pPr>
          </w:p>
        </w:tc>
        <w:tc>
          <w:tcPr>
            <w:tcW w:w="846" w:type="dxa"/>
            <w:gridSpan w:val="2"/>
          </w:tcPr>
          <w:p w14:paraId="066013D0" w14:textId="77777777" w:rsidR="00240D0C" w:rsidRPr="007A57AE" w:rsidRDefault="00240D0C" w:rsidP="00240D0C">
            <w:pPr>
              <w:jc w:val="center"/>
              <w:rPr>
                <w:rFonts w:ascii="Arial" w:hAnsi="Arial"/>
              </w:rPr>
            </w:pPr>
          </w:p>
        </w:tc>
        <w:tc>
          <w:tcPr>
            <w:tcW w:w="3654" w:type="dxa"/>
          </w:tcPr>
          <w:p w14:paraId="2EE4D33A" w14:textId="77777777" w:rsidR="00240D0C" w:rsidRPr="007A57AE" w:rsidRDefault="00240D0C" w:rsidP="00240D0C">
            <w:pPr>
              <w:jc w:val="center"/>
              <w:rPr>
                <w:rFonts w:ascii="Arial" w:hAnsi="Arial"/>
              </w:rPr>
            </w:pPr>
          </w:p>
        </w:tc>
        <w:tc>
          <w:tcPr>
            <w:tcW w:w="900" w:type="dxa"/>
          </w:tcPr>
          <w:p w14:paraId="1B88288C" w14:textId="77777777" w:rsidR="00240D0C" w:rsidRPr="007A57AE" w:rsidRDefault="00240D0C" w:rsidP="00240D0C">
            <w:pPr>
              <w:jc w:val="center"/>
              <w:rPr>
                <w:rFonts w:ascii="Arial" w:hAnsi="Arial"/>
              </w:rPr>
            </w:pPr>
          </w:p>
        </w:tc>
        <w:tc>
          <w:tcPr>
            <w:tcW w:w="900" w:type="dxa"/>
          </w:tcPr>
          <w:p w14:paraId="5188397B" w14:textId="77777777" w:rsidR="00240D0C" w:rsidRPr="007A57AE" w:rsidRDefault="00240D0C" w:rsidP="00240D0C">
            <w:pPr>
              <w:jc w:val="center"/>
              <w:rPr>
                <w:rFonts w:ascii="Arial" w:hAnsi="Arial"/>
              </w:rPr>
            </w:pPr>
          </w:p>
        </w:tc>
      </w:tr>
      <w:tr w:rsidR="00240D0C" w14:paraId="381776ED" w14:textId="77777777" w:rsidTr="000022E9">
        <w:trPr>
          <w:trHeight w:hRule="exact" w:val="360"/>
        </w:trPr>
        <w:tc>
          <w:tcPr>
            <w:tcW w:w="3708" w:type="dxa"/>
          </w:tcPr>
          <w:p w14:paraId="399C13CE" w14:textId="77777777" w:rsidR="00240D0C" w:rsidRPr="00B44704" w:rsidRDefault="00240D0C" w:rsidP="00240D0C">
            <w:pPr>
              <w:jc w:val="center"/>
              <w:rPr>
                <w:rFonts w:ascii="Arial" w:hAnsi="Arial"/>
                <w:sz w:val="28"/>
                <w:szCs w:val="28"/>
              </w:rPr>
            </w:pPr>
          </w:p>
        </w:tc>
        <w:tc>
          <w:tcPr>
            <w:tcW w:w="900" w:type="dxa"/>
          </w:tcPr>
          <w:p w14:paraId="33B0A3DF" w14:textId="77777777" w:rsidR="00240D0C" w:rsidRPr="007A57AE" w:rsidRDefault="00240D0C" w:rsidP="00240D0C">
            <w:pPr>
              <w:jc w:val="center"/>
              <w:rPr>
                <w:rFonts w:ascii="Arial" w:hAnsi="Arial"/>
              </w:rPr>
            </w:pPr>
          </w:p>
        </w:tc>
        <w:tc>
          <w:tcPr>
            <w:tcW w:w="846" w:type="dxa"/>
            <w:gridSpan w:val="2"/>
          </w:tcPr>
          <w:p w14:paraId="1A8B7A48" w14:textId="77777777" w:rsidR="00240D0C" w:rsidRPr="007A57AE" w:rsidRDefault="00240D0C" w:rsidP="00240D0C">
            <w:pPr>
              <w:jc w:val="center"/>
              <w:rPr>
                <w:rFonts w:ascii="Arial" w:hAnsi="Arial"/>
              </w:rPr>
            </w:pPr>
          </w:p>
        </w:tc>
        <w:tc>
          <w:tcPr>
            <w:tcW w:w="3654" w:type="dxa"/>
          </w:tcPr>
          <w:p w14:paraId="73DECE95" w14:textId="77777777" w:rsidR="00240D0C" w:rsidRPr="007A57AE" w:rsidRDefault="00240D0C" w:rsidP="00240D0C">
            <w:pPr>
              <w:jc w:val="center"/>
              <w:rPr>
                <w:rFonts w:ascii="Arial" w:hAnsi="Arial"/>
              </w:rPr>
            </w:pPr>
          </w:p>
        </w:tc>
        <w:tc>
          <w:tcPr>
            <w:tcW w:w="900" w:type="dxa"/>
          </w:tcPr>
          <w:p w14:paraId="45A80D55" w14:textId="77777777" w:rsidR="00240D0C" w:rsidRPr="007A57AE" w:rsidRDefault="00240D0C" w:rsidP="00240D0C">
            <w:pPr>
              <w:jc w:val="center"/>
              <w:rPr>
                <w:rFonts w:ascii="Arial" w:hAnsi="Arial"/>
              </w:rPr>
            </w:pPr>
          </w:p>
        </w:tc>
        <w:tc>
          <w:tcPr>
            <w:tcW w:w="900" w:type="dxa"/>
          </w:tcPr>
          <w:p w14:paraId="5B146299" w14:textId="77777777" w:rsidR="00240D0C" w:rsidRPr="007A57AE" w:rsidRDefault="00240D0C" w:rsidP="00240D0C">
            <w:pPr>
              <w:jc w:val="center"/>
              <w:rPr>
                <w:rFonts w:ascii="Arial" w:hAnsi="Arial"/>
              </w:rPr>
            </w:pPr>
          </w:p>
        </w:tc>
      </w:tr>
      <w:tr w:rsidR="00240D0C" w14:paraId="537E5C32" w14:textId="77777777" w:rsidTr="000022E9">
        <w:trPr>
          <w:trHeight w:hRule="exact" w:val="360"/>
        </w:trPr>
        <w:tc>
          <w:tcPr>
            <w:tcW w:w="3708" w:type="dxa"/>
          </w:tcPr>
          <w:p w14:paraId="773A38C9" w14:textId="77777777" w:rsidR="00240D0C" w:rsidRPr="00B44704" w:rsidRDefault="00240D0C" w:rsidP="00240D0C">
            <w:pPr>
              <w:jc w:val="center"/>
              <w:rPr>
                <w:rFonts w:ascii="Arial" w:hAnsi="Arial"/>
                <w:sz w:val="28"/>
                <w:szCs w:val="28"/>
              </w:rPr>
            </w:pPr>
          </w:p>
        </w:tc>
        <w:tc>
          <w:tcPr>
            <w:tcW w:w="900" w:type="dxa"/>
          </w:tcPr>
          <w:p w14:paraId="0FA17D4B" w14:textId="77777777" w:rsidR="00240D0C" w:rsidRPr="007A57AE" w:rsidRDefault="00240D0C" w:rsidP="00240D0C">
            <w:pPr>
              <w:jc w:val="center"/>
              <w:rPr>
                <w:rFonts w:ascii="Arial" w:hAnsi="Arial"/>
              </w:rPr>
            </w:pPr>
          </w:p>
        </w:tc>
        <w:tc>
          <w:tcPr>
            <w:tcW w:w="846" w:type="dxa"/>
            <w:gridSpan w:val="2"/>
          </w:tcPr>
          <w:p w14:paraId="41506CE7" w14:textId="77777777" w:rsidR="00240D0C" w:rsidRPr="007A57AE" w:rsidRDefault="00240D0C" w:rsidP="00240D0C">
            <w:pPr>
              <w:jc w:val="center"/>
              <w:rPr>
                <w:rFonts w:ascii="Arial" w:hAnsi="Arial"/>
              </w:rPr>
            </w:pPr>
          </w:p>
        </w:tc>
        <w:tc>
          <w:tcPr>
            <w:tcW w:w="3654" w:type="dxa"/>
          </w:tcPr>
          <w:p w14:paraId="456EBEC5" w14:textId="77777777" w:rsidR="00240D0C" w:rsidRPr="007A57AE" w:rsidRDefault="00240D0C" w:rsidP="00240D0C">
            <w:pPr>
              <w:jc w:val="center"/>
              <w:rPr>
                <w:rFonts w:ascii="Arial" w:hAnsi="Arial"/>
              </w:rPr>
            </w:pPr>
          </w:p>
        </w:tc>
        <w:tc>
          <w:tcPr>
            <w:tcW w:w="900" w:type="dxa"/>
          </w:tcPr>
          <w:p w14:paraId="44997823" w14:textId="77777777" w:rsidR="00240D0C" w:rsidRPr="007A57AE" w:rsidRDefault="00240D0C" w:rsidP="00240D0C">
            <w:pPr>
              <w:jc w:val="center"/>
              <w:rPr>
                <w:rFonts w:ascii="Arial" w:hAnsi="Arial"/>
              </w:rPr>
            </w:pPr>
          </w:p>
        </w:tc>
        <w:tc>
          <w:tcPr>
            <w:tcW w:w="900" w:type="dxa"/>
          </w:tcPr>
          <w:p w14:paraId="4EA2B81F" w14:textId="77777777" w:rsidR="00240D0C" w:rsidRPr="007A57AE" w:rsidRDefault="00240D0C" w:rsidP="00240D0C">
            <w:pPr>
              <w:jc w:val="center"/>
              <w:rPr>
                <w:rFonts w:ascii="Arial" w:hAnsi="Arial"/>
              </w:rPr>
            </w:pPr>
          </w:p>
        </w:tc>
      </w:tr>
      <w:tr w:rsidR="00240D0C" w14:paraId="57584762" w14:textId="77777777" w:rsidTr="000022E9">
        <w:trPr>
          <w:trHeight w:hRule="exact" w:val="360"/>
        </w:trPr>
        <w:tc>
          <w:tcPr>
            <w:tcW w:w="3708" w:type="dxa"/>
          </w:tcPr>
          <w:p w14:paraId="31A3C953" w14:textId="77777777" w:rsidR="00240D0C" w:rsidRPr="00B44704" w:rsidRDefault="00240D0C" w:rsidP="00240D0C">
            <w:pPr>
              <w:jc w:val="center"/>
              <w:rPr>
                <w:rFonts w:ascii="Arial" w:hAnsi="Arial"/>
                <w:sz w:val="28"/>
                <w:szCs w:val="28"/>
              </w:rPr>
            </w:pPr>
          </w:p>
        </w:tc>
        <w:tc>
          <w:tcPr>
            <w:tcW w:w="900" w:type="dxa"/>
          </w:tcPr>
          <w:p w14:paraId="736F42DA" w14:textId="77777777" w:rsidR="00240D0C" w:rsidRPr="007A57AE" w:rsidRDefault="00240D0C" w:rsidP="00240D0C">
            <w:pPr>
              <w:jc w:val="center"/>
              <w:rPr>
                <w:rFonts w:ascii="Arial" w:hAnsi="Arial"/>
              </w:rPr>
            </w:pPr>
          </w:p>
        </w:tc>
        <w:tc>
          <w:tcPr>
            <w:tcW w:w="846" w:type="dxa"/>
            <w:gridSpan w:val="2"/>
          </w:tcPr>
          <w:p w14:paraId="0E648CE6" w14:textId="77777777" w:rsidR="00240D0C" w:rsidRPr="007A57AE" w:rsidRDefault="00240D0C" w:rsidP="00240D0C">
            <w:pPr>
              <w:jc w:val="center"/>
              <w:rPr>
                <w:rFonts w:ascii="Arial" w:hAnsi="Arial"/>
              </w:rPr>
            </w:pPr>
          </w:p>
        </w:tc>
        <w:tc>
          <w:tcPr>
            <w:tcW w:w="3654" w:type="dxa"/>
          </w:tcPr>
          <w:p w14:paraId="427E1604" w14:textId="77777777" w:rsidR="00240D0C" w:rsidRPr="007A57AE" w:rsidRDefault="00240D0C" w:rsidP="00240D0C">
            <w:pPr>
              <w:jc w:val="center"/>
              <w:rPr>
                <w:rFonts w:ascii="Arial" w:hAnsi="Arial"/>
              </w:rPr>
            </w:pPr>
          </w:p>
        </w:tc>
        <w:tc>
          <w:tcPr>
            <w:tcW w:w="900" w:type="dxa"/>
          </w:tcPr>
          <w:p w14:paraId="7A1F75B6" w14:textId="77777777" w:rsidR="00240D0C" w:rsidRPr="007A57AE" w:rsidRDefault="00240D0C" w:rsidP="00240D0C">
            <w:pPr>
              <w:jc w:val="center"/>
              <w:rPr>
                <w:rFonts w:ascii="Arial" w:hAnsi="Arial"/>
              </w:rPr>
            </w:pPr>
          </w:p>
        </w:tc>
        <w:tc>
          <w:tcPr>
            <w:tcW w:w="900" w:type="dxa"/>
          </w:tcPr>
          <w:p w14:paraId="23F3B44A" w14:textId="77777777" w:rsidR="00240D0C" w:rsidRPr="007A57AE" w:rsidRDefault="00240D0C" w:rsidP="00240D0C">
            <w:pPr>
              <w:jc w:val="center"/>
              <w:rPr>
                <w:rFonts w:ascii="Arial" w:hAnsi="Arial"/>
              </w:rPr>
            </w:pPr>
          </w:p>
        </w:tc>
      </w:tr>
      <w:tr w:rsidR="00240D0C" w14:paraId="198ED2A4" w14:textId="77777777" w:rsidTr="000022E9">
        <w:trPr>
          <w:trHeight w:hRule="exact" w:val="360"/>
        </w:trPr>
        <w:tc>
          <w:tcPr>
            <w:tcW w:w="3708" w:type="dxa"/>
          </w:tcPr>
          <w:p w14:paraId="70B765E5" w14:textId="77777777" w:rsidR="00240D0C" w:rsidRPr="00B44704" w:rsidRDefault="00240D0C" w:rsidP="00240D0C">
            <w:pPr>
              <w:jc w:val="center"/>
              <w:rPr>
                <w:rFonts w:ascii="Arial" w:hAnsi="Arial"/>
                <w:sz w:val="28"/>
                <w:szCs w:val="28"/>
              </w:rPr>
            </w:pPr>
          </w:p>
        </w:tc>
        <w:tc>
          <w:tcPr>
            <w:tcW w:w="900" w:type="dxa"/>
          </w:tcPr>
          <w:p w14:paraId="46CD0697" w14:textId="77777777" w:rsidR="00240D0C" w:rsidRPr="007A57AE" w:rsidRDefault="00240D0C" w:rsidP="00240D0C">
            <w:pPr>
              <w:jc w:val="center"/>
              <w:rPr>
                <w:rFonts w:ascii="Arial" w:hAnsi="Arial"/>
              </w:rPr>
            </w:pPr>
          </w:p>
        </w:tc>
        <w:tc>
          <w:tcPr>
            <w:tcW w:w="846" w:type="dxa"/>
            <w:gridSpan w:val="2"/>
          </w:tcPr>
          <w:p w14:paraId="4282A732" w14:textId="77777777" w:rsidR="00240D0C" w:rsidRPr="007A57AE" w:rsidRDefault="00240D0C" w:rsidP="00240D0C">
            <w:pPr>
              <w:jc w:val="center"/>
              <w:rPr>
                <w:rFonts w:ascii="Arial" w:hAnsi="Arial"/>
              </w:rPr>
            </w:pPr>
          </w:p>
        </w:tc>
        <w:tc>
          <w:tcPr>
            <w:tcW w:w="3654" w:type="dxa"/>
          </w:tcPr>
          <w:p w14:paraId="295508ED" w14:textId="77777777" w:rsidR="00240D0C" w:rsidRPr="007A57AE" w:rsidRDefault="00240D0C" w:rsidP="00240D0C">
            <w:pPr>
              <w:jc w:val="center"/>
              <w:rPr>
                <w:rFonts w:ascii="Arial" w:hAnsi="Arial"/>
              </w:rPr>
            </w:pPr>
          </w:p>
        </w:tc>
        <w:tc>
          <w:tcPr>
            <w:tcW w:w="900" w:type="dxa"/>
          </w:tcPr>
          <w:p w14:paraId="3E4424D2" w14:textId="77777777" w:rsidR="00240D0C" w:rsidRPr="007A57AE" w:rsidRDefault="00240D0C" w:rsidP="00240D0C">
            <w:pPr>
              <w:jc w:val="center"/>
              <w:rPr>
                <w:rFonts w:ascii="Arial" w:hAnsi="Arial"/>
              </w:rPr>
            </w:pPr>
          </w:p>
        </w:tc>
        <w:tc>
          <w:tcPr>
            <w:tcW w:w="900" w:type="dxa"/>
          </w:tcPr>
          <w:p w14:paraId="57455305" w14:textId="77777777" w:rsidR="00240D0C" w:rsidRPr="007A57AE" w:rsidRDefault="00240D0C" w:rsidP="00240D0C">
            <w:pPr>
              <w:jc w:val="center"/>
              <w:rPr>
                <w:rFonts w:ascii="Arial" w:hAnsi="Arial"/>
              </w:rPr>
            </w:pPr>
          </w:p>
        </w:tc>
      </w:tr>
      <w:tr w:rsidR="00240D0C" w14:paraId="1ACBF0BC" w14:textId="77777777" w:rsidTr="000022E9">
        <w:trPr>
          <w:trHeight w:hRule="exact" w:val="360"/>
        </w:trPr>
        <w:tc>
          <w:tcPr>
            <w:tcW w:w="3708" w:type="dxa"/>
          </w:tcPr>
          <w:p w14:paraId="17339FAB" w14:textId="77777777" w:rsidR="00240D0C" w:rsidRPr="00B44704" w:rsidRDefault="00240D0C" w:rsidP="00240D0C">
            <w:pPr>
              <w:jc w:val="center"/>
              <w:rPr>
                <w:rFonts w:ascii="Arial" w:hAnsi="Arial"/>
                <w:sz w:val="28"/>
                <w:szCs w:val="28"/>
              </w:rPr>
            </w:pPr>
          </w:p>
        </w:tc>
        <w:tc>
          <w:tcPr>
            <w:tcW w:w="900" w:type="dxa"/>
          </w:tcPr>
          <w:p w14:paraId="32811E8A" w14:textId="77777777" w:rsidR="00240D0C" w:rsidRPr="007A57AE" w:rsidRDefault="00240D0C" w:rsidP="00240D0C">
            <w:pPr>
              <w:jc w:val="center"/>
              <w:rPr>
                <w:rFonts w:ascii="Arial" w:hAnsi="Arial"/>
              </w:rPr>
            </w:pPr>
          </w:p>
        </w:tc>
        <w:tc>
          <w:tcPr>
            <w:tcW w:w="846" w:type="dxa"/>
            <w:gridSpan w:val="2"/>
          </w:tcPr>
          <w:p w14:paraId="1E7D6F8C" w14:textId="77777777" w:rsidR="00240D0C" w:rsidRPr="007A57AE" w:rsidRDefault="00240D0C" w:rsidP="00240D0C">
            <w:pPr>
              <w:jc w:val="center"/>
              <w:rPr>
                <w:rFonts w:ascii="Arial" w:hAnsi="Arial"/>
              </w:rPr>
            </w:pPr>
          </w:p>
        </w:tc>
        <w:tc>
          <w:tcPr>
            <w:tcW w:w="3654" w:type="dxa"/>
          </w:tcPr>
          <w:p w14:paraId="4D2D186A" w14:textId="77777777" w:rsidR="00240D0C" w:rsidRPr="007A57AE" w:rsidRDefault="00240D0C" w:rsidP="00240D0C">
            <w:pPr>
              <w:jc w:val="center"/>
              <w:rPr>
                <w:rFonts w:ascii="Arial" w:hAnsi="Arial"/>
              </w:rPr>
            </w:pPr>
          </w:p>
        </w:tc>
        <w:tc>
          <w:tcPr>
            <w:tcW w:w="900" w:type="dxa"/>
          </w:tcPr>
          <w:p w14:paraId="560E6A15" w14:textId="77777777" w:rsidR="00240D0C" w:rsidRPr="007A57AE" w:rsidRDefault="00240D0C" w:rsidP="00240D0C">
            <w:pPr>
              <w:jc w:val="center"/>
              <w:rPr>
                <w:rFonts w:ascii="Arial" w:hAnsi="Arial"/>
              </w:rPr>
            </w:pPr>
          </w:p>
        </w:tc>
        <w:tc>
          <w:tcPr>
            <w:tcW w:w="900" w:type="dxa"/>
          </w:tcPr>
          <w:p w14:paraId="02087DBA" w14:textId="77777777" w:rsidR="00240D0C" w:rsidRPr="007A57AE" w:rsidRDefault="00240D0C" w:rsidP="00240D0C">
            <w:pPr>
              <w:jc w:val="center"/>
              <w:rPr>
                <w:rFonts w:ascii="Arial" w:hAnsi="Arial"/>
              </w:rPr>
            </w:pPr>
          </w:p>
        </w:tc>
      </w:tr>
      <w:tr w:rsidR="00240D0C" w14:paraId="7DD6CB47" w14:textId="77777777" w:rsidTr="000022E9">
        <w:trPr>
          <w:trHeight w:hRule="exact" w:val="360"/>
        </w:trPr>
        <w:tc>
          <w:tcPr>
            <w:tcW w:w="3708" w:type="dxa"/>
          </w:tcPr>
          <w:p w14:paraId="1CDF1D90" w14:textId="77777777" w:rsidR="00240D0C" w:rsidRPr="00B44704" w:rsidRDefault="00240D0C" w:rsidP="00240D0C">
            <w:pPr>
              <w:jc w:val="center"/>
              <w:rPr>
                <w:rFonts w:ascii="Arial" w:hAnsi="Arial"/>
                <w:sz w:val="28"/>
                <w:szCs w:val="28"/>
              </w:rPr>
            </w:pPr>
          </w:p>
        </w:tc>
        <w:tc>
          <w:tcPr>
            <w:tcW w:w="900" w:type="dxa"/>
          </w:tcPr>
          <w:p w14:paraId="367DEFCF" w14:textId="77777777" w:rsidR="00240D0C" w:rsidRPr="007A57AE" w:rsidRDefault="00240D0C" w:rsidP="00240D0C">
            <w:pPr>
              <w:jc w:val="center"/>
              <w:rPr>
                <w:rFonts w:ascii="Arial" w:hAnsi="Arial"/>
              </w:rPr>
            </w:pPr>
          </w:p>
        </w:tc>
        <w:tc>
          <w:tcPr>
            <w:tcW w:w="846" w:type="dxa"/>
            <w:gridSpan w:val="2"/>
          </w:tcPr>
          <w:p w14:paraId="1865B184" w14:textId="77777777" w:rsidR="00240D0C" w:rsidRPr="007A57AE" w:rsidRDefault="00240D0C" w:rsidP="00240D0C">
            <w:pPr>
              <w:jc w:val="center"/>
              <w:rPr>
                <w:rFonts w:ascii="Arial" w:hAnsi="Arial"/>
              </w:rPr>
            </w:pPr>
          </w:p>
        </w:tc>
        <w:tc>
          <w:tcPr>
            <w:tcW w:w="3654" w:type="dxa"/>
          </w:tcPr>
          <w:p w14:paraId="1057DC37" w14:textId="77777777" w:rsidR="00240D0C" w:rsidRPr="007A57AE" w:rsidRDefault="00240D0C" w:rsidP="00240D0C">
            <w:pPr>
              <w:jc w:val="center"/>
              <w:rPr>
                <w:rFonts w:ascii="Arial" w:hAnsi="Arial"/>
              </w:rPr>
            </w:pPr>
          </w:p>
        </w:tc>
        <w:tc>
          <w:tcPr>
            <w:tcW w:w="900" w:type="dxa"/>
          </w:tcPr>
          <w:p w14:paraId="15A7D37E" w14:textId="77777777" w:rsidR="00240D0C" w:rsidRPr="007A57AE" w:rsidRDefault="00240D0C" w:rsidP="00240D0C">
            <w:pPr>
              <w:jc w:val="center"/>
              <w:rPr>
                <w:rFonts w:ascii="Arial" w:hAnsi="Arial"/>
              </w:rPr>
            </w:pPr>
          </w:p>
        </w:tc>
        <w:tc>
          <w:tcPr>
            <w:tcW w:w="900" w:type="dxa"/>
          </w:tcPr>
          <w:p w14:paraId="62695460" w14:textId="77777777" w:rsidR="00240D0C" w:rsidRPr="007A57AE" w:rsidRDefault="00240D0C" w:rsidP="00240D0C">
            <w:pPr>
              <w:jc w:val="center"/>
              <w:rPr>
                <w:rFonts w:ascii="Arial" w:hAnsi="Arial"/>
              </w:rPr>
            </w:pPr>
          </w:p>
        </w:tc>
      </w:tr>
      <w:tr w:rsidR="00240D0C" w14:paraId="3C8EF67B" w14:textId="77777777" w:rsidTr="000022E9">
        <w:trPr>
          <w:trHeight w:hRule="exact" w:val="360"/>
        </w:trPr>
        <w:tc>
          <w:tcPr>
            <w:tcW w:w="3708" w:type="dxa"/>
          </w:tcPr>
          <w:p w14:paraId="34414BEB" w14:textId="77777777" w:rsidR="00240D0C" w:rsidRPr="00B44704" w:rsidRDefault="00240D0C" w:rsidP="00240D0C">
            <w:pPr>
              <w:jc w:val="center"/>
              <w:rPr>
                <w:rFonts w:ascii="Arial" w:hAnsi="Arial"/>
                <w:sz w:val="28"/>
                <w:szCs w:val="28"/>
              </w:rPr>
            </w:pPr>
          </w:p>
        </w:tc>
        <w:tc>
          <w:tcPr>
            <w:tcW w:w="900" w:type="dxa"/>
          </w:tcPr>
          <w:p w14:paraId="480A4A37" w14:textId="77777777" w:rsidR="00240D0C" w:rsidRPr="007A57AE" w:rsidRDefault="00240D0C" w:rsidP="00240D0C">
            <w:pPr>
              <w:jc w:val="center"/>
              <w:rPr>
                <w:rFonts w:ascii="Arial" w:hAnsi="Arial"/>
              </w:rPr>
            </w:pPr>
          </w:p>
        </w:tc>
        <w:tc>
          <w:tcPr>
            <w:tcW w:w="846" w:type="dxa"/>
            <w:gridSpan w:val="2"/>
          </w:tcPr>
          <w:p w14:paraId="4DCE03A2" w14:textId="77777777" w:rsidR="00240D0C" w:rsidRPr="007A57AE" w:rsidRDefault="00240D0C" w:rsidP="00240D0C">
            <w:pPr>
              <w:jc w:val="center"/>
              <w:rPr>
                <w:rFonts w:ascii="Arial" w:hAnsi="Arial"/>
              </w:rPr>
            </w:pPr>
          </w:p>
        </w:tc>
        <w:tc>
          <w:tcPr>
            <w:tcW w:w="3654" w:type="dxa"/>
          </w:tcPr>
          <w:p w14:paraId="736E4E04" w14:textId="77777777" w:rsidR="00240D0C" w:rsidRPr="007A57AE" w:rsidRDefault="00240D0C" w:rsidP="00240D0C">
            <w:pPr>
              <w:jc w:val="center"/>
              <w:rPr>
                <w:rFonts w:ascii="Arial" w:hAnsi="Arial"/>
              </w:rPr>
            </w:pPr>
          </w:p>
        </w:tc>
        <w:tc>
          <w:tcPr>
            <w:tcW w:w="900" w:type="dxa"/>
          </w:tcPr>
          <w:p w14:paraId="69B3EC6E" w14:textId="77777777" w:rsidR="00240D0C" w:rsidRPr="007A57AE" w:rsidRDefault="00240D0C" w:rsidP="00240D0C">
            <w:pPr>
              <w:jc w:val="center"/>
              <w:rPr>
                <w:rFonts w:ascii="Arial" w:hAnsi="Arial"/>
              </w:rPr>
            </w:pPr>
          </w:p>
        </w:tc>
        <w:tc>
          <w:tcPr>
            <w:tcW w:w="900" w:type="dxa"/>
          </w:tcPr>
          <w:p w14:paraId="36823744" w14:textId="77777777" w:rsidR="00240D0C" w:rsidRPr="007A57AE" w:rsidRDefault="00240D0C" w:rsidP="00240D0C">
            <w:pPr>
              <w:jc w:val="center"/>
              <w:rPr>
                <w:rFonts w:ascii="Arial" w:hAnsi="Arial"/>
              </w:rPr>
            </w:pPr>
          </w:p>
        </w:tc>
      </w:tr>
      <w:tr w:rsidR="00240D0C" w14:paraId="0D92C145" w14:textId="77777777" w:rsidTr="000022E9">
        <w:trPr>
          <w:trHeight w:hRule="exact" w:val="360"/>
        </w:trPr>
        <w:tc>
          <w:tcPr>
            <w:tcW w:w="3708" w:type="dxa"/>
          </w:tcPr>
          <w:p w14:paraId="5392B129" w14:textId="77777777" w:rsidR="00240D0C" w:rsidRPr="00B44704" w:rsidRDefault="00240D0C" w:rsidP="00240D0C">
            <w:pPr>
              <w:jc w:val="center"/>
              <w:rPr>
                <w:rFonts w:ascii="Arial" w:hAnsi="Arial"/>
                <w:sz w:val="28"/>
                <w:szCs w:val="28"/>
              </w:rPr>
            </w:pPr>
          </w:p>
        </w:tc>
        <w:tc>
          <w:tcPr>
            <w:tcW w:w="900" w:type="dxa"/>
          </w:tcPr>
          <w:p w14:paraId="3DA361FD" w14:textId="77777777" w:rsidR="00240D0C" w:rsidRPr="007A57AE" w:rsidRDefault="00240D0C" w:rsidP="00240D0C">
            <w:pPr>
              <w:jc w:val="center"/>
              <w:rPr>
                <w:rFonts w:ascii="Arial" w:hAnsi="Arial"/>
              </w:rPr>
            </w:pPr>
          </w:p>
        </w:tc>
        <w:tc>
          <w:tcPr>
            <w:tcW w:w="846" w:type="dxa"/>
            <w:gridSpan w:val="2"/>
          </w:tcPr>
          <w:p w14:paraId="3FF2F68F" w14:textId="77777777" w:rsidR="00240D0C" w:rsidRPr="007A57AE" w:rsidRDefault="00240D0C" w:rsidP="00240D0C">
            <w:pPr>
              <w:jc w:val="center"/>
              <w:rPr>
                <w:rFonts w:ascii="Arial" w:hAnsi="Arial"/>
              </w:rPr>
            </w:pPr>
          </w:p>
        </w:tc>
        <w:tc>
          <w:tcPr>
            <w:tcW w:w="3654" w:type="dxa"/>
          </w:tcPr>
          <w:p w14:paraId="66E9A902" w14:textId="77777777" w:rsidR="00240D0C" w:rsidRPr="007A57AE" w:rsidRDefault="00240D0C" w:rsidP="00240D0C">
            <w:pPr>
              <w:jc w:val="center"/>
              <w:rPr>
                <w:rFonts w:ascii="Arial" w:hAnsi="Arial"/>
              </w:rPr>
            </w:pPr>
          </w:p>
        </w:tc>
        <w:tc>
          <w:tcPr>
            <w:tcW w:w="900" w:type="dxa"/>
          </w:tcPr>
          <w:p w14:paraId="2D05A27F" w14:textId="77777777" w:rsidR="00240D0C" w:rsidRPr="007A57AE" w:rsidRDefault="00240D0C" w:rsidP="00240D0C">
            <w:pPr>
              <w:jc w:val="center"/>
              <w:rPr>
                <w:rFonts w:ascii="Arial" w:hAnsi="Arial"/>
              </w:rPr>
            </w:pPr>
          </w:p>
        </w:tc>
        <w:tc>
          <w:tcPr>
            <w:tcW w:w="900" w:type="dxa"/>
          </w:tcPr>
          <w:p w14:paraId="4C37A3C6" w14:textId="77777777" w:rsidR="00240D0C" w:rsidRPr="007A57AE" w:rsidRDefault="00240D0C" w:rsidP="00240D0C">
            <w:pPr>
              <w:jc w:val="center"/>
              <w:rPr>
                <w:rFonts w:ascii="Arial" w:hAnsi="Arial"/>
              </w:rPr>
            </w:pPr>
          </w:p>
        </w:tc>
      </w:tr>
      <w:tr w:rsidR="00240D0C" w14:paraId="4666FC07" w14:textId="77777777" w:rsidTr="000022E9">
        <w:trPr>
          <w:trHeight w:hRule="exact" w:val="360"/>
        </w:trPr>
        <w:tc>
          <w:tcPr>
            <w:tcW w:w="3708" w:type="dxa"/>
          </w:tcPr>
          <w:p w14:paraId="520D1B7A" w14:textId="77777777" w:rsidR="00240D0C" w:rsidRPr="00B44704" w:rsidRDefault="00240D0C" w:rsidP="00240D0C">
            <w:pPr>
              <w:jc w:val="center"/>
              <w:rPr>
                <w:rFonts w:ascii="Arial" w:hAnsi="Arial"/>
                <w:sz w:val="28"/>
                <w:szCs w:val="28"/>
              </w:rPr>
            </w:pPr>
          </w:p>
        </w:tc>
        <w:tc>
          <w:tcPr>
            <w:tcW w:w="900" w:type="dxa"/>
          </w:tcPr>
          <w:p w14:paraId="5BE405FD" w14:textId="77777777" w:rsidR="00240D0C" w:rsidRPr="007A57AE" w:rsidRDefault="00240D0C" w:rsidP="00240D0C">
            <w:pPr>
              <w:jc w:val="center"/>
              <w:rPr>
                <w:rFonts w:ascii="Arial" w:hAnsi="Arial"/>
              </w:rPr>
            </w:pPr>
          </w:p>
        </w:tc>
        <w:tc>
          <w:tcPr>
            <w:tcW w:w="846" w:type="dxa"/>
            <w:gridSpan w:val="2"/>
          </w:tcPr>
          <w:p w14:paraId="55C69F9D" w14:textId="77777777" w:rsidR="00240D0C" w:rsidRPr="007A57AE" w:rsidRDefault="00240D0C" w:rsidP="00240D0C">
            <w:pPr>
              <w:jc w:val="center"/>
              <w:rPr>
                <w:rFonts w:ascii="Arial" w:hAnsi="Arial"/>
              </w:rPr>
            </w:pPr>
          </w:p>
        </w:tc>
        <w:tc>
          <w:tcPr>
            <w:tcW w:w="3654" w:type="dxa"/>
          </w:tcPr>
          <w:p w14:paraId="3FE628AB" w14:textId="77777777" w:rsidR="00240D0C" w:rsidRPr="007A57AE" w:rsidRDefault="00240D0C" w:rsidP="00240D0C">
            <w:pPr>
              <w:jc w:val="center"/>
              <w:rPr>
                <w:rFonts w:ascii="Arial" w:hAnsi="Arial"/>
              </w:rPr>
            </w:pPr>
          </w:p>
        </w:tc>
        <w:tc>
          <w:tcPr>
            <w:tcW w:w="900" w:type="dxa"/>
          </w:tcPr>
          <w:p w14:paraId="7BB311C4" w14:textId="77777777" w:rsidR="00240D0C" w:rsidRPr="007A57AE" w:rsidRDefault="00240D0C" w:rsidP="00240D0C">
            <w:pPr>
              <w:jc w:val="center"/>
              <w:rPr>
                <w:rFonts w:ascii="Arial" w:hAnsi="Arial"/>
              </w:rPr>
            </w:pPr>
          </w:p>
        </w:tc>
        <w:tc>
          <w:tcPr>
            <w:tcW w:w="900" w:type="dxa"/>
          </w:tcPr>
          <w:p w14:paraId="1FBD90C1" w14:textId="77777777" w:rsidR="00240D0C" w:rsidRPr="007A57AE" w:rsidRDefault="00240D0C" w:rsidP="00240D0C">
            <w:pPr>
              <w:jc w:val="center"/>
              <w:rPr>
                <w:rFonts w:ascii="Arial" w:hAnsi="Arial"/>
              </w:rPr>
            </w:pPr>
          </w:p>
        </w:tc>
      </w:tr>
      <w:tr w:rsidR="00240D0C" w14:paraId="119C6666" w14:textId="77777777" w:rsidTr="000022E9">
        <w:trPr>
          <w:trHeight w:hRule="exact" w:val="360"/>
        </w:trPr>
        <w:tc>
          <w:tcPr>
            <w:tcW w:w="3708" w:type="dxa"/>
          </w:tcPr>
          <w:p w14:paraId="77DF700E" w14:textId="77777777" w:rsidR="00240D0C" w:rsidRPr="00B44704" w:rsidRDefault="00240D0C" w:rsidP="00240D0C">
            <w:pPr>
              <w:jc w:val="center"/>
              <w:rPr>
                <w:rFonts w:ascii="Arial" w:hAnsi="Arial"/>
                <w:sz w:val="28"/>
                <w:szCs w:val="28"/>
              </w:rPr>
            </w:pPr>
          </w:p>
        </w:tc>
        <w:tc>
          <w:tcPr>
            <w:tcW w:w="900" w:type="dxa"/>
          </w:tcPr>
          <w:p w14:paraId="51DACF48" w14:textId="77777777" w:rsidR="00240D0C" w:rsidRPr="007A57AE" w:rsidRDefault="00240D0C" w:rsidP="00240D0C">
            <w:pPr>
              <w:jc w:val="center"/>
              <w:rPr>
                <w:rFonts w:ascii="Arial" w:hAnsi="Arial"/>
              </w:rPr>
            </w:pPr>
          </w:p>
        </w:tc>
        <w:tc>
          <w:tcPr>
            <w:tcW w:w="846" w:type="dxa"/>
            <w:gridSpan w:val="2"/>
          </w:tcPr>
          <w:p w14:paraId="524EE348" w14:textId="77777777" w:rsidR="00240D0C" w:rsidRPr="007A57AE" w:rsidRDefault="00240D0C" w:rsidP="00240D0C">
            <w:pPr>
              <w:jc w:val="center"/>
              <w:rPr>
                <w:rFonts w:ascii="Arial" w:hAnsi="Arial"/>
              </w:rPr>
            </w:pPr>
          </w:p>
        </w:tc>
        <w:tc>
          <w:tcPr>
            <w:tcW w:w="3654" w:type="dxa"/>
          </w:tcPr>
          <w:p w14:paraId="3772311A" w14:textId="77777777" w:rsidR="00240D0C" w:rsidRPr="007A57AE" w:rsidRDefault="00240D0C" w:rsidP="00240D0C">
            <w:pPr>
              <w:jc w:val="center"/>
              <w:rPr>
                <w:rFonts w:ascii="Arial" w:hAnsi="Arial"/>
              </w:rPr>
            </w:pPr>
          </w:p>
        </w:tc>
        <w:tc>
          <w:tcPr>
            <w:tcW w:w="900" w:type="dxa"/>
          </w:tcPr>
          <w:p w14:paraId="32D27429" w14:textId="77777777" w:rsidR="00240D0C" w:rsidRPr="007A57AE" w:rsidRDefault="00240D0C" w:rsidP="00240D0C">
            <w:pPr>
              <w:jc w:val="center"/>
              <w:rPr>
                <w:rFonts w:ascii="Arial" w:hAnsi="Arial"/>
              </w:rPr>
            </w:pPr>
          </w:p>
        </w:tc>
        <w:tc>
          <w:tcPr>
            <w:tcW w:w="900" w:type="dxa"/>
          </w:tcPr>
          <w:p w14:paraId="4EBF07D5" w14:textId="77777777" w:rsidR="00240D0C" w:rsidRPr="007A57AE" w:rsidRDefault="00240D0C" w:rsidP="00240D0C">
            <w:pPr>
              <w:jc w:val="center"/>
              <w:rPr>
                <w:rFonts w:ascii="Arial" w:hAnsi="Arial"/>
              </w:rPr>
            </w:pPr>
          </w:p>
        </w:tc>
      </w:tr>
      <w:tr w:rsidR="00240D0C" w14:paraId="66A9BAFA" w14:textId="77777777" w:rsidTr="000022E9">
        <w:trPr>
          <w:trHeight w:hRule="exact" w:val="360"/>
        </w:trPr>
        <w:tc>
          <w:tcPr>
            <w:tcW w:w="3708" w:type="dxa"/>
          </w:tcPr>
          <w:p w14:paraId="38111FBC" w14:textId="77777777" w:rsidR="00240D0C" w:rsidRPr="00B44704" w:rsidRDefault="00240D0C" w:rsidP="00240D0C">
            <w:pPr>
              <w:jc w:val="center"/>
              <w:rPr>
                <w:rFonts w:ascii="Arial" w:hAnsi="Arial"/>
                <w:sz w:val="28"/>
                <w:szCs w:val="28"/>
              </w:rPr>
            </w:pPr>
          </w:p>
        </w:tc>
        <w:tc>
          <w:tcPr>
            <w:tcW w:w="900" w:type="dxa"/>
          </w:tcPr>
          <w:p w14:paraId="03FB507C" w14:textId="77777777" w:rsidR="00240D0C" w:rsidRPr="007A57AE" w:rsidRDefault="00240D0C" w:rsidP="00240D0C">
            <w:pPr>
              <w:jc w:val="center"/>
              <w:rPr>
                <w:rFonts w:ascii="Arial" w:hAnsi="Arial"/>
              </w:rPr>
            </w:pPr>
          </w:p>
        </w:tc>
        <w:tc>
          <w:tcPr>
            <w:tcW w:w="846" w:type="dxa"/>
            <w:gridSpan w:val="2"/>
          </w:tcPr>
          <w:p w14:paraId="5B4B48B6" w14:textId="77777777" w:rsidR="00240D0C" w:rsidRPr="007A57AE" w:rsidRDefault="00240D0C" w:rsidP="00240D0C">
            <w:pPr>
              <w:jc w:val="center"/>
              <w:rPr>
                <w:rFonts w:ascii="Arial" w:hAnsi="Arial"/>
              </w:rPr>
            </w:pPr>
          </w:p>
        </w:tc>
        <w:tc>
          <w:tcPr>
            <w:tcW w:w="3654" w:type="dxa"/>
          </w:tcPr>
          <w:p w14:paraId="723159A3" w14:textId="77777777" w:rsidR="00240D0C" w:rsidRPr="007A57AE" w:rsidRDefault="00240D0C" w:rsidP="00240D0C">
            <w:pPr>
              <w:jc w:val="center"/>
              <w:rPr>
                <w:rFonts w:ascii="Arial" w:hAnsi="Arial"/>
              </w:rPr>
            </w:pPr>
          </w:p>
        </w:tc>
        <w:tc>
          <w:tcPr>
            <w:tcW w:w="900" w:type="dxa"/>
          </w:tcPr>
          <w:p w14:paraId="6A48B527" w14:textId="77777777" w:rsidR="00240D0C" w:rsidRPr="007A57AE" w:rsidRDefault="00240D0C" w:rsidP="00240D0C">
            <w:pPr>
              <w:jc w:val="center"/>
              <w:rPr>
                <w:rFonts w:ascii="Arial" w:hAnsi="Arial"/>
              </w:rPr>
            </w:pPr>
          </w:p>
        </w:tc>
        <w:tc>
          <w:tcPr>
            <w:tcW w:w="900" w:type="dxa"/>
          </w:tcPr>
          <w:p w14:paraId="025A8B96" w14:textId="77777777" w:rsidR="00240D0C" w:rsidRPr="007A57AE" w:rsidRDefault="00240D0C" w:rsidP="00240D0C">
            <w:pPr>
              <w:jc w:val="center"/>
              <w:rPr>
                <w:rFonts w:ascii="Arial" w:hAnsi="Arial"/>
              </w:rPr>
            </w:pPr>
          </w:p>
        </w:tc>
      </w:tr>
    </w:tbl>
    <w:p w14:paraId="1876FF96" w14:textId="77777777" w:rsidR="00240D0C" w:rsidRPr="003C3AC7" w:rsidRDefault="00240D0C" w:rsidP="00240D0C">
      <w:pPr>
        <w:rPr>
          <w:rFonts w:asciiTheme="majorHAnsi" w:hAnsiTheme="majorHAnsi"/>
          <w:b/>
          <w:i/>
        </w:rPr>
      </w:pPr>
      <w:r w:rsidRPr="00942F15">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r w:rsidRPr="003C3AC7">
        <w:rPr>
          <w:rFonts w:asciiTheme="majorHAnsi" w:hAnsiTheme="majorHAnsi"/>
          <w:b/>
          <w:i/>
        </w:rPr>
        <w:t>.</w:t>
      </w:r>
    </w:p>
    <w:p w14:paraId="2837E427" w14:textId="77777777" w:rsidR="00240D0C" w:rsidRDefault="00240D0C" w:rsidP="00857124">
      <w:pPr>
        <w:rPr>
          <w:rFonts w:asciiTheme="majorHAnsi" w:hAnsiTheme="majorHAnsi"/>
          <w:b/>
          <w:i/>
          <w:sz w:val="20"/>
          <w:szCs w:val="20"/>
        </w:rPr>
        <w:sectPr w:rsidR="00240D0C" w:rsidSect="00240D0C">
          <w:headerReference w:type="default" r:id="rId60"/>
          <w:pgSz w:w="12240" w:h="15840" w:code="1"/>
          <w:pgMar w:top="360" w:right="720" w:bottom="720" w:left="720" w:header="0" w:footer="187" w:gutter="0"/>
          <w:cols w:space="720"/>
          <w:docGrid w:linePitch="360"/>
        </w:sectPr>
      </w:pPr>
    </w:p>
    <w:tbl>
      <w:tblPr>
        <w:tblStyle w:val="TableGrid"/>
        <w:tblW w:w="10908" w:type="dxa"/>
        <w:tblLayout w:type="fixed"/>
        <w:tblLook w:val="04A0" w:firstRow="1" w:lastRow="0" w:firstColumn="1" w:lastColumn="0" w:noHBand="0" w:noVBand="1"/>
      </w:tblPr>
      <w:tblGrid>
        <w:gridCol w:w="926"/>
        <w:gridCol w:w="1702"/>
        <w:gridCol w:w="1080"/>
        <w:gridCol w:w="1132"/>
        <w:gridCol w:w="848"/>
        <w:gridCol w:w="17"/>
        <w:gridCol w:w="3403"/>
        <w:gridCol w:w="900"/>
        <w:gridCol w:w="900"/>
      </w:tblGrid>
      <w:tr w:rsidR="00240D0C" w14:paraId="26609B9B" w14:textId="77777777" w:rsidTr="003051F9">
        <w:trPr>
          <w:trHeight w:hRule="exact" w:val="720"/>
        </w:trPr>
        <w:tc>
          <w:tcPr>
            <w:tcW w:w="10908" w:type="dxa"/>
            <w:gridSpan w:val="9"/>
          </w:tcPr>
          <w:p w14:paraId="03386AAA" w14:textId="77777777" w:rsidR="00240D0C" w:rsidRPr="00ED74C6" w:rsidRDefault="00240D0C" w:rsidP="00240D0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66D126A1" w14:textId="77777777" w:rsidTr="003051F9">
        <w:tc>
          <w:tcPr>
            <w:tcW w:w="10908" w:type="dxa"/>
            <w:gridSpan w:val="9"/>
            <w:shd w:val="clear" w:color="auto" w:fill="000000" w:themeFill="text1"/>
          </w:tcPr>
          <w:p w14:paraId="633E445A" w14:textId="77777777" w:rsidR="00240D0C" w:rsidRPr="00641413" w:rsidRDefault="00240D0C" w:rsidP="00240D0C">
            <w:pPr>
              <w:jc w:val="center"/>
              <w:rPr>
                <w:rFonts w:ascii="Arial" w:hAnsi="Arial"/>
                <w:i/>
                <w:sz w:val="8"/>
                <w:szCs w:val="8"/>
              </w:rPr>
            </w:pPr>
          </w:p>
        </w:tc>
      </w:tr>
      <w:tr w:rsidR="00240D0C" w14:paraId="1831F451" w14:textId="77777777" w:rsidTr="003051F9">
        <w:trPr>
          <w:trHeight w:hRule="exact" w:val="288"/>
        </w:trPr>
        <w:tc>
          <w:tcPr>
            <w:tcW w:w="5705" w:type="dxa"/>
            <w:gridSpan w:val="6"/>
            <w:shd w:val="clear" w:color="auto" w:fill="A6A6A6" w:themeFill="background1" w:themeFillShade="A6"/>
          </w:tcPr>
          <w:p w14:paraId="00C3EAF3"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203" w:type="dxa"/>
            <w:gridSpan w:val="3"/>
            <w:shd w:val="clear" w:color="auto" w:fill="A6A6A6" w:themeFill="background1" w:themeFillShade="A6"/>
          </w:tcPr>
          <w:p w14:paraId="77191470"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3051F9" w14:paraId="2169CEF9" w14:textId="77777777" w:rsidTr="003051F9">
        <w:trPr>
          <w:trHeight w:hRule="exact" w:val="288"/>
        </w:trPr>
        <w:tc>
          <w:tcPr>
            <w:tcW w:w="2628" w:type="dxa"/>
            <w:gridSpan w:val="2"/>
          </w:tcPr>
          <w:p w14:paraId="4F768E88" w14:textId="77777777" w:rsidR="00240D0C" w:rsidRPr="003051F9" w:rsidRDefault="00240D0C" w:rsidP="00240D0C">
            <w:pPr>
              <w:jc w:val="center"/>
              <w:rPr>
                <w:rFonts w:ascii="Arial" w:hAnsi="Arial"/>
                <w:sz w:val="18"/>
                <w:szCs w:val="20"/>
              </w:rPr>
            </w:pPr>
          </w:p>
        </w:tc>
        <w:tc>
          <w:tcPr>
            <w:tcW w:w="1080" w:type="dxa"/>
            <w:shd w:val="clear" w:color="auto" w:fill="D9D9D9" w:themeFill="background1" w:themeFillShade="D9"/>
          </w:tcPr>
          <w:p w14:paraId="1246DFB6"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1132" w:type="dxa"/>
            <w:shd w:val="clear" w:color="auto" w:fill="D9D9D9" w:themeFill="background1" w:themeFillShade="D9"/>
          </w:tcPr>
          <w:p w14:paraId="4400F699"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865" w:type="dxa"/>
            <w:gridSpan w:val="2"/>
            <w:shd w:val="clear" w:color="auto" w:fill="D9D9D9" w:themeFill="background1" w:themeFillShade="D9"/>
          </w:tcPr>
          <w:p w14:paraId="74012F3C" w14:textId="77777777" w:rsidR="00240D0C" w:rsidRPr="003051F9" w:rsidRDefault="00240D0C" w:rsidP="00240D0C">
            <w:pPr>
              <w:jc w:val="center"/>
              <w:rPr>
                <w:rFonts w:ascii="Arial" w:hAnsi="Arial"/>
                <w:sz w:val="18"/>
                <w:szCs w:val="20"/>
              </w:rPr>
            </w:pPr>
            <w:r w:rsidRPr="003051F9">
              <w:rPr>
                <w:rFonts w:ascii="Arial" w:hAnsi="Arial"/>
                <w:sz w:val="18"/>
                <w:szCs w:val="20"/>
              </w:rPr>
              <w:t>MAZE</w:t>
            </w:r>
          </w:p>
        </w:tc>
        <w:tc>
          <w:tcPr>
            <w:tcW w:w="3403" w:type="dxa"/>
          </w:tcPr>
          <w:p w14:paraId="6C7E00F6" w14:textId="77777777" w:rsidR="00240D0C" w:rsidRPr="003051F9" w:rsidRDefault="00240D0C" w:rsidP="00240D0C">
            <w:pPr>
              <w:jc w:val="center"/>
              <w:rPr>
                <w:rFonts w:ascii="Arial" w:hAnsi="Arial"/>
                <w:i/>
                <w:sz w:val="18"/>
              </w:rPr>
            </w:pPr>
          </w:p>
        </w:tc>
        <w:tc>
          <w:tcPr>
            <w:tcW w:w="900" w:type="dxa"/>
            <w:shd w:val="clear" w:color="auto" w:fill="D9D9D9" w:themeFill="background1" w:themeFillShade="D9"/>
          </w:tcPr>
          <w:p w14:paraId="38F7DA6C"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17834138"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3051F9" w14:paraId="3E77A152" w14:textId="77777777" w:rsidTr="003051F9">
        <w:trPr>
          <w:trHeight w:hRule="exact" w:val="288"/>
        </w:trPr>
        <w:tc>
          <w:tcPr>
            <w:tcW w:w="2628" w:type="dxa"/>
            <w:gridSpan w:val="2"/>
            <w:shd w:val="clear" w:color="auto" w:fill="F2F2F2" w:themeFill="background1" w:themeFillShade="F2"/>
          </w:tcPr>
          <w:p w14:paraId="7335E0D3"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1080" w:type="dxa"/>
            <w:shd w:val="clear" w:color="auto" w:fill="F2F2F2" w:themeFill="background1" w:themeFillShade="F2"/>
          </w:tcPr>
          <w:p w14:paraId="74FEEB98" w14:textId="77777777" w:rsidR="00240D0C" w:rsidRPr="003051F9" w:rsidRDefault="00240D0C" w:rsidP="00240D0C">
            <w:pPr>
              <w:jc w:val="center"/>
              <w:rPr>
                <w:rFonts w:ascii="Arial" w:hAnsi="Arial"/>
                <w:sz w:val="18"/>
                <w:szCs w:val="20"/>
              </w:rPr>
            </w:pPr>
            <w:r w:rsidRPr="003051F9">
              <w:rPr>
                <w:rFonts w:ascii="Arial" w:hAnsi="Arial"/>
                <w:sz w:val="18"/>
                <w:szCs w:val="20"/>
              </w:rPr>
              <w:t>136 +</w:t>
            </w:r>
          </w:p>
        </w:tc>
        <w:tc>
          <w:tcPr>
            <w:tcW w:w="1132" w:type="dxa"/>
            <w:shd w:val="clear" w:color="auto" w:fill="F2F2F2" w:themeFill="background1" w:themeFillShade="F2"/>
          </w:tcPr>
          <w:p w14:paraId="72A12A9D"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c>
          <w:tcPr>
            <w:tcW w:w="865" w:type="dxa"/>
            <w:gridSpan w:val="2"/>
            <w:shd w:val="clear" w:color="auto" w:fill="F2F2F2" w:themeFill="background1" w:themeFillShade="F2"/>
          </w:tcPr>
          <w:p w14:paraId="2BECC7BE" w14:textId="77777777" w:rsidR="00240D0C" w:rsidRPr="003051F9" w:rsidRDefault="00240D0C" w:rsidP="00240D0C">
            <w:pPr>
              <w:jc w:val="center"/>
              <w:rPr>
                <w:rFonts w:ascii="Arial" w:hAnsi="Arial"/>
                <w:sz w:val="18"/>
                <w:szCs w:val="20"/>
              </w:rPr>
            </w:pPr>
          </w:p>
        </w:tc>
        <w:tc>
          <w:tcPr>
            <w:tcW w:w="3403" w:type="dxa"/>
            <w:shd w:val="clear" w:color="auto" w:fill="F2F2F2" w:themeFill="background1" w:themeFillShade="F2"/>
          </w:tcPr>
          <w:p w14:paraId="35B77D7F"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5B5630D3" w14:textId="77777777" w:rsidR="00240D0C" w:rsidRPr="003051F9" w:rsidRDefault="00240D0C" w:rsidP="00240D0C">
            <w:pPr>
              <w:jc w:val="center"/>
              <w:rPr>
                <w:rFonts w:ascii="Arial" w:hAnsi="Arial"/>
                <w:sz w:val="18"/>
                <w:szCs w:val="20"/>
              </w:rPr>
            </w:pPr>
            <w:r w:rsidRPr="003051F9">
              <w:rPr>
                <w:rFonts w:ascii="Arial" w:hAnsi="Arial"/>
                <w:sz w:val="18"/>
                <w:szCs w:val="20"/>
              </w:rPr>
              <w:t>- 136</w:t>
            </w:r>
          </w:p>
        </w:tc>
        <w:tc>
          <w:tcPr>
            <w:tcW w:w="900" w:type="dxa"/>
            <w:shd w:val="clear" w:color="auto" w:fill="F2F2F2" w:themeFill="background1" w:themeFillShade="F2"/>
          </w:tcPr>
          <w:p w14:paraId="149BF7A1" w14:textId="77777777" w:rsidR="00240D0C" w:rsidRPr="003051F9" w:rsidRDefault="00240D0C" w:rsidP="00240D0C">
            <w:pPr>
              <w:jc w:val="center"/>
              <w:rPr>
                <w:rFonts w:ascii="Arial" w:hAnsi="Arial"/>
                <w:sz w:val="18"/>
                <w:szCs w:val="20"/>
              </w:rPr>
            </w:pPr>
            <w:r w:rsidRPr="003051F9">
              <w:rPr>
                <w:rFonts w:ascii="Arial" w:hAnsi="Arial"/>
                <w:sz w:val="18"/>
                <w:szCs w:val="20"/>
              </w:rPr>
              <w:t>98% +</w:t>
            </w:r>
          </w:p>
        </w:tc>
      </w:tr>
      <w:tr w:rsidR="003051F9" w14:paraId="05A3023C" w14:textId="77777777" w:rsidTr="003051F9">
        <w:trPr>
          <w:trHeight w:hRule="exact" w:val="360"/>
        </w:trPr>
        <w:tc>
          <w:tcPr>
            <w:tcW w:w="2628" w:type="dxa"/>
            <w:gridSpan w:val="2"/>
          </w:tcPr>
          <w:p w14:paraId="0E74ABB9" w14:textId="77777777" w:rsidR="00240D0C" w:rsidRPr="00B44704" w:rsidRDefault="00240D0C" w:rsidP="00240D0C">
            <w:pPr>
              <w:rPr>
                <w:rFonts w:ascii="Arial" w:hAnsi="Arial"/>
                <w:sz w:val="28"/>
                <w:szCs w:val="28"/>
              </w:rPr>
            </w:pPr>
          </w:p>
        </w:tc>
        <w:tc>
          <w:tcPr>
            <w:tcW w:w="1080" w:type="dxa"/>
          </w:tcPr>
          <w:p w14:paraId="2CEC7F05" w14:textId="77777777" w:rsidR="00240D0C" w:rsidRPr="00B44704" w:rsidRDefault="00240D0C" w:rsidP="00240D0C">
            <w:pPr>
              <w:jc w:val="center"/>
              <w:rPr>
                <w:rFonts w:ascii="Arial" w:hAnsi="Arial"/>
                <w:sz w:val="28"/>
                <w:szCs w:val="28"/>
              </w:rPr>
            </w:pPr>
          </w:p>
        </w:tc>
        <w:tc>
          <w:tcPr>
            <w:tcW w:w="1132" w:type="dxa"/>
          </w:tcPr>
          <w:p w14:paraId="07D1C01B" w14:textId="77777777" w:rsidR="00240D0C" w:rsidRPr="00B44704" w:rsidRDefault="00240D0C" w:rsidP="00240D0C">
            <w:pPr>
              <w:jc w:val="center"/>
              <w:rPr>
                <w:rFonts w:ascii="Arial" w:hAnsi="Arial"/>
                <w:sz w:val="28"/>
                <w:szCs w:val="28"/>
              </w:rPr>
            </w:pPr>
          </w:p>
        </w:tc>
        <w:tc>
          <w:tcPr>
            <w:tcW w:w="865" w:type="dxa"/>
            <w:gridSpan w:val="2"/>
          </w:tcPr>
          <w:p w14:paraId="14C384C2" w14:textId="77777777" w:rsidR="00240D0C" w:rsidRPr="00B44704" w:rsidRDefault="00240D0C" w:rsidP="00240D0C">
            <w:pPr>
              <w:jc w:val="center"/>
              <w:rPr>
                <w:rFonts w:ascii="Arial" w:hAnsi="Arial"/>
                <w:sz w:val="28"/>
                <w:szCs w:val="28"/>
              </w:rPr>
            </w:pPr>
          </w:p>
        </w:tc>
        <w:tc>
          <w:tcPr>
            <w:tcW w:w="3403" w:type="dxa"/>
          </w:tcPr>
          <w:p w14:paraId="2BC8BBC1" w14:textId="77777777" w:rsidR="00240D0C" w:rsidRPr="00B44704" w:rsidRDefault="00240D0C" w:rsidP="00240D0C">
            <w:pPr>
              <w:jc w:val="center"/>
              <w:rPr>
                <w:rFonts w:ascii="Arial" w:hAnsi="Arial"/>
                <w:sz w:val="28"/>
                <w:szCs w:val="28"/>
              </w:rPr>
            </w:pPr>
          </w:p>
        </w:tc>
        <w:tc>
          <w:tcPr>
            <w:tcW w:w="900" w:type="dxa"/>
          </w:tcPr>
          <w:p w14:paraId="4ED79435" w14:textId="77777777" w:rsidR="00240D0C" w:rsidRPr="00B44704" w:rsidRDefault="00240D0C" w:rsidP="00240D0C">
            <w:pPr>
              <w:jc w:val="center"/>
              <w:rPr>
                <w:rFonts w:ascii="Arial" w:hAnsi="Arial"/>
                <w:sz w:val="28"/>
                <w:szCs w:val="28"/>
              </w:rPr>
            </w:pPr>
          </w:p>
        </w:tc>
        <w:tc>
          <w:tcPr>
            <w:tcW w:w="900" w:type="dxa"/>
          </w:tcPr>
          <w:p w14:paraId="3F5D9ED4" w14:textId="77777777" w:rsidR="00240D0C" w:rsidRPr="00B44704" w:rsidRDefault="00240D0C" w:rsidP="00240D0C">
            <w:pPr>
              <w:jc w:val="center"/>
              <w:rPr>
                <w:rFonts w:ascii="Arial" w:hAnsi="Arial"/>
                <w:sz w:val="28"/>
                <w:szCs w:val="28"/>
              </w:rPr>
            </w:pPr>
          </w:p>
        </w:tc>
      </w:tr>
      <w:tr w:rsidR="003051F9" w14:paraId="6CBA0699" w14:textId="77777777" w:rsidTr="003051F9">
        <w:trPr>
          <w:trHeight w:hRule="exact" w:val="360"/>
        </w:trPr>
        <w:tc>
          <w:tcPr>
            <w:tcW w:w="2628" w:type="dxa"/>
            <w:gridSpan w:val="2"/>
          </w:tcPr>
          <w:p w14:paraId="59997BC1" w14:textId="77777777" w:rsidR="00240D0C" w:rsidRPr="00B44704" w:rsidRDefault="00240D0C" w:rsidP="00240D0C">
            <w:pPr>
              <w:jc w:val="center"/>
              <w:rPr>
                <w:rFonts w:ascii="Arial" w:hAnsi="Arial"/>
                <w:sz w:val="28"/>
                <w:szCs w:val="28"/>
              </w:rPr>
            </w:pPr>
          </w:p>
        </w:tc>
        <w:tc>
          <w:tcPr>
            <w:tcW w:w="1080" w:type="dxa"/>
          </w:tcPr>
          <w:p w14:paraId="702D91A6" w14:textId="77777777" w:rsidR="00240D0C" w:rsidRPr="00B44704" w:rsidRDefault="00240D0C" w:rsidP="00240D0C">
            <w:pPr>
              <w:jc w:val="center"/>
              <w:rPr>
                <w:rFonts w:ascii="Arial" w:hAnsi="Arial"/>
                <w:sz w:val="28"/>
                <w:szCs w:val="28"/>
              </w:rPr>
            </w:pPr>
          </w:p>
        </w:tc>
        <w:tc>
          <w:tcPr>
            <w:tcW w:w="1132" w:type="dxa"/>
          </w:tcPr>
          <w:p w14:paraId="1F3974C8" w14:textId="77777777" w:rsidR="00240D0C" w:rsidRPr="00B44704" w:rsidRDefault="00240D0C" w:rsidP="00240D0C">
            <w:pPr>
              <w:jc w:val="center"/>
              <w:rPr>
                <w:rFonts w:ascii="Arial" w:hAnsi="Arial"/>
                <w:sz w:val="28"/>
                <w:szCs w:val="28"/>
              </w:rPr>
            </w:pPr>
          </w:p>
        </w:tc>
        <w:tc>
          <w:tcPr>
            <w:tcW w:w="865" w:type="dxa"/>
            <w:gridSpan w:val="2"/>
          </w:tcPr>
          <w:p w14:paraId="7A41F0A6" w14:textId="77777777" w:rsidR="00240D0C" w:rsidRPr="00B44704" w:rsidRDefault="00240D0C" w:rsidP="00240D0C">
            <w:pPr>
              <w:jc w:val="center"/>
              <w:rPr>
                <w:rFonts w:ascii="Arial" w:hAnsi="Arial"/>
                <w:sz w:val="28"/>
                <w:szCs w:val="28"/>
              </w:rPr>
            </w:pPr>
          </w:p>
        </w:tc>
        <w:tc>
          <w:tcPr>
            <w:tcW w:w="3403" w:type="dxa"/>
          </w:tcPr>
          <w:p w14:paraId="4EBA01E5" w14:textId="77777777" w:rsidR="00240D0C" w:rsidRPr="00B44704" w:rsidRDefault="00240D0C" w:rsidP="00240D0C">
            <w:pPr>
              <w:jc w:val="center"/>
              <w:rPr>
                <w:rFonts w:ascii="Arial" w:hAnsi="Arial"/>
                <w:sz w:val="28"/>
                <w:szCs w:val="28"/>
              </w:rPr>
            </w:pPr>
          </w:p>
        </w:tc>
        <w:tc>
          <w:tcPr>
            <w:tcW w:w="900" w:type="dxa"/>
          </w:tcPr>
          <w:p w14:paraId="50E7961E" w14:textId="77777777" w:rsidR="00240D0C" w:rsidRPr="00B44704" w:rsidRDefault="00240D0C" w:rsidP="00240D0C">
            <w:pPr>
              <w:jc w:val="center"/>
              <w:rPr>
                <w:rFonts w:ascii="Arial" w:hAnsi="Arial"/>
                <w:sz w:val="28"/>
                <w:szCs w:val="28"/>
              </w:rPr>
            </w:pPr>
          </w:p>
        </w:tc>
        <w:tc>
          <w:tcPr>
            <w:tcW w:w="900" w:type="dxa"/>
          </w:tcPr>
          <w:p w14:paraId="5F76D443" w14:textId="77777777" w:rsidR="00240D0C" w:rsidRPr="00B44704" w:rsidRDefault="00240D0C" w:rsidP="00240D0C">
            <w:pPr>
              <w:jc w:val="center"/>
              <w:rPr>
                <w:rFonts w:ascii="Arial" w:hAnsi="Arial"/>
                <w:sz w:val="28"/>
                <w:szCs w:val="28"/>
              </w:rPr>
            </w:pPr>
          </w:p>
        </w:tc>
      </w:tr>
      <w:tr w:rsidR="003051F9" w14:paraId="28BD0A37" w14:textId="77777777" w:rsidTr="003051F9">
        <w:trPr>
          <w:trHeight w:hRule="exact" w:val="360"/>
        </w:trPr>
        <w:tc>
          <w:tcPr>
            <w:tcW w:w="2628" w:type="dxa"/>
            <w:gridSpan w:val="2"/>
          </w:tcPr>
          <w:p w14:paraId="379C09E1" w14:textId="77777777" w:rsidR="00240D0C" w:rsidRPr="00B44704" w:rsidRDefault="00240D0C" w:rsidP="00240D0C">
            <w:pPr>
              <w:jc w:val="center"/>
              <w:rPr>
                <w:rFonts w:ascii="Arial" w:hAnsi="Arial"/>
                <w:sz w:val="28"/>
                <w:szCs w:val="28"/>
              </w:rPr>
            </w:pPr>
          </w:p>
        </w:tc>
        <w:tc>
          <w:tcPr>
            <w:tcW w:w="1080" w:type="dxa"/>
          </w:tcPr>
          <w:p w14:paraId="7833BE99" w14:textId="77777777" w:rsidR="00240D0C" w:rsidRPr="00B44704" w:rsidRDefault="00240D0C" w:rsidP="00240D0C">
            <w:pPr>
              <w:jc w:val="center"/>
              <w:rPr>
                <w:rFonts w:ascii="Arial" w:hAnsi="Arial"/>
                <w:sz w:val="28"/>
                <w:szCs w:val="28"/>
              </w:rPr>
            </w:pPr>
          </w:p>
        </w:tc>
        <w:tc>
          <w:tcPr>
            <w:tcW w:w="1132" w:type="dxa"/>
          </w:tcPr>
          <w:p w14:paraId="7423E6D2" w14:textId="77777777" w:rsidR="00240D0C" w:rsidRPr="00B44704" w:rsidRDefault="00240D0C" w:rsidP="00240D0C">
            <w:pPr>
              <w:jc w:val="center"/>
              <w:rPr>
                <w:rFonts w:ascii="Arial" w:hAnsi="Arial"/>
                <w:sz w:val="28"/>
                <w:szCs w:val="28"/>
              </w:rPr>
            </w:pPr>
          </w:p>
        </w:tc>
        <w:tc>
          <w:tcPr>
            <w:tcW w:w="865" w:type="dxa"/>
            <w:gridSpan w:val="2"/>
          </w:tcPr>
          <w:p w14:paraId="205AEE38" w14:textId="77777777" w:rsidR="00240D0C" w:rsidRPr="00B44704" w:rsidRDefault="00240D0C" w:rsidP="00240D0C">
            <w:pPr>
              <w:jc w:val="center"/>
              <w:rPr>
                <w:rFonts w:ascii="Arial" w:hAnsi="Arial"/>
                <w:sz w:val="28"/>
                <w:szCs w:val="28"/>
              </w:rPr>
            </w:pPr>
          </w:p>
        </w:tc>
        <w:tc>
          <w:tcPr>
            <w:tcW w:w="3403" w:type="dxa"/>
          </w:tcPr>
          <w:p w14:paraId="5B718B6C" w14:textId="77777777" w:rsidR="00240D0C" w:rsidRPr="00B44704" w:rsidRDefault="00240D0C" w:rsidP="00240D0C">
            <w:pPr>
              <w:jc w:val="center"/>
              <w:rPr>
                <w:rFonts w:ascii="Arial" w:hAnsi="Arial"/>
                <w:sz w:val="28"/>
                <w:szCs w:val="28"/>
              </w:rPr>
            </w:pPr>
          </w:p>
        </w:tc>
        <w:tc>
          <w:tcPr>
            <w:tcW w:w="900" w:type="dxa"/>
          </w:tcPr>
          <w:p w14:paraId="2DFE871A" w14:textId="77777777" w:rsidR="00240D0C" w:rsidRPr="00B44704" w:rsidRDefault="00240D0C" w:rsidP="00240D0C">
            <w:pPr>
              <w:jc w:val="center"/>
              <w:rPr>
                <w:rFonts w:ascii="Arial" w:hAnsi="Arial"/>
                <w:sz w:val="28"/>
                <w:szCs w:val="28"/>
              </w:rPr>
            </w:pPr>
          </w:p>
        </w:tc>
        <w:tc>
          <w:tcPr>
            <w:tcW w:w="900" w:type="dxa"/>
          </w:tcPr>
          <w:p w14:paraId="1891B442" w14:textId="77777777" w:rsidR="00240D0C" w:rsidRPr="00B44704" w:rsidRDefault="00240D0C" w:rsidP="00240D0C">
            <w:pPr>
              <w:jc w:val="center"/>
              <w:rPr>
                <w:rFonts w:ascii="Arial" w:hAnsi="Arial"/>
                <w:sz w:val="28"/>
                <w:szCs w:val="28"/>
              </w:rPr>
            </w:pPr>
          </w:p>
        </w:tc>
      </w:tr>
      <w:tr w:rsidR="003051F9" w14:paraId="67E332A4" w14:textId="77777777" w:rsidTr="003051F9">
        <w:trPr>
          <w:trHeight w:hRule="exact" w:val="360"/>
        </w:trPr>
        <w:tc>
          <w:tcPr>
            <w:tcW w:w="2628" w:type="dxa"/>
            <w:gridSpan w:val="2"/>
          </w:tcPr>
          <w:p w14:paraId="773DA955" w14:textId="77777777" w:rsidR="00240D0C" w:rsidRPr="00B44704" w:rsidRDefault="00240D0C" w:rsidP="00240D0C">
            <w:pPr>
              <w:jc w:val="center"/>
              <w:rPr>
                <w:rFonts w:ascii="Arial" w:hAnsi="Arial"/>
                <w:sz w:val="28"/>
                <w:szCs w:val="28"/>
              </w:rPr>
            </w:pPr>
          </w:p>
        </w:tc>
        <w:tc>
          <w:tcPr>
            <w:tcW w:w="1080" w:type="dxa"/>
          </w:tcPr>
          <w:p w14:paraId="13961B6A" w14:textId="77777777" w:rsidR="00240D0C" w:rsidRPr="00B44704" w:rsidRDefault="00240D0C" w:rsidP="00240D0C">
            <w:pPr>
              <w:jc w:val="center"/>
              <w:rPr>
                <w:rFonts w:ascii="Arial" w:hAnsi="Arial"/>
                <w:sz w:val="28"/>
                <w:szCs w:val="28"/>
              </w:rPr>
            </w:pPr>
          </w:p>
        </w:tc>
        <w:tc>
          <w:tcPr>
            <w:tcW w:w="1132" w:type="dxa"/>
          </w:tcPr>
          <w:p w14:paraId="00A67CF7" w14:textId="77777777" w:rsidR="00240D0C" w:rsidRPr="00B44704" w:rsidRDefault="00240D0C" w:rsidP="00240D0C">
            <w:pPr>
              <w:jc w:val="center"/>
              <w:rPr>
                <w:rFonts w:ascii="Arial" w:hAnsi="Arial"/>
                <w:sz w:val="28"/>
                <w:szCs w:val="28"/>
              </w:rPr>
            </w:pPr>
          </w:p>
        </w:tc>
        <w:tc>
          <w:tcPr>
            <w:tcW w:w="865" w:type="dxa"/>
            <w:gridSpan w:val="2"/>
          </w:tcPr>
          <w:p w14:paraId="0E14BFD6" w14:textId="77777777" w:rsidR="00240D0C" w:rsidRPr="00B44704" w:rsidRDefault="00240D0C" w:rsidP="00240D0C">
            <w:pPr>
              <w:jc w:val="center"/>
              <w:rPr>
                <w:rFonts w:ascii="Arial" w:hAnsi="Arial"/>
                <w:sz w:val="28"/>
                <w:szCs w:val="28"/>
              </w:rPr>
            </w:pPr>
          </w:p>
        </w:tc>
        <w:tc>
          <w:tcPr>
            <w:tcW w:w="3403" w:type="dxa"/>
          </w:tcPr>
          <w:p w14:paraId="4D103FBF" w14:textId="77777777" w:rsidR="00240D0C" w:rsidRPr="00B44704" w:rsidRDefault="00240D0C" w:rsidP="00240D0C">
            <w:pPr>
              <w:jc w:val="center"/>
              <w:rPr>
                <w:rFonts w:ascii="Arial" w:hAnsi="Arial"/>
                <w:sz w:val="28"/>
                <w:szCs w:val="28"/>
              </w:rPr>
            </w:pPr>
          </w:p>
        </w:tc>
        <w:tc>
          <w:tcPr>
            <w:tcW w:w="900" w:type="dxa"/>
          </w:tcPr>
          <w:p w14:paraId="036A60EA" w14:textId="77777777" w:rsidR="00240D0C" w:rsidRPr="00B44704" w:rsidRDefault="00240D0C" w:rsidP="00240D0C">
            <w:pPr>
              <w:jc w:val="center"/>
              <w:rPr>
                <w:rFonts w:ascii="Arial" w:hAnsi="Arial"/>
                <w:sz w:val="28"/>
                <w:szCs w:val="28"/>
              </w:rPr>
            </w:pPr>
          </w:p>
        </w:tc>
        <w:tc>
          <w:tcPr>
            <w:tcW w:w="900" w:type="dxa"/>
          </w:tcPr>
          <w:p w14:paraId="231496A0" w14:textId="77777777" w:rsidR="00240D0C" w:rsidRPr="00B44704" w:rsidRDefault="00240D0C" w:rsidP="00240D0C">
            <w:pPr>
              <w:jc w:val="center"/>
              <w:rPr>
                <w:rFonts w:ascii="Arial" w:hAnsi="Arial"/>
                <w:sz w:val="28"/>
                <w:szCs w:val="28"/>
              </w:rPr>
            </w:pPr>
          </w:p>
        </w:tc>
      </w:tr>
      <w:tr w:rsidR="003051F9" w14:paraId="3159816C" w14:textId="77777777" w:rsidTr="003051F9">
        <w:trPr>
          <w:trHeight w:hRule="exact" w:val="360"/>
        </w:trPr>
        <w:tc>
          <w:tcPr>
            <w:tcW w:w="2628" w:type="dxa"/>
            <w:gridSpan w:val="2"/>
          </w:tcPr>
          <w:p w14:paraId="121AB877" w14:textId="77777777" w:rsidR="00240D0C" w:rsidRPr="00B44704" w:rsidRDefault="00240D0C" w:rsidP="00240D0C">
            <w:pPr>
              <w:jc w:val="center"/>
              <w:rPr>
                <w:rFonts w:ascii="Arial" w:hAnsi="Arial"/>
                <w:sz w:val="28"/>
                <w:szCs w:val="28"/>
              </w:rPr>
            </w:pPr>
          </w:p>
        </w:tc>
        <w:tc>
          <w:tcPr>
            <w:tcW w:w="1080" w:type="dxa"/>
          </w:tcPr>
          <w:p w14:paraId="26235C83" w14:textId="77777777" w:rsidR="00240D0C" w:rsidRPr="00B44704" w:rsidRDefault="00240D0C" w:rsidP="00240D0C">
            <w:pPr>
              <w:jc w:val="center"/>
              <w:rPr>
                <w:rFonts w:ascii="Arial" w:hAnsi="Arial"/>
                <w:sz w:val="28"/>
                <w:szCs w:val="28"/>
              </w:rPr>
            </w:pPr>
          </w:p>
        </w:tc>
        <w:tc>
          <w:tcPr>
            <w:tcW w:w="1132" w:type="dxa"/>
          </w:tcPr>
          <w:p w14:paraId="35A0D8AB" w14:textId="77777777" w:rsidR="00240D0C" w:rsidRPr="00B44704" w:rsidRDefault="00240D0C" w:rsidP="00240D0C">
            <w:pPr>
              <w:jc w:val="center"/>
              <w:rPr>
                <w:rFonts w:ascii="Arial" w:hAnsi="Arial"/>
                <w:sz w:val="28"/>
                <w:szCs w:val="28"/>
              </w:rPr>
            </w:pPr>
          </w:p>
        </w:tc>
        <w:tc>
          <w:tcPr>
            <w:tcW w:w="865" w:type="dxa"/>
            <w:gridSpan w:val="2"/>
          </w:tcPr>
          <w:p w14:paraId="76A4F21B" w14:textId="77777777" w:rsidR="00240D0C" w:rsidRPr="00B44704" w:rsidRDefault="00240D0C" w:rsidP="00240D0C">
            <w:pPr>
              <w:jc w:val="center"/>
              <w:rPr>
                <w:rFonts w:ascii="Arial" w:hAnsi="Arial"/>
                <w:sz w:val="28"/>
                <w:szCs w:val="28"/>
              </w:rPr>
            </w:pPr>
          </w:p>
        </w:tc>
        <w:tc>
          <w:tcPr>
            <w:tcW w:w="3403" w:type="dxa"/>
          </w:tcPr>
          <w:p w14:paraId="30E8FBC8" w14:textId="77777777" w:rsidR="00240D0C" w:rsidRPr="00B44704" w:rsidRDefault="00240D0C" w:rsidP="00240D0C">
            <w:pPr>
              <w:jc w:val="center"/>
              <w:rPr>
                <w:rFonts w:ascii="Arial" w:hAnsi="Arial"/>
                <w:sz w:val="28"/>
                <w:szCs w:val="28"/>
              </w:rPr>
            </w:pPr>
          </w:p>
        </w:tc>
        <w:tc>
          <w:tcPr>
            <w:tcW w:w="900" w:type="dxa"/>
          </w:tcPr>
          <w:p w14:paraId="750FF8CD" w14:textId="77777777" w:rsidR="00240D0C" w:rsidRPr="00B44704" w:rsidRDefault="00240D0C" w:rsidP="00240D0C">
            <w:pPr>
              <w:jc w:val="center"/>
              <w:rPr>
                <w:rFonts w:ascii="Arial" w:hAnsi="Arial"/>
                <w:sz w:val="28"/>
                <w:szCs w:val="28"/>
              </w:rPr>
            </w:pPr>
          </w:p>
        </w:tc>
        <w:tc>
          <w:tcPr>
            <w:tcW w:w="900" w:type="dxa"/>
          </w:tcPr>
          <w:p w14:paraId="00C8C5D1" w14:textId="77777777" w:rsidR="00240D0C" w:rsidRPr="00B44704" w:rsidRDefault="00240D0C" w:rsidP="00240D0C">
            <w:pPr>
              <w:jc w:val="center"/>
              <w:rPr>
                <w:rFonts w:ascii="Arial" w:hAnsi="Arial"/>
                <w:sz w:val="28"/>
                <w:szCs w:val="28"/>
              </w:rPr>
            </w:pPr>
          </w:p>
        </w:tc>
      </w:tr>
      <w:tr w:rsidR="003051F9" w14:paraId="0E36DEF1" w14:textId="77777777" w:rsidTr="003051F9">
        <w:trPr>
          <w:trHeight w:hRule="exact" w:val="360"/>
        </w:trPr>
        <w:tc>
          <w:tcPr>
            <w:tcW w:w="2628" w:type="dxa"/>
            <w:gridSpan w:val="2"/>
          </w:tcPr>
          <w:p w14:paraId="51C6E34D" w14:textId="77777777" w:rsidR="00240D0C" w:rsidRPr="00B44704" w:rsidRDefault="00240D0C" w:rsidP="00240D0C">
            <w:pPr>
              <w:jc w:val="center"/>
              <w:rPr>
                <w:rFonts w:ascii="Arial" w:hAnsi="Arial"/>
                <w:sz w:val="28"/>
                <w:szCs w:val="28"/>
              </w:rPr>
            </w:pPr>
          </w:p>
        </w:tc>
        <w:tc>
          <w:tcPr>
            <w:tcW w:w="1080" w:type="dxa"/>
          </w:tcPr>
          <w:p w14:paraId="560AE8DC" w14:textId="77777777" w:rsidR="00240D0C" w:rsidRPr="00B44704" w:rsidRDefault="00240D0C" w:rsidP="00240D0C">
            <w:pPr>
              <w:jc w:val="center"/>
              <w:rPr>
                <w:rFonts w:ascii="Arial" w:hAnsi="Arial"/>
                <w:sz w:val="28"/>
                <w:szCs w:val="28"/>
              </w:rPr>
            </w:pPr>
          </w:p>
        </w:tc>
        <w:tc>
          <w:tcPr>
            <w:tcW w:w="1132" w:type="dxa"/>
          </w:tcPr>
          <w:p w14:paraId="7B942705" w14:textId="77777777" w:rsidR="00240D0C" w:rsidRPr="00B44704" w:rsidRDefault="00240D0C" w:rsidP="00240D0C">
            <w:pPr>
              <w:jc w:val="center"/>
              <w:rPr>
                <w:rFonts w:ascii="Arial" w:hAnsi="Arial"/>
                <w:sz w:val="28"/>
                <w:szCs w:val="28"/>
              </w:rPr>
            </w:pPr>
          </w:p>
        </w:tc>
        <w:tc>
          <w:tcPr>
            <w:tcW w:w="865" w:type="dxa"/>
            <w:gridSpan w:val="2"/>
          </w:tcPr>
          <w:p w14:paraId="7DA9E89E" w14:textId="77777777" w:rsidR="00240D0C" w:rsidRPr="00B44704" w:rsidRDefault="00240D0C" w:rsidP="00240D0C">
            <w:pPr>
              <w:jc w:val="center"/>
              <w:rPr>
                <w:rFonts w:ascii="Arial" w:hAnsi="Arial"/>
                <w:sz w:val="28"/>
                <w:szCs w:val="28"/>
              </w:rPr>
            </w:pPr>
          </w:p>
        </w:tc>
        <w:tc>
          <w:tcPr>
            <w:tcW w:w="3403" w:type="dxa"/>
          </w:tcPr>
          <w:p w14:paraId="7A4DF4B3" w14:textId="77777777" w:rsidR="00240D0C" w:rsidRPr="00B44704" w:rsidRDefault="00240D0C" w:rsidP="00240D0C">
            <w:pPr>
              <w:jc w:val="center"/>
              <w:rPr>
                <w:rFonts w:ascii="Arial" w:hAnsi="Arial"/>
                <w:sz w:val="28"/>
                <w:szCs w:val="28"/>
              </w:rPr>
            </w:pPr>
          </w:p>
        </w:tc>
        <w:tc>
          <w:tcPr>
            <w:tcW w:w="900" w:type="dxa"/>
          </w:tcPr>
          <w:p w14:paraId="1BB1683F" w14:textId="77777777" w:rsidR="00240D0C" w:rsidRPr="00B44704" w:rsidRDefault="00240D0C" w:rsidP="00240D0C">
            <w:pPr>
              <w:jc w:val="center"/>
              <w:rPr>
                <w:rFonts w:ascii="Arial" w:hAnsi="Arial"/>
                <w:sz w:val="28"/>
                <w:szCs w:val="28"/>
              </w:rPr>
            </w:pPr>
          </w:p>
        </w:tc>
        <w:tc>
          <w:tcPr>
            <w:tcW w:w="900" w:type="dxa"/>
          </w:tcPr>
          <w:p w14:paraId="7FF8FE0B" w14:textId="77777777" w:rsidR="00240D0C" w:rsidRPr="00B44704" w:rsidRDefault="00240D0C" w:rsidP="00240D0C">
            <w:pPr>
              <w:jc w:val="center"/>
              <w:rPr>
                <w:rFonts w:ascii="Arial" w:hAnsi="Arial"/>
                <w:sz w:val="28"/>
                <w:szCs w:val="28"/>
              </w:rPr>
            </w:pPr>
          </w:p>
        </w:tc>
      </w:tr>
      <w:tr w:rsidR="003051F9" w14:paraId="3E7FD021" w14:textId="77777777" w:rsidTr="003051F9">
        <w:trPr>
          <w:trHeight w:hRule="exact" w:val="360"/>
        </w:trPr>
        <w:tc>
          <w:tcPr>
            <w:tcW w:w="2628" w:type="dxa"/>
            <w:gridSpan w:val="2"/>
          </w:tcPr>
          <w:p w14:paraId="6A13693D" w14:textId="77777777" w:rsidR="00240D0C" w:rsidRPr="00B44704" w:rsidRDefault="00240D0C" w:rsidP="00240D0C">
            <w:pPr>
              <w:jc w:val="center"/>
              <w:rPr>
                <w:rFonts w:ascii="Arial" w:hAnsi="Arial"/>
                <w:sz w:val="28"/>
                <w:szCs w:val="28"/>
              </w:rPr>
            </w:pPr>
          </w:p>
        </w:tc>
        <w:tc>
          <w:tcPr>
            <w:tcW w:w="1080" w:type="dxa"/>
          </w:tcPr>
          <w:p w14:paraId="05B93104" w14:textId="77777777" w:rsidR="00240D0C" w:rsidRPr="00B44704" w:rsidRDefault="00240D0C" w:rsidP="00240D0C">
            <w:pPr>
              <w:jc w:val="center"/>
              <w:rPr>
                <w:rFonts w:ascii="Arial" w:hAnsi="Arial"/>
                <w:sz w:val="28"/>
                <w:szCs w:val="28"/>
              </w:rPr>
            </w:pPr>
          </w:p>
        </w:tc>
        <w:tc>
          <w:tcPr>
            <w:tcW w:w="1132" w:type="dxa"/>
          </w:tcPr>
          <w:p w14:paraId="2C9A107D" w14:textId="77777777" w:rsidR="00240D0C" w:rsidRPr="00B44704" w:rsidRDefault="00240D0C" w:rsidP="00240D0C">
            <w:pPr>
              <w:jc w:val="center"/>
              <w:rPr>
                <w:rFonts w:ascii="Arial" w:hAnsi="Arial"/>
                <w:sz w:val="28"/>
                <w:szCs w:val="28"/>
              </w:rPr>
            </w:pPr>
          </w:p>
        </w:tc>
        <w:tc>
          <w:tcPr>
            <w:tcW w:w="865" w:type="dxa"/>
            <w:gridSpan w:val="2"/>
          </w:tcPr>
          <w:p w14:paraId="2D77616E" w14:textId="77777777" w:rsidR="00240D0C" w:rsidRPr="00B44704" w:rsidRDefault="00240D0C" w:rsidP="00240D0C">
            <w:pPr>
              <w:jc w:val="center"/>
              <w:rPr>
                <w:rFonts w:ascii="Arial" w:hAnsi="Arial"/>
                <w:sz w:val="28"/>
                <w:szCs w:val="28"/>
              </w:rPr>
            </w:pPr>
          </w:p>
        </w:tc>
        <w:tc>
          <w:tcPr>
            <w:tcW w:w="3403" w:type="dxa"/>
          </w:tcPr>
          <w:p w14:paraId="57E18084" w14:textId="77777777" w:rsidR="00240D0C" w:rsidRPr="00B44704" w:rsidRDefault="00240D0C" w:rsidP="00240D0C">
            <w:pPr>
              <w:jc w:val="center"/>
              <w:rPr>
                <w:rFonts w:ascii="Arial" w:hAnsi="Arial"/>
                <w:sz w:val="28"/>
                <w:szCs w:val="28"/>
              </w:rPr>
            </w:pPr>
          </w:p>
        </w:tc>
        <w:tc>
          <w:tcPr>
            <w:tcW w:w="900" w:type="dxa"/>
          </w:tcPr>
          <w:p w14:paraId="010C33B4" w14:textId="77777777" w:rsidR="00240D0C" w:rsidRPr="00B44704" w:rsidRDefault="00240D0C" w:rsidP="00240D0C">
            <w:pPr>
              <w:jc w:val="center"/>
              <w:rPr>
                <w:rFonts w:ascii="Arial" w:hAnsi="Arial"/>
                <w:sz w:val="28"/>
                <w:szCs w:val="28"/>
              </w:rPr>
            </w:pPr>
          </w:p>
        </w:tc>
        <w:tc>
          <w:tcPr>
            <w:tcW w:w="900" w:type="dxa"/>
          </w:tcPr>
          <w:p w14:paraId="4C283B82" w14:textId="77777777" w:rsidR="00240D0C" w:rsidRPr="00B44704" w:rsidRDefault="00240D0C" w:rsidP="00240D0C">
            <w:pPr>
              <w:jc w:val="center"/>
              <w:rPr>
                <w:rFonts w:ascii="Arial" w:hAnsi="Arial"/>
                <w:sz w:val="28"/>
                <w:szCs w:val="28"/>
              </w:rPr>
            </w:pPr>
          </w:p>
        </w:tc>
      </w:tr>
      <w:tr w:rsidR="003051F9" w14:paraId="718749CC" w14:textId="77777777" w:rsidTr="003051F9">
        <w:trPr>
          <w:trHeight w:hRule="exact" w:val="360"/>
        </w:trPr>
        <w:tc>
          <w:tcPr>
            <w:tcW w:w="2628" w:type="dxa"/>
            <w:gridSpan w:val="2"/>
          </w:tcPr>
          <w:p w14:paraId="4860687D" w14:textId="77777777" w:rsidR="00240D0C" w:rsidRPr="00B44704" w:rsidRDefault="00240D0C" w:rsidP="00240D0C">
            <w:pPr>
              <w:jc w:val="center"/>
              <w:rPr>
                <w:rFonts w:ascii="Arial" w:hAnsi="Arial"/>
                <w:sz w:val="28"/>
                <w:szCs w:val="28"/>
              </w:rPr>
            </w:pPr>
          </w:p>
        </w:tc>
        <w:tc>
          <w:tcPr>
            <w:tcW w:w="1080" w:type="dxa"/>
          </w:tcPr>
          <w:p w14:paraId="35956FD5" w14:textId="77777777" w:rsidR="00240D0C" w:rsidRPr="00B44704" w:rsidRDefault="00240D0C" w:rsidP="00240D0C">
            <w:pPr>
              <w:jc w:val="center"/>
              <w:rPr>
                <w:rFonts w:ascii="Arial" w:hAnsi="Arial"/>
                <w:sz w:val="28"/>
                <w:szCs w:val="28"/>
              </w:rPr>
            </w:pPr>
          </w:p>
        </w:tc>
        <w:tc>
          <w:tcPr>
            <w:tcW w:w="1132" w:type="dxa"/>
          </w:tcPr>
          <w:p w14:paraId="40F011D9" w14:textId="77777777" w:rsidR="00240D0C" w:rsidRPr="00B44704" w:rsidRDefault="00240D0C" w:rsidP="00240D0C">
            <w:pPr>
              <w:jc w:val="center"/>
              <w:rPr>
                <w:rFonts w:ascii="Arial" w:hAnsi="Arial"/>
                <w:sz w:val="28"/>
                <w:szCs w:val="28"/>
              </w:rPr>
            </w:pPr>
          </w:p>
        </w:tc>
        <w:tc>
          <w:tcPr>
            <w:tcW w:w="865" w:type="dxa"/>
            <w:gridSpan w:val="2"/>
          </w:tcPr>
          <w:p w14:paraId="54E99902" w14:textId="77777777" w:rsidR="00240D0C" w:rsidRPr="00B44704" w:rsidRDefault="00240D0C" w:rsidP="00240D0C">
            <w:pPr>
              <w:jc w:val="center"/>
              <w:rPr>
                <w:rFonts w:ascii="Arial" w:hAnsi="Arial"/>
                <w:sz w:val="28"/>
                <w:szCs w:val="28"/>
              </w:rPr>
            </w:pPr>
          </w:p>
        </w:tc>
        <w:tc>
          <w:tcPr>
            <w:tcW w:w="3403" w:type="dxa"/>
          </w:tcPr>
          <w:p w14:paraId="209FC023" w14:textId="77777777" w:rsidR="00240D0C" w:rsidRPr="00B44704" w:rsidRDefault="00240D0C" w:rsidP="00240D0C">
            <w:pPr>
              <w:jc w:val="center"/>
              <w:rPr>
                <w:rFonts w:ascii="Arial" w:hAnsi="Arial"/>
                <w:sz w:val="28"/>
                <w:szCs w:val="28"/>
              </w:rPr>
            </w:pPr>
          </w:p>
        </w:tc>
        <w:tc>
          <w:tcPr>
            <w:tcW w:w="900" w:type="dxa"/>
          </w:tcPr>
          <w:p w14:paraId="2B9AD376" w14:textId="77777777" w:rsidR="00240D0C" w:rsidRPr="00B44704" w:rsidRDefault="00240D0C" w:rsidP="00240D0C">
            <w:pPr>
              <w:jc w:val="center"/>
              <w:rPr>
                <w:rFonts w:ascii="Arial" w:hAnsi="Arial"/>
                <w:sz w:val="28"/>
                <w:szCs w:val="28"/>
              </w:rPr>
            </w:pPr>
          </w:p>
        </w:tc>
        <w:tc>
          <w:tcPr>
            <w:tcW w:w="900" w:type="dxa"/>
          </w:tcPr>
          <w:p w14:paraId="6DAF1A0D" w14:textId="77777777" w:rsidR="00240D0C" w:rsidRPr="00B44704" w:rsidRDefault="00240D0C" w:rsidP="00240D0C">
            <w:pPr>
              <w:jc w:val="center"/>
              <w:rPr>
                <w:rFonts w:ascii="Arial" w:hAnsi="Arial"/>
                <w:sz w:val="28"/>
                <w:szCs w:val="28"/>
              </w:rPr>
            </w:pPr>
          </w:p>
        </w:tc>
      </w:tr>
      <w:tr w:rsidR="003051F9" w14:paraId="7C8CCA03" w14:textId="77777777" w:rsidTr="003051F9">
        <w:trPr>
          <w:trHeight w:hRule="exact" w:val="360"/>
        </w:trPr>
        <w:tc>
          <w:tcPr>
            <w:tcW w:w="2628" w:type="dxa"/>
            <w:gridSpan w:val="2"/>
          </w:tcPr>
          <w:p w14:paraId="6E2718A8" w14:textId="77777777" w:rsidR="00240D0C" w:rsidRPr="00B44704" w:rsidRDefault="00240D0C" w:rsidP="00240D0C">
            <w:pPr>
              <w:jc w:val="center"/>
              <w:rPr>
                <w:rFonts w:ascii="Arial" w:hAnsi="Arial"/>
                <w:sz w:val="28"/>
                <w:szCs w:val="28"/>
              </w:rPr>
            </w:pPr>
          </w:p>
        </w:tc>
        <w:tc>
          <w:tcPr>
            <w:tcW w:w="1080" w:type="dxa"/>
          </w:tcPr>
          <w:p w14:paraId="6CE9E77B" w14:textId="77777777" w:rsidR="00240D0C" w:rsidRPr="00B44704" w:rsidRDefault="00240D0C" w:rsidP="00240D0C">
            <w:pPr>
              <w:jc w:val="center"/>
              <w:rPr>
                <w:rFonts w:ascii="Arial" w:hAnsi="Arial"/>
                <w:sz w:val="28"/>
                <w:szCs w:val="28"/>
              </w:rPr>
            </w:pPr>
          </w:p>
        </w:tc>
        <w:tc>
          <w:tcPr>
            <w:tcW w:w="1132" w:type="dxa"/>
          </w:tcPr>
          <w:p w14:paraId="64623CA9" w14:textId="77777777" w:rsidR="00240D0C" w:rsidRPr="00B44704" w:rsidRDefault="00240D0C" w:rsidP="00240D0C">
            <w:pPr>
              <w:jc w:val="center"/>
              <w:rPr>
                <w:rFonts w:ascii="Arial" w:hAnsi="Arial"/>
                <w:sz w:val="28"/>
                <w:szCs w:val="28"/>
              </w:rPr>
            </w:pPr>
          </w:p>
        </w:tc>
        <w:tc>
          <w:tcPr>
            <w:tcW w:w="865" w:type="dxa"/>
            <w:gridSpan w:val="2"/>
          </w:tcPr>
          <w:p w14:paraId="27BE1DA7" w14:textId="77777777" w:rsidR="00240D0C" w:rsidRPr="00B44704" w:rsidRDefault="00240D0C" w:rsidP="00240D0C">
            <w:pPr>
              <w:jc w:val="center"/>
              <w:rPr>
                <w:rFonts w:ascii="Arial" w:hAnsi="Arial"/>
                <w:sz w:val="28"/>
                <w:szCs w:val="28"/>
              </w:rPr>
            </w:pPr>
          </w:p>
        </w:tc>
        <w:tc>
          <w:tcPr>
            <w:tcW w:w="3403" w:type="dxa"/>
          </w:tcPr>
          <w:p w14:paraId="4384459E" w14:textId="77777777" w:rsidR="00240D0C" w:rsidRPr="00B44704" w:rsidRDefault="00240D0C" w:rsidP="00240D0C">
            <w:pPr>
              <w:jc w:val="center"/>
              <w:rPr>
                <w:rFonts w:ascii="Arial" w:hAnsi="Arial"/>
                <w:sz w:val="28"/>
                <w:szCs w:val="28"/>
              </w:rPr>
            </w:pPr>
          </w:p>
        </w:tc>
        <w:tc>
          <w:tcPr>
            <w:tcW w:w="900" w:type="dxa"/>
          </w:tcPr>
          <w:p w14:paraId="446F8FD8" w14:textId="77777777" w:rsidR="00240D0C" w:rsidRPr="00B44704" w:rsidRDefault="00240D0C" w:rsidP="00240D0C">
            <w:pPr>
              <w:jc w:val="center"/>
              <w:rPr>
                <w:rFonts w:ascii="Arial" w:hAnsi="Arial"/>
                <w:sz w:val="28"/>
                <w:szCs w:val="28"/>
              </w:rPr>
            </w:pPr>
          </w:p>
        </w:tc>
        <w:tc>
          <w:tcPr>
            <w:tcW w:w="900" w:type="dxa"/>
          </w:tcPr>
          <w:p w14:paraId="06EE3C52" w14:textId="77777777" w:rsidR="00240D0C" w:rsidRPr="00B44704" w:rsidRDefault="00240D0C" w:rsidP="00240D0C">
            <w:pPr>
              <w:jc w:val="center"/>
              <w:rPr>
                <w:rFonts w:ascii="Arial" w:hAnsi="Arial"/>
                <w:sz w:val="28"/>
                <w:szCs w:val="28"/>
              </w:rPr>
            </w:pPr>
          </w:p>
        </w:tc>
      </w:tr>
      <w:tr w:rsidR="003051F9" w14:paraId="37F8025F" w14:textId="77777777" w:rsidTr="003051F9">
        <w:trPr>
          <w:trHeight w:hRule="exact" w:val="360"/>
        </w:trPr>
        <w:tc>
          <w:tcPr>
            <w:tcW w:w="2628" w:type="dxa"/>
            <w:gridSpan w:val="2"/>
          </w:tcPr>
          <w:p w14:paraId="402EC615" w14:textId="77777777" w:rsidR="00240D0C" w:rsidRPr="00B44704" w:rsidRDefault="00240D0C" w:rsidP="00240D0C">
            <w:pPr>
              <w:jc w:val="center"/>
              <w:rPr>
                <w:rFonts w:ascii="Arial" w:hAnsi="Arial"/>
                <w:sz w:val="28"/>
                <w:szCs w:val="28"/>
              </w:rPr>
            </w:pPr>
          </w:p>
        </w:tc>
        <w:tc>
          <w:tcPr>
            <w:tcW w:w="1080" w:type="dxa"/>
          </w:tcPr>
          <w:p w14:paraId="5D71EA2B" w14:textId="77777777" w:rsidR="00240D0C" w:rsidRPr="00B44704" w:rsidRDefault="00240D0C" w:rsidP="00240D0C">
            <w:pPr>
              <w:jc w:val="center"/>
              <w:rPr>
                <w:rFonts w:ascii="Arial" w:hAnsi="Arial"/>
                <w:sz w:val="28"/>
                <w:szCs w:val="28"/>
              </w:rPr>
            </w:pPr>
          </w:p>
        </w:tc>
        <w:tc>
          <w:tcPr>
            <w:tcW w:w="1132" w:type="dxa"/>
          </w:tcPr>
          <w:p w14:paraId="76316BF4" w14:textId="77777777" w:rsidR="00240D0C" w:rsidRPr="00B44704" w:rsidRDefault="00240D0C" w:rsidP="00240D0C">
            <w:pPr>
              <w:jc w:val="center"/>
              <w:rPr>
                <w:rFonts w:ascii="Arial" w:hAnsi="Arial"/>
                <w:sz w:val="28"/>
                <w:szCs w:val="28"/>
              </w:rPr>
            </w:pPr>
          </w:p>
        </w:tc>
        <w:tc>
          <w:tcPr>
            <w:tcW w:w="865" w:type="dxa"/>
            <w:gridSpan w:val="2"/>
          </w:tcPr>
          <w:p w14:paraId="610764E7" w14:textId="77777777" w:rsidR="00240D0C" w:rsidRPr="00B44704" w:rsidRDefault="00240D0C" w:rsidP="00240D0C">
            <w:pPr>
              <w:jc w:val="center"/>
              <w:rPr>
                <w:rFonts w:ascii="Arial" w:hAnsi="Arial"/>
                <w:sz w:val="28"/>
                <w:szCs w:val="28"/>
              </w:rPr>
            </w:pPr>
          </w:p>
        </w:tc>
        <w:tc>
          <w:tcPr>
            <w:tcW w:w="3403" w:type="dxa"/>
          </w:tcPr>
          <w:p w14:paraId="73B6D618" w14:textId="77777777" w:rsidR="00240D0C" w:rsidRPr="00B44704" w:rsidRDefault="00240D0C" w:rsidP="00240D0C">
            <w:pPr>
              <w:jc w:val="center"/>
              <w:rPr>
                <w:rFonts w:ascii="Arial" w:hAnsi="Arial"/>
                <w:sz w:val="28"/>
                <w:szCs w:val="28"/>
              </w:rPr>
            </w:pPr>
          </w:p>
        </w:tc>
        <w:tc>
          <w:tcPr>
            <w:tcW w:w="900" w:type="dxa"/>
          </w:tcPr>
          <w:p w14:paraId="4840514D" w14:textId="77777777" w:rsidR="00240D0C" w:rsidRPr="00B44704" w:rsidRDefault="00240D0C" w:rsidP="00240D0C">
            <w:pPr>
              <w:jc w:val="center"/>
              <w:rPr>
                <w:rFonts w:ascii="Arial" w:hAnsi="Arial"/>
                <w:sz w:val="28"/>
                <w:szCs w:val="28"/>
              </w:rPr>
            </w:pPr>
          </w:p>
        </w:tc>
        <w:tc>
          <w:tcPr>
            <w:tcW w:w="900" w:type="dxa"/>
          </w:tcPr>
          <w:p w14:paraId="667BD71B" w14:textId="77777777" w:rsidR="00240D0C" w:rsidRPr="00B44704" w:rsidRDefault="00240D0C" w:rsidP="00240D0C">
            <w:pPr>
              <w:jc w:val="center"/>
              <w:rPr>
                <w:rFonts w:ascii="Arial" w:hAnsi="Arial"/>
                <w:sz w:val="28"/>
                <w:szCs w:val="28"/>
              </w:rPr>
            </w:pPr>
          </w:p>
        </w:tc>
      </w:tr>
      <w:tr w:rsidR="003051F9" w14:paraId="5A22106C" w14:textId="77777777" w:rsidTr="003051F9">
        <w:trPr>
          <w:trHeight w:hRule="exact" w:val="360"/>
        </w:trPr>
        <w:tc>
          <w:tcPr>
            <w:tcW w:w="2628" w:type="dxa"/>
            <w:gridSpan w:val="2"/>
          </w:tcPr>
          <w:p w14:paraId="407FCF01" w14:textId="77777777" w:rsidR="00240D0C" w:rsidRPr="00B44704" w:rsidRDefault="00240D0C" w:rsidP="00240D0C">
            <w:pPr>
              <w:jc w:val="center"/>
              <w:rPr>
                <w:rFonts w:ascii="Arial" w:hAnsi="Arial"/>
                <w:sz w:val="28"/>
                <w:szCs w:val="28"/>
              </w:rPr>
            </w:pPr>
          </w:p>
        </w:tc>
        <w:tc>
          <w:tcPr>
            <w:tcW w:w="1080" w:type="dxa"/>
          </w:tcPr>
          <w:p w14:paraId="023520B3" w14:textId="77777777" w:rsidR="00240D0C" w:rsidRPr="00B44704" w:rsidRDefault="00240D0C" w:rsidP="00240D0C">
            <w:pPr>
              <w:jc w:val="center"/>
              <w:rPr>
                <w:rFonts w:ascii="Arial" w:hAnsi="Arial"/>
                <w:sz w:val="28"/>
                <w:szCs w:val="28"/>
              </w:rPr>
            </w:pPr>
          </w:p>
        </w:tc>
        <w:tc>
          <w:tcPr>
            <w:tcW w:w="1132" w:type="dxa"/>
          </w:tcPr>
          <w:p w14:paraId="4B342381" w14:textId="77777777" w:rsidR="00240D0C" w:rsidRPr="00B44704" w:rsidRDefault="00240D0C" w:rsidP="00240D0C">
            <w:pPr>
              <w:jc w:val="center"/>
              <w:rPr>
                <w:rFonts w:ascii="Arial" w:hAnsi="Arial"/>
                <w:sz w:val="28"/>
                <w:szCs w:val="28"/>
              </w:rPr>
            </w:pPr>
          </w:p>
        </w:tc>
        <w:tc>
          <w:tcPr>
            <w:tcW w:w="865" w:type="dxa"/>
            <w:gridSpan w:val="2"/>
          </w:tcPr>
          <w:p w14:paraId="2A42F9B6" w14:textId="77777777" w:rsidR="00240D0C" w:rsidRPr="00B44704" w:rsidRDefault="00240D0C" w:rsidP="00240D0C">
            <w:pPr>
              <w:jc w:val="center"/>
              <w:rPr>
                <w:rFonts w:ascii="Arial" w:hAnsi="Arial"/>
                <w:sz w:val="28"/>
                <w:szCs w:val="28"/>
              </w:rPr>
            </w:pPr>
          </w:p>
        </w:tc>
        <w:tc>
          <w:tcPr>
            <w:tcW w:w="3403" w:type="dxa"/>
          </w:tcPr>
          <w:p w14:paraId="66729089" w14:textId="77777777" w:rsidR="00240D0C" w:rsidRPr="00B44704" w:rsidRDefault="00240D0C" w:rsidP="00240D0C">
            <w:pPr>
              <w:jc w:val="center"/>
              <w:rPr>
                <w:rFonts w:ascii="Arial" w:hAnsi="Arial"/>
                <w:sz w:val="28"/>
                <w:szCs w:val="28"/>
              </w:rPr>
            </w:pPr>
          </w:p>
        </w:tc>
        <w:tc>
          <w:tcPr>
            <w:tcW w:w="900" w:type="dxa"/>
          </w:tcPr>
          <w:p w14:paraId="541FB44E" w14:textId="77777777" w:rsidR="00240D0C" w:rsidRPr="00B44704" w:rsidRDefault="00240D0C" w:rsidP="00240D0C">
            <w:pPr>
              <w:jc w:val="center"/>
              <w:rPr>
                <w:rFonts w:ascii="Arial" w:hAnsi="Arial"/>
                <w:sz w:val="28"/>
                <w:szCs w:val="28"/>
              </w:rPr>
            </w:pPr>
          </w:p>
        </w:tc>
        <w:tc>
          <w:tcPr>
            <w:tcW w:w="900" w:type="dxa"/>
          </w:tcPr>
          <w:p w14:paraId="5F54FAB0" w14:textId="77777777" w:rsidR="00240D0C" w:rsidRPr="00B44704" w:rsidRDefault="00240D0C" w:rsidP="00240D0C">
            <w:pPr>
              <w:jc w:val="center"/>
              <w:rPr>
                <w:rFonts w:ascii="Arial" w:hAnsi="Arial"/>
                <w:sz w:val="28"/>
                <w:szCs w:val="28"/>
              </w:rPr>
            </w:pPr>
          </w:p>
        </w:tc>
      </w:tr>
      <w:tr w:rsidR="003051F9" w14:paraId="6F12BC0A" w14:textId="77777777" w:rsidTr="003051F9">
        <w:trPr>
          <w:trHeight w:hRule="exact" w:val="360"/>
        </w:trPr>
        <w:tc>
          <w:tcPr>
            <w:tcW w:w="2628" w:type="dxa"/>
            <w:gridSpan w:val="2"/>
          </w:tcPr>
          <w:p w14:paraId="67DCDAF2" w14:textId="77777777" w:rsidR="00240D0C" w:rsidRPr="00B44704" w:rsidRDefault="00240D0C" w:rsidP="00240D0C">
            <w:pPr>
              <w:jc w:val="center"/>
              <w:rPr>
                <w:rFonts w:ascii="Arial" w:hAnsi="Arial"/>
                <w:sz w:val="28"/>
                <w:szCs w:val="28"/>
              </w:rPr>
            </w:pPr>
          </w:p>
        </w:tc>
        <w:tc>
          <w:tcPr>
            <w:tcW w:w="1080" w:type="dxa"/>
          </w:tcPr>
          <w:p w14:paraId="1EC85C58" w14:textId="77777777" w:rsidR="00240D0C" w:rsidRPr="00B44704" w:rsidRDefault="00240D0C" w:rsidP="00240D0C">
            <w:pPr>
              <w:jc w:val="center"/>
              <w:rPr>
                <w:rFonts w:ascii="Arial" w:hAnsi="Arial"/>
                <w:sz w:val="28"/>
                <w:szCs w:val="28"/>
              </w:rPr>
            </w:pPr>
          </w:p>
        </w:tc>
        <w:tc>
          <w:tcPr>
            <w:tcW w:w="1132" w:type="dxa"/>
          </w:tcPr>
          <w:p w14:paraId="078B5B10" w14:textId="77777777" w:rsidR="00240D0C" w:rsidRPr="00B44704" w:rsidRDefault="00240D0C" w:rsidP="00240D0C">
            <w:pPr>
              <w:jc w:val="center"/>
              <w:rPr>
                <w:rFonts w:ascii="Arial" w:hAnsi="Arial"/>
                <w:sz w:val="28"/>
                <w:szCs w:val="28"/>
              </w:rPr>
            </w:pPr>
          </w:p>
        </w:tc>
        <w:tc>
          <w:tcPr>
            <w:tcW w:w="865" w:type="dxa"/>
            <w:gridSpan w:val="2"/>
          </w:tcPr>
          <w:p w14:paraId="0831260B" w14:textId="77777777" w:rsidR="00240D0C" w:rsidRPr="00B44704" w:rsidRDefault="00240D0C" w:rsidP="00240D0C">
            <w:pPr>
              <w:jc w:val="center"/>
              <w:rPr>
                <w:rFonts w:ascii="Arial" w:hAnsi="Arial"/>
                <w:sz w:val="28"/>
                <w:szCs w:val="28"/>
              </w:rPr>
            </w:pPr>
          </w:p>
        </w:tc>
        <w:tc>
          <w:tcPr>
            <w:tcW w:w="3403" w:type="dxa"/>
          </w:tcPr>
          <w:p w14:paraId="608D346F" w14:textId="77777777" w:rsidR="00240D0C" w:rsidRPr="00B44704" w:rsidRDefault="00240D0C" w:rsidP="00240D0C">
            <w:pPr>
              <w:jc w:val="center"/>
              <w:rPr>
                <w:rFonts w:ascii="Arial" w:hAnsi="Arial"/>
                <w:sz w:val="28"/>
                <w:szCs w:val="28"/>
              </w:rPr>
            </w:pPr>
          </w:p>
        </w:tc>
        <w:tc>
          <w:tcPr>
            <w:tcW w:w="900" w:type="dxa"/>
          </w:tcPr>
          <w:p w14:paraId="24216842" w14:textId="77777777" w:rsidR="00240D0C" w:rsidRPr="00B44704" w:rsidRDefault="00240D0C" w:rsidP="00240D0C">
            <w:pPr>
              <w:jc w:val="center"/>
              <w:rPr>
                <w:rFonts w:ascii="Arial" w:hAnsi="Arial"/>
                <w:sz w:val="28"/>
                <w:szCs w:val="28"/>
              </w:rPr>
            </w:pPr>
          </w:p>
        </w:tc>
        <w:tc>
          <w:tcPr>
            <w:tcW w:w="900" w:type="dxa"/>
          </w:tcPr>
          <w:p w14:paraId="30A96EF7" w14:textId="77777777" w:rsidR="00240D0C" w:rsidRPr="00B44704" w:rsidRDefault="00240D0C" w:rsidP="00240D0C">
            <w:pPr>
              <w:jc w:val="center"/>
              <w:rPr>
                <w:rFonts w:ascii="Arial" w:hAnsi="Arial"/>
                <w:sz w:val="28"/>
                <w:szCs w:val="28"/>
              </w:rPr>
            </w:pPr>
          </w:p>
        </w:tc>
      </w:tr>
      <w:tr w:rsidR="003051F9" w14:paraId="053526BB" w14:textId="77777777" w:rsidTr="003051F9">
        <w:trPr>
          <w:trHeight w:hRule="exact" w:val="360"/>
        </w:trPr>
        <w:tc>
          <w:tcPr>
            <w:tcW w:w="2628" w:type="dxa"/>
            <w:gridSpan w:val="2"/>
          </w:tcPr>
          <w:p w14:paraId="3CC4C252" w14:textId="77777777" w:rsidR="00240D0C" w:rsidRPr="00B44704" w:rsidRDefault="00240D0C" w:rsidP="00240D0C">
            <w:pPr>
              <w:jc w:val="center"/>
              <w:rPr>
                <w:rFonts w:ascii="Arial" w:hAnsi="Arial"/>
                <w:sz w:val="28"/>
                <w:szCs w:val="28"/>
              </w:rPr>
            </w:pPr>
          </w:p>
        </w:tc>
        <w:tc>
          <w:tcPr>
            <w:tcW w:w="1080" w:type="dxa"/>
          </w:tcPr>
          <w:p w14:paraId="635F92D6" w14:textId="77777777" w:rsidR="00240D0C" w:rsidRPr="00B44704" w:rsidRDefault="00240D0C" w:rsidP="00240D0C">
            <w:pPr>
              <w:jc w:val="center"/>
              <w:rPr>
                <w:rFonts w:ascii="Arial" w:hAnsi="Arial"/>
                <w:sz w:val="28"/>
                <w:szCs w:val="28"/>
              </w:rPr>
            </w:pPr>
          </w:p>
        </w:tc>
        <w:tc>
          <w:tcPr>
            <w:tcW w:w="1132" w:type="dxa"/>
          </w:tcPr>
          <w:p w14:paraId="64910DC8" w14:textId="77777777" w:rsidR="00240D0C" w:rsidRPr="00B44704" w:rsidRDefault="00240D0C" w:rsidP="00240D0C">
            <w:pPr>
              <w:jc w:val="center"/>
              <w:rPr>
                <w:rFonts w:ascii="Arial" w:hAnsi="Arial"/>
                <w:sz w:val="28"/>
                <w:szCs w:val="28"/>
              </w:rPr>
            </w:pPr>
          </w:p>
        </w:tc>
        <w:tc>
          <w:tcPr>
            <w:tcW w:w="865" w:type="dxa"/>
            <w:gridSpan w:val="2"/>
          </w:tcPr>
          <w:p w14:paraId="2BCA9D08" w14:textId="77777777" w:rsidR="00240D0C" w:rsidRPr="00B44704" w:rsidRDefault="00240D0C" w:rsidP="00240D0C">
            <w:pPr>
              <w:jc w:val="center"/>
              <w:rPr>
                <w:rFonts w:ascii="Arial" w:hAnsi="Arial"/>
                <w:sz w:val="28"/>
                <w:szCs w:val="28"/>
              </w:rPr>
            </w:pPr>
          </w:p>
        </w:tc>
        <w:tc>
          <w:tcPr>
            <w:tcW w:w="3403" w:type="dxa"/>
          </w:tcPr>
          <w:p w14:paraId="16F6FA8D" w14:textId="77777777" w:rsidR="00240D0C" w:rsidRPr="00B44704" w:rsidRDefault="00240D0C" w:rsidP="00240D0C">
            <w:pPr>
              <w:jc w:val="center"/>
              <w:rPr>
                <w:rFonts w:ascii="Arial" w:hAnsi="Arial"/>
                <w:sz w:val="28"/>
                <w:szCs w:val="28"/>
              </w:rPr>
            </w:pPr>
          </w:p>
        </w:tc>
        <w:tc>
          <w:tcPr>
            <w:tcW w:w="900" w:type="dxa"/>
          </w:tcPr>
          <w:p w14:paraId="1BF6A102" w14:textId="77777777" w:rsidR="00240D0C" w:rsidRPr="00B44704" w:rsidRDefault="00240D0C" w:rsidP="00240D0C">
            <w:pPr>
              <w:jc w:val="center"/>
              <w:rPr>
                <w:rFonts w:ascii="Arial" w:hAnsi="Arial"/>
                <w:sz w:val="28"/>
                <w:szCs w:val="28"/>
              </w:rPr>
            </w:pPr>
          </w:p>
        </w:tc>
        <w:tc>
          <w:tcPr>
            <w:tcW w:w="900" w:type="dxa"/>
          </w:tcPr>
          <w:p w14:paraId="5F8B7C87" w14:textId="77777777" w:rsidR="00240D0C" w:rsidRPr="00B44704" w:rsidRDefault="00240D0C" w:rsidP="00240D0C">
            <w:pPr>
              <w:jc w:val="center"/>
              <w:rPr>
                <w:rFonts w:ascii="Arial" w:hAnsi="Arial"/>
                <w:sz w:val="28"/>
                <w:szCs w:val="28"/>
              </w:rPr>
            </w:pPr>
          </w:p>
        </w:tc>
      </w:tr>
      <w:tr w:rsidR="003051F9" w14:paraId="44859F16" w14:textId="77777777" w:rsidTr="003051F9">
        <w:trPr>
          <w:trHeight w:hRule="exact" w:val="360"/>
        </w:trPr>
        <w:tc>
          <w:tcPr>
            <w:tcW w:w="2628" w:type="dxa"/>
            <w:gridSpan w:val="2"/>
          </w:tcPr>
          <w:p w14:paraId="631B85AF" w14:textId="77777777" w:rsidR="00240D0C" w:rsidRPr="00B44704" w:rsidRDefault="00240D0C" w:rsidP="00240D0C">
            <w:pPr>
              <w:jc w:val="center"/>
              <w:rPr>
                <w:rFonts w:ascii="Arial" w:hAnsi="Arial"/>
                <w:sz w:val="28"/>
                <w:szCs w:val="28"/>
              </w:rPr>
            </w:pPr>
          </w:p>
        </w:tc>
        <w:tc>
          <w:tcPr>
            <w:tcW w:w="1080" w:type="dxa"/>
          </w:tcPr>
          <w:p w14:paraId="31E47BCB" w14:textId="77777777" w:rsidR="00240D0C" w:rsidRPr="00B44704" w:rsidRDefault="00240D0C" w:rsidP="00240D0C">
            <w:pPr>
              <w:jc w:val="center"/>
              <w:rPr>
                <w:rFonts w:ascii="Arial" w:hAnsi="Arial"/>
                <w:sz w:val="28"/>
                <w:szCs w:val="28"/>
              </w:rPr>
            </w:pPr>
          </w:p>
        </w:tc>
        <w:tc>
          <w:tcPr>
            <w:tcW w:w="1132" w:type="dxa"/>
          </w:tcPr>
          <w:p w14:paraId="256DDFD5" w14:textId="77777777" w:rsidR="00240D0C" w:rsidRPr="00B44704" w:rsidRDefault="00240D0C" w:rsidP="00240D0C">
            <w:pPr>
              <w:jc w:val="center"/>
              <w:rPr>
                <w:rFonts w:ascii="Arial" w:hAnsi="Arial"/>
                <w:sz w:val="28"/>
                <w:szCs w:val="28"/>
              </w:rPr>
            </w:pPr>
          </w:p>
        </w:tc>
        <w:tc>
          <w:tcPr>
            <w:tcW w:w="865" w:type="dxa"/>
            <w:gridSpan w:val="2"/>
          </w:tcPr>
          <w:p w14:paraId="0330B3FE" w14:textId="77777777" w:rsidR="00240D0C" w:rsidRPr="00B44704" w:rsidRDefault="00240D0C" w:rsidP="00240D0C">
            <w:pPr>
              <w:jc w:val="center"/>
              <w:rPr>
                <w:rFonts w:ascii="Arial" w:hAnsi="Arial"/>
                <w:sz w:val="28"/>
                <w:szCs w:val="28"/>
              </w:rPr>
            </w:pPr>
          </w:p>
        </w:tc>
        <w:tc>
          <w:tcPr>
            <w:tcW w:w="3403" w:type="dxa"/>
          </w:tcPr>
          <w:p w14:paraId="7E75C0EE" w14:textId="77777777" w:rsidR="00240D0C" w:rsidRPr="00B44704" w:rsidRDefault="00240D0C" w:rsidP="00240D0C">
            <w:pPr>
              <w:jc w:val="center"/>
              <w:rPr>
                <w:rFonts w:ascii="Arial" w:hAnsi="Arial"/>
                <w:sz w:val="28"/>
                <w:szCs w:val="28"/>
              </w:rPr>
            </w:pPr>
          </w:p>
        </w:tc>
        <w:tc>
          <w:tcPr>
            <w:tcW w:w="900" w:type="dxa"/>
          </w:tcPr>
          <w:p w14:paraId="06776A5F" w14:textId="77777777" w:rsidR="00240D0C" w:rsidRPr="00B44704" w:rsidRDefault="00240D0C" w:rsidP="00240D0C">
            <w:pPr>
              <w:jc w:val="center"/>
              <w:rPr>
                <w:rFonts w:ascii="Arial" w:hAnsi="Arial"/>
                <w:sz w:val="28"/>
                <w:szCs w:val="28"/>
              </w:rPr>
            </w:pPr>
          </w:p>
        </w:tc>
        <w:tc>
          <w:tcPr>
            <w:tcW w:w="900" w:type="dxa"/>
          </w:tcPr>
          <w:p w14:paraId="2E3864F4" w14:textId="77777777" w:rsidR="00240D0C" w:rsidRPr="00B44704" w:rsidRDefault="00240D0C" w:rsidP="00240D0C">
            <w:pPr>
              <w:jc w:val="center"/>
              <w:rPr>
                <w:rFonts w:ascii="Arial" w:hAnsi="Arial"/>
                <w:sz w:val="28"/>
                <w:szCs w:val="28"/>
              </w:rPr>
            </w:pPr>
          </w:p>
        </w:tc>
      </w:tr>
      <w:tr w:rsidR="00240D0C" w:rsidRPr="00565A21" w14:paraId="1CC7CE82" w14:textId="77777777" w:rsidTr="003051F9">
        <w:tc>
          <w:tcPr>
            <w:tcW w:w="926" w:type="dxa"/>
            <w:shd w:val="clear" w:color="auto" w:fill="000000" w:themeFill="text1"/>
          </w:tcPr>
          <w:p w14:paraId="5534DC8B" w14:textId="77777777" w:rsidR="00240D0C" w:rsidRPr="00565A21" w:rsidRDefault="00240D0C" w:rsidP="00240D0C">
            <w:pPr>
              <w:rPr>
                <w:rFonts w:ascii="Arial" w:hAnsi="Arial"/>
                <w:b/>
                <w:sz w:val="8"/>
                <w:szCs w:val="8"/>
              </w:rPr>
            </w:pPr>
          </w:p>
        </w:tc>
        <w:tc>
          <w:tcPr>
            <w:tcW w:w="4762" w:type="dxa"/>
            <w:gridSpan w:val="4"/>
            <w:shd w:val="clear" w:color="auto" w:fill="000000" w:themeFill="text1"/>
          </w:tcPr>
          <w:p w14:paraId="67FD9A42" w14:textId="77777777" w:rsidR="00240D0C" w:rsidRPr="00565A21" w:rsidRDefault="00240D0C" w:rsidP="00240D0C">
            <w:pPr>
              <w:rPr>
                <w:rFonts w:ascii="Arial" w:hAnsi="Arial"/>
                <w:b/>
                <w:sz w:val="8"/>
                <w:szCs w:val="8"/>
              </w:rPr>
            </w:pPr>
          </w:p>
        </w:tc>
        <w:tc>
          <w:tcPr>
            <w:tcW w:w="5220" w:type="dxa"/>
            <w:gridSpan w:val="4"/>
            <w:shd w:val="clear" w:color="auto" w:fill="000000" w:themeFill="text1"/>
          </w:tcPr>
          <w:p w14:paraId="0713C70C" w14:textId="77777777" w:rsidR="00240D0C" w:rsidRPr="00565A21" w:rsidRDefault="00240D0C" w:rsidP="00240D0C">
            <w:pPr>
              <w:rPr>
                <w:rFonts w:ascii="Arial" w:hAnsi="Arial"/>
                <w:b/>
                <w:sz w:val="8"/>
                <w:szCs w:val="8"/>
              </w:rPr>
            </w:pPr>
          </w:p>
        </w:tc>
      </w:tr>
      <w:tr w:rsidR="00240D0C" w14:paraId="5488BBB7" w14:textId="77777777" w:rsidTr="003051F9">
        <w:trPr>
          <w:trHeight w:hRule="exact" w:val="288"/>
        </w:trPr>
        <w:tc>
          <w:tcPr>
            <w:tcW w:w="5688" w:type="dxa"/>
            <w:gridSpan w:val="5"/>
            <w:shd w:val="clear" w:color="auto" w:fill="A6A6A6" w:themeFill="background1" w:themeFillShade="A6"/>
          </w:tcPr>
          <w:p w14:paraId="384A1F14" w14:textId="77777777" w:rsidR="00240D0C" w:rsidRPr="007A57AE" w:rsidRDefault="00240D0C" w:rsidP="00240D0C">
            <w:pPr>
              <w:jc w:val="both"/>
              <w:rPr>
                <w:rFonts w:ascii="Arial" w:hAnsi="Arial"/>
              </w:rPr>
            </w:pPr>
            <w:r w:rsidRPr="007A57AE">
              <w:rPr>
                <w:rFonts w:ascii="Arial" w:hAnsi="Arial"/>
                <w:b/>
              </w:rPr>
              <w:t>Group 3</w:t>
            </w:r>
            <w:r>
              <w:rPr>
                <w:rFonts w:ascii="Arial" w:hAnsi="Arial"/>
              </w:rPr>
              <w:t xml:space="preserve"> Inaccurate and Not Fluent</w:t>
            </w:r>
          </w:p>
        </w:tc>
        <w:tc>
          <w:tcPr>
            <w:tcW w:w="5220" w:type="dxa"/>
            <w:gridSpan w:val="4"/>
            <w:shd w:val="clear" w:color="auto" w:fill="A6A6A6" w:themeFill="background1" w:themeFillShade="A6"/>
          </w:tcPr>
          <w:p w14:paraId="0E97118B"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12F076D4" w14:textId="77777777" w:rsidTr="003051F9">
        <w:trPr>
          <w:trHeight w:hRule="exact" w:val="288"/>
        </w:trPr>
        <w:tc>
          <w:tcPr>
            <w:tcW w:w="2628" w:type="dxa"/>
            <w:gridSpan w:val="2"/>
          </w:tcPr>
          <w:p w14:paraId="1C963A7E" w14:textId="77777777" w:rsidR="00240D0C" w:rsidRPr="003051F9" w:rsidRDefault="00240D0C" w:rsidP="00240D0C">
            <w:pPr>
              <w:jc w:val="center"/>
              <w:rPr>
                <w:rFonts w:ascii="Arial" w:hAnsi="Arial"/>
                <w:sz w:val="18"/>
              </w:rPr>
            </w:pPr>
          </w:p>
        </w:tc>
        <w:tc>
          <w:tcPr>
            <w:tcW w:w="1080" w:type="dxa"/>
            <w:shd w:val="clear" w:color="auto" w:fill="D9D9D9" w:themeFill="background1" w:themeFillShade="D9"/>
          </w:tcPr>
          <w:p w14:paraId="4A4EB38A"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1132" w:type="dxa"/>
            <w:shd w:val="clear" w:color="auto" w:fill="D9D9D9" w:themeFill="background1" w:themeFillShade="D9"/>
          </w:tcPr>
          <w:p w14:paraId="484A7EB6"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c>
          <w:tcPr>
            <w:tcW w:w="848" w:type="dxa"/>
            <w:vMerge w:val="restart"/>
            <w:shd w:val="clear" w:color="auto" w:fill="808080" w:themeFill="background1" w:themeFillShade="80"/>
          </w:tcPr>
          <w:p w14:paraId="6CEBF431" w14:textId="77777777" w:rsidR="00240D0C" w:rsidRPr="003051F9" w:rsidRDefault="00240D0C" w:rsidP="00240D0C">
            <w:pPr>
              <w:jc w:val="center"/>
              <w:rPr>
                <w:rFonts w:ascii="Arial" w:hAnsi="Arial"/>
                <w:sz w:val="18"/>
                <w:szCs w:val="20"/>
              </w:rPr>
            </w:pPr>
            <w:r w:rsidRPr="003051F9">
              <w:rPr>
                <w:rFonts w:ascii="Arial" w:hAnsi="Arial"/>
                <w:sz w:val="18"/>
                <w:szCs w:val="20"/>
              </w:rPr>
              <w:t xml:space="preserve"> </w:t>
            </w:r>
          </w:p>
        </w:tc>
        <w:tc>
          <w:tcPr>
            <w:tcW w:w="3420" w:type="dxa"/>
            <w:gridSpan w:val="2"/>
          </w:tcPr>
          <w:p w14:paraId="3303E11B" w14:textId="77777777" w:rsidR="00240D0C" w:rsidRPr="003051F9" w:rsidRDefault="00240D0C" w:rsidP="00240D0C">
            <w:pPr>
              <w:jc w:val="center"/>
              <w:rPr>
                <w:rFonts w:ascii="Arial" w:hAnsi="Arial"/>
                <w:sz w:val="18"/>
              </w:rPr>
            </w:pPr>
          </w:p>
        </w:tc>
        <w:tc>
          <w:tcPr>
            <w:tcW w:w="900" w:type="dxa"/>
            <w:shd w:val="clear" w:color="auto" w:fill="D9D9D9" w:themeFill="background1" w:themeFillShade="D9"/>
          </w:tcPr>
          <w:p w14:paraId="36DF9277" w14:textId="77777777" w:rsidR="00240D0C" w:rsidRPr="003051F9" w:rsidRDefault="00240D0C" w:rsidP="00240D0C">
            <w:pPr>
              <w:jc w:val="center"/>
              <w:rPr>
                <w:rFonts w:ascii="Arial" w:hAnsi="Arial"/>
                <w:sz w:val="18"/>
                <w:szCs w:val="20"/>
              </w:rPr>
            </w:pPr>
            <w:r w:rsidRPr="003051F9">
              <w:rPr>
                <w:rFonts w:ascii="Arial" w:hAnsi="Arial"/>
                <w:sz w:val="18"/>
                <w:szCs w:val="20"/>
              </w:rPr>
              <w:t>SCORE</w:t>
            </w:r>
          </w:p>
        </w:tc>
        <w:tc>
          <w:tcPr>
            <w:tcW w:w="900" w:type="dxa"/>
            <w:shd w:val="clear" w:color="auto" w:fill="D9D9D9" w:themeFill="background1" w:themeFillShade="D9"/>
          </w:tcPr>
          <w:p w14:paraId="3A02A7E9" w14:textId="77777777" w:rsidR="00240D0C" w:rsidRPr="003051F9" w:rsidRDefault="00240D0C" w:rsidP="00240D0C">
            <w:pPr>
              <w:jc w:val="center"/>
              <w:rPr>
                <w:rFonts w:ascii="Arial" w:hAnsi="Arial"/>
                <w:sz w:val="18"/>
                <w:szCs w:val="20"/>
              </w:rPr>
            </w:pPr>
            <w:r w:rsidRPr="003051F9">
              <w:rPr>
                <w:rFonts w:ascii="Arial" w:hAnsi="Arial"/>
                <w:sz w:val="18"/>
                <w:szCs w:val="20"/>
              </w:rPr>
              <w:t>% ACC</w:t>
            </w:r>
          </w:p>
        </w:tc>
      </w:tr>
      <w:tr w:rsidR="00240D0C" w14:paraId="0D7435C6" w14:textId="77777777" w:rsidTr="003051F9">
        <w:trPr>
          <w:trHeight w:hRule="exact" w:val="288"/>
        </w:trPr>
        <w:tc>
          <w:tcPr>
            <w:tcW w:w="2628" w:type="dxa"/>
            <w:gridSpan w:val="2"/>
            <w:shd w:val="clear" w:color="auto" w:fill="F2F2F2" w:themeFill="background1" w:themeFillShade="F2"/>
          </w:tcPr>
          <w:p w14:paraId="2E0B6D0C"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1080" w:type="dxa"/>
            <w:shd w:val="clear" w:color="auto" w:fill="F2F2F2" w:themeFill="background1" w:themeFillShade="F2"/>
          </w:tcPr>
          <w:p w14:paraId="07632A86" w14:textId="77777777" w:rsidR="00240D0C" w:rsidRPr="003051F9" w:rsidRDefault="00240D0C" w:rsidP="00240D0C">
            <w:pPr>
              <w:jc w:val="center"/>
              <w:rPr>
                <w:rFonts w:ascii="Arial" w:hAnsi="Arial"/>
                <w:sz w:val="18"/>
                <w:szCs w:val="20"/>
              </w:rPr>
            </w:pPr>
            <w:r w:rsidRPr="003051F9">
              <w:rPr>
                <w:rFonts w:ascii="Arial" w:hAnsi="Arial"/>
                <w:sz w:val="18"/>
                <w:szCs w:val="20"/>
              </w:rPr>
              <w:t>- 136</w:t>
            </w:r>
          </w:p>
        </w:tc>
        <w:tc>
          <w:tcPr>
            <w:tcW w:w="1132" w:type="dxa"/>
            <w:shd w:val="clear" w:color="auto" w:fill="F2F2F2" w:themeFill="background1" w:themeFillShade="F2"/>
          </w:tcPr>
          <w:p w14:paraId="0262FCE6" w14:textId="77777777" w:rsidR="00240D0C" w:rsidRPr="003051F9" w:rsidRDefault="00240D0C" w:rsidP="00240D0C">
            <w:pPr>
              <w:rPr>
                <w:rFonts w:ascii="Arial" w:hAnsi="Arial"/>
                <w:sz w:val="18"/>
                <w:szCs w:val="20"/>
              </w:rPr>
            </w:pPr>
            <w:r w:rsidRPr="003051F9">
              <w:rPr>
                <w:rFonts w:ascii="Arial" w:hAnsi="Arial"/>
                <w:sz w:val="18"/>
                <w:szCs w:val="20"/>
              </w:rPr>
              <w:t xml:space="preserve"> - 98%</w:t>
            </w:r>
          </w:p>
        </w:tc>
        <w:tc>
          <w:tcPr>
            <w:tcW w:w="848" w:type="dxa"/>
            <w:vMerge/>
            <w:shd w:val="clear" w:color="auto" w:fill="808080" w:themeFill="background1" w:themeFillShade="80"/>
          </w:tcPr>
          <w:p w14:paraId="2A8CA918" w14:textId="77777777" w:rsidR="00240D0C" w:rsidRPr="003051F9" w:rsidRDefault="00240D0C" w:rsidP="00240D0C">
            <w:pPr>
              <w:jc w:val="center"/>
              <w:rPr>
                <w:rFonts w:ascii="Arial" w:hAnsi="Arial"/>
                <w:sz w:val="18"/>
                <w:szCs w:val="20"/>
              </w:rPr>
            </w:pPr>
          </w:p>
        </w:tc>
        <w:tc>
          <w:tcPr>
            <w:tcW w:w="3420" w:type="dxa"/>
            <w:gridSpan w:val="2"/>
            <w:shd w:val="clear" w:color="auto" w:fill="F2F2F2" w:themeFill="background1" w:themeFillShade="F2"/>
          </w:tcPr>
          <w:p w14:paraId="713FD7A2" w14:textId="77777777" w:rsidR="00240D0C" w:rsidRPr="003051F9" w:rsidRDefault="00240D0C" w:rsidP="00240D0C">
            <w:pPr>
              <w:jc w:val="center"/>
              <w:rPr>
                <w:rFonts w:ascii="Arial" w:hAnsi="Arial"/>
                <w:sz w:val="18"/>
                <w:szCs w:val="20"/>
              </w:rPr>
            </w:pPr>
            <w:r w:rsidRPr="003051F9">
              <w:rPr>
                <w:rFonts w:ascii="Arial" w:hAnsi="Arial"/>
                <w:sz w:val="18"/>
                <w:szCs w:val="20"/>
              </w:rPr>
              <w:t>Name</w:t>
            </w:r>
          </w:p>
        </w:tc>
        <w:tc>
          <w:tcPr>
            <w:tcW w:w="900" w:type="dxa"/>
            <w:shd w:val="clear" w:color="auto" w:fill="F2F2F2" w:themeFill="background1" w:themeFillShade="F2"/>
          </w:tcPr>
          <w:p w14:paraId="3940517F" w14:textId="77777777" w:rsidR="00240D0C" w:rsidRPr="003051F9" w:rsidRDefault="00240D0C" w:rsidP="00240D0C">
            <w:pPr>
              <w:jc w:val="center"/>
              <w:rPr>
                <w:rFonts w:ascii="Arial" w:hAnsi="Arial"/>
                <w:sz w:val="18"/>
                <w:szCs w:val="20"/>
              </w:rPr>
            </w:pPr>
            <w:r w:rsidRPr="003051F9">
              <w:rPr>
                <w:rFonts w:ascii="Arial" w:hAnsi="Arial"/>
                <w:sz w:val="18"/>
                <w:szCs w:val="20"/>
              </w:rPr>
              <w:t>136 +</w:t>
            </w:r>
          </w:p>
        </w:tc>
        <w:tc>
          <w:tcPr>
            <w:tcW w:w="900" w:type="dxa"/>
            <w:shd w:val="clear" w:color="auto" w:fill="F2F2F2" w:themeFill="background1" w:themeFillShade="F2"/>
          </w:tcPr>
          <w:p w14:paraId="7383417C" w14:textId="77777777" w:rsidR="00240D0C" w:rsidRPr="003051F9" w:rsidRDefault="00240D0C" w:rsidP="00240D0C">
            <w:pPr>
              <w:jc w:val="center"/>
              <w:rPr>
                <w:rFonts w:ascii="Arial" w:hAnsi="Arial"/>
                <w:sz w:val="18"/>
                <w:szCs w:val="20"/>
              </w:rPr>
            </w:pPr>
            <w:r w:rsidRPr="003051F9">
              <w:rPr>
                <w:rFonts w:ascii="Arial" w:hAnsi="Arial"/>
                <w:sz w:val="18"/>
                <w:szCs w:val="20"/>
              </w:rPr>
              <w:t>- 98%</w:t>
            </w:r>
          </w:p>
        </w:tc>
      </w:tr>
      <w:tr w:rsidR="00240D0C" w14:paraId="39646151" w14:textId="77777777" w:rsidTr="003051F9">
        <w:trPr>
          <w:trHeight w:hRule="exact" w:val="360"/>
        </w:trPr>
        <w:tc>
          <w:tcPr>
            <w:tcW w:w="2628" w:type="dxa"/>
            <w:gridSpan w:val="2"/>
          </w:tcPr>
          <w:p w14:paraId="3E3FACFE" w14:textId="77777777" w:rsidR="00240D0C" w:rsidRPr="00B44704" w:rsidRDefault="00240D0C" w:rsidP="00240D0C">
            <w:pPr>
              <w:jc w:val="center"/>
              <w:rPr>
                <w:rFonts w:ascii="Arial" w:hAnsi="Arial"/>
                <w:sz w:val="28"/>
                <w:szCs w:val="28"/>
              </w:rPr>
            </w:pPr>
          </w:p>
        </w:tc>
        <w:tc>
          <w:tcPr>
            <w:tcW w:w="1080" w:type="dxa"/>
          </w:tcPr>
          <w:p w14:paraId="2BDC71BA" w14:textId="77777777" w:rsidR="00240D0C" w:rsidRPr="007A57AE" w:rsidRDefault="00240D0C" w:rsidP="00240D0C">
            <w:pPr>
              <w:jc w:val="center"/>
              <w:rPr>
                <w:rFonts w:ascii="Arial" w:hAnsi="Arial"/>
              </w:rPr>
            </w:pPr>
          </w:p>
        </w:tc>
        <w:tc>
          <w:tcPr>
            <w:tcW w:w="1132" w:type="dxa"/>
          </w:tcPr>
          <w:p w14:paraId="4303C429"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02893FB3" w14:textId="77777777" w:rsidR="00240D0C" w:rsidRPr="007A57AE" w:rsidRDefault="00240D0C" w:rsidP="00240D0C">
            <w:pPr>
              <w:jc w:val="center"/>
              <w:rPr>
                <w:rFonts w:ascii="Arial" w:hAnsi="Arial"/>
              </w:rPr>
            </w:pPr>
          </w:p>
        </w:tc>
        <w:tc>
          <w:tcPr>
            <w:tcW w:w="3420" w:type="dxa"/>
            <w:gridSpan w:val="2"/>
          </w:tcPr>
          <w:p w14:paraId="665D7198" w14:textId="77777777" w:rsidR="00240D0C" w:rsidRPr="007A57AE" w:rsidRDefault="00240D0C" w:rsidP="00240D0C">
            <w:pPr>
              <w:jc w:val="center"/>
              <w:rPr>
                <w:rFonts w:ascii="Arial" w:hAnsi="Arial"/>
              </w:rPr>
            </w:pPr>
          </w:p>
        </w:tc>
        <w:tc>
          <w:tcPr>
            <w:tcW w:w="900" w:type="dxa"/>
          </w:tcPr>
          <w:p w14:paraId="29DBBD92" w14:textId="77777777" w:rsidR="00240D0C" w:rsidRPr="007A57AE" w:rsidRDefault="00240D0C" w:rsidP="00240D0C">
            <w:pPr>
              <w:jc w:val="center"/>
              <w:rPr>
                <w:rFonts w:ascii="Arial" w:hAnsi="Arial"/>
              </w:rPr>
            </w:pPr>
          </w:p>
        </w:tc>
        <w:tc>
          <w:tcPr>
            <w:tcW w:w="900" w:type="dxa"/>
          </w:tcPr>
          <w:p w14:paraId="6E04635A" w14:textId="77777777" w:rsidR="00240D0C" w:rsidRPr="007A57AE" w:rsidRDefault="00240D0C" w:rsidP="00240D0C">
            <w:pPr>
              <w:jc w:val="center"/>
              <w:rPr>
                <w:rFonts w:ascii="Arial" w:hAnsi="Arial"/>
              </w:rPr>
            </w:pPr>
          </w:p>
        </w:tc>
      </w:tr>
      <w:tr w:rsidR="00240D0C" w14:paraId="0C4F312E" w14:textId="77777777" w:rsidTr="003051F9">
        <w:trPr>
          <w:trHeight w:hRule="exact" w:val="360"/>
        </w:trPr>
        <w:tc>
          <w:tcPr>
            <w:tcW w:w="2628" w:type="dxa"/>
            <w:gridSpan w:val="2"/>
          </w:tcPr>
          <w:p w14:paraId="5AF6305F" w14:textId="77777777" w:rsidR="00240D0C" w:rsidRPr="00B44704" w:rsidRDefault="00240D0C" w:rsidP="00240D0C">
            <w:pPr>
              <w:jc w:val="center"/>
              <w:rPr>
                <w:rFonts w:ascii="Arial" w:hAnsi="Arial"/>
                <w:sz w:val="28"/>
                <w:szCs w:val="28"/>
              </w:rPr>
            </w:pPr>
          </w:p>
        </w:tc>
        <w:tc>
          <w:tcPr>
            <w:tcW w:w="1080" w:type="dxa"/>
          </w:tcPr>
          <w:p w14:paraId="31AAA572" w14:textId="77777777" w:rsidR="00240D0C" w:rsidRPr="007A57AE" w:rsidRDefault="00240D0C" w:rsidP="00240D0C">
            <w:pPr>
              <w:jc w:val="center"/>
              <w:rPr>
                <w:rFonts w:ascii="Arial" w:hAnsi="Arial"/>
              </w:rPr>
            </w:pPr>
          </w:p>
        </w:tc>
        <w:tc>
          <w:tcPr>
            <w:tcW w:w="1132" w:type="dxa"/>
          </w:tcPr>
          <w:p w14:paraId="7A99E6B2"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7D342429" w14:textId="77777777" w:rsidR="00240D0C" w:rsidRPr="007A57AE" w:rsidRDefault="00240D0C" w:rsidP="00240D0C">
            <w:pPr>
              <w:jc w:val="center"/>
              <w:rPr>
                <w:rFonts w:ascii="Arial" w:hAnsi="Arial"/>
              </w:rPr>
            </w:pPr>
          </w:p>
        </w:tc>
        <w:tc>
          <w:tcPr>
            <w:tcW w:w="3420" w:type="dxa"/>
            <w:gridSpan w:val="2"/>
          </w:tcPr>
          <w:p w14:paraId="545C2F81" w14:textId="77777777" w:rsidR="00240D0C" w:rsidRPr="007A57AE" w:rsidRDefault="00240D0C" w:rsidP="00240D0C">
            <w:pPr>
              <w:jc w:val="center"/>
              <w:rPr>
                <w:rFonts w:ascii="Arial" w:hAnsi="Arial"/>
              </w:rPr>
            </w:pPr>
          </w:p>
        </w:tc>
        <w:tc>
          <w:tcPr>
            <w:tcW w:w="900" w:type="dxa"/>
          </w:tcPr>
          <w:p w14:paraId="6F975661" w14:textId="77777777" w:rsidR="00240D0C" w:rsidRPr="007A57AE" w:rsidRDefault="00240D0C" w:rsidP="00240D0C">
            <w:pPr>
              <w:jc w:val="center"/>
              <w:rPr>
                <w:rFonts w:ascii="Arial" w:hAnsi="Arial"/>
              </w:rPr>
            </w:pPr>
          </w:p>
        </w:tc>
        <w:tc>
          <w:tcPr>
            <w:tcW w:w="900" w:type="dxa"/>
          </w:tcPr>
          <w:p w14:paraId="1BD9C45F" w14:textId="77777777" w:rsidR="00240D0C" w:rsidRPr="007A57AE" w:rsidRDefault="00240D0C" w:rsidP="00240D0C">
            <w:pPr>
              <w:jc w:val="center"/>
              <w:rPr>
                <w:rFonts w:ascii="Arial" w:hAnsi="Arial"/>
              </w:rPr>
            </w:pPr>
          </w:p>
        </w:tc>
      </w:tr>
      <w:tr w:rsidR="00240D0C" w14:paraId="5800DAF4" w14:textId="77777777" w:rsidTr="003051F9">
        <w:trPr>
          <w:trHeight w:hRule="exact" w:val="360"/>
        </w:trPr>
        <w:tc>
          <w:tcPr>
            <w:tcW w:w="2628" w:type="dxa"/>
            <w:gridSpan w:val="2"/>
          </w:tcPr>
          <w:p w14:paraId="551E5BD2" w14:textId="77777777" w:rsidR="00240D0C" w:rsidRPr="00B44704" w:rsidRDefault="00240D0C" w:rsidP="00240D0C">
            <w:pPr>
              <w:jc w:val="center"/>
              <w:rPr>
                <w:rFonts w:ascii="Arial" w:hAnsi="Arial"/>
                <w:sz w:val="28"/>
                <w:szCs w:val="28"/>
              </w:rPr>
            </w:pPr>
          </w:p>
        </w:tc>
        <w:tc>
          <w:tcPr>
            <w:tcW w:w="1080" w:type="dxa"/>
          </w:tcPr>
          <w:p w14:paraId="08B56447" w14:textId="77777777" w:rsidR="00240D0C" w:rsidRPr="007A57AE" w:rsidRDefault="00240D0C" w:rsidP="00240D0C">
            <w:pPr>
              <w:jc w:val="center"/>
              <w:rPr>
                <w:rFonts w:ascii="Arial" w:hAnsi="Arial"/>
              </w:rPr>
            </w:pPr>
          </w:p>
        </w:tc>
        <w:tc>
          <w:tcPr>
            <w:tcW w:w="1132" w:type="dxa"/>
          </w:tcPr>
          <w:p w14:paraId="31D4BB3B"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91F8C31" w14:textId="77777777" w:rsidR="00240D0C" w:rsidRPr="007A57AE" w:rsidRDefault="00240D0C" w:rsidP="00240D0C">
            <w:pPr>
              <w:jc w:val="center"/>
              <w:rPr>
                <w:rFonts w:ascii="Arial" w:hAnsi="Arial"/>
              </w:rPr>
            </w:pPr>
          </w:p>
        </w:tc>
        <w:tc>
          <w:tcPr>
            <w:tcW w:w="3420" w:type="dxa"/>
            <w:gridSpan w:val="2"/>
          </w:tcPr>
          <w:p w14:paraId="5A5211C2" w14:textId="77777777" w:rsidR="00240D0C" w:rsidRPr="007A57AE" w:rsidRDefault="00240D0C" w:rsidP="00240D0C">
            <w:pPr>
              <w:jc w:val="center"/>
              <w:rPr>
                <w:rFonts w:ascii="Arial" w:hAnsi="Arial"/>
              </w:rPr>
            </w:pPr>
          </w:p>
        </w:tc>
        <w:tc>
          <w:tcPr>
            <w:tcW w:w="900" w:type="dxa"/>
          </w:tcPr>
          <w:p w14:paraId="19803724" w14:textId="77777777" w:rsidR="00240D0C" w:rsidRPr="007A57AE" w:rsidRDefault="00240D0C" w:rsidP="00240D0C">
            <w:pPr>
              <w:jc w:val="center"/>
              <w:rPr>
                <w:rFonts w:ascii="Arial" w:hAnsi="Arial"/>
              </w:rPr>
            </w:pPr>
          </w:p>
        </w:tc>
        <w:tc>
          <w:tcPr>
            <w:tcW w:w="900" w:type="dxa"/>
          </w:tcPr>
          <w:p w14:paraId="66D016A0" w14:textId="77777777" w:rsidR="00240D0C" w:rsidRPr="007A57AE" w:rsidRDefault="00240D0C" w:rsidP="00240D0C">
            <w:pPr>
              <w:jc w:val="center"/>
              <w:rPr>
                <w:rFonts w:ascii="Arial" w:hAnsi="Arial"/>
              </w:rPr>
            </w:pPr>
          </w:p>
        </w:tc>
      </w:tr>
      <w:tr w:rsidR="00240D0C" w14:paraId="4B21F081" w14:textId="77777777" w:rsidTr="003051F9">
        <w:trPr>
          <w:trHeight w:hRule="exact" w:val="360"/>
        </w:trPr>
        <w:tc>
          <w:tcPr>
            <w:tcW w:w="2628" w:type="dxa"/>
            <w:gridSpan w:val="2"/>
          </w:tcPr>
          <w:p w14:paraId="33DCB2E2" w14:textId="77777777" w:rsidR="00240D0C" w:rsidRPr="00B44704" w:rsidRDefault="00240D0C" w:rsidP="00240D0C">
            <w:pPr>
              <w:jc w:val="center"/>
              <w:rPr>
                <w:rFonts w:ascii="Arial" w:hAnsi="Arial"/>
                <w:sz w:val="28"/>
                <w:szCs w:val="28"/>
              </w:rPr>
            </w:pPr>
          </w:p>
        </w:tc>
        <w:tc>
          <w:tcPr>
            <w:tcW w:w="1080" w:type="dxa"/>
          </w:tcPr>
          <w:p w14:paraId="34C765B0" w14:textId="77777777" w:rsidR="00240D0C" w:rsidRPr="007A57AE" w:rsidRDefault="00240D0C" w:rsidP="00240D0C">
            <w:pPr>
              <w:jc w:val="center"/>
              <w:rPr>
                <w:rFonts w:ascii="Arial" w:hAnsi="Arial"/>
              </w:rPr>
            </w:pPr>
          </w:p>
        </w:tc>
        <w:tc>
          <w:tcPr>
            <w:tcW w:w="1132" w:type="dxa"/>
          </w:tcPr>
          <w:p w14:paraId="6094E5C1"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B3F0EA1" w14:textId="77777777" w:rsidR="00240D0C" w:rsidRPr="007A57AE" w:rsidRDefault="00240D0C" w:rsidP="00240D0C">
            <w:pPr>
              <w:jc w:val="center"/>
              <w:rPr>
                <w:rFonts w:ascii="Arial" w:hAnsi="Arial"/>
              </w:rPr>
            </w:pPr>
          </w:p>
        </w:tc>
        <w:tc>
          <w:tcPr>
            <w:tcW w:w="3420" w:type="dxa"/>
            <w:gridSpan w:val="2"/>
          </w:tcPr>
          <w:p w14:paraId="4D211772" w14:textId="77777777" w:rsidR="00240D0C" w:rsidRPr="007A57AE" w:rsidRDefault="00240D0C" w:rsidP="00240D0C">
            <w:pPr>
              <w:jc w:val="center"/>
              <w:rPr>
                <w:rFonts w:ascii="Arial" w:hAnsi="Arial"/>
              </w:rPr>
            </w:pPr>
          </w:p>
        </w:tc>
        <w:tc>
          <w:tcPr>
            <w:tcW w:w="900" w:type="dxa"/>
          </w:tcPr>
          <w:p w14:paraId="098D4BE8" w14:textId="77777777" w:rsidR="00240D0C" w:rsidRPr="007A57AE" w:rsidRDefault="00240D0C" w:rsidP="00240D0C">
            <w:pPr>
              <w:jc w:val="center"/>
              <w:rPr>
                <w:rFonts w:ascii="Arial" w:hAnsi="Arial"/>
              </w:rPr>
            </w:pPr>
          </w:p>
        </w:tc>
        <w:tc>
          <w:tcPr>
            <w:tcW w:w="900" w:type="dxa"/>
          </w:tcPr>
          <w:p w14:paraId="0CA5AE72" w14:textId="77777777" w:rsidR="00240D0C" w:rsidRPr="007A57AE" w:rsidRDefault="00240D0C" w:rsidP="00240D0C">
            <w:pPr>
              <w:jc w:val="center"/>
              <w:rPr>
                <w:rFonts w:ascii="Arial" w:hAnsi="Arial"/>
              </w:rPr>
            </w:pPr>
          </w:p>
        </w:tc>
      </w:tr>
      <w:tr w:rsidR="00240D0C" w14:paraId="197A5B9E" w14:textId="77777777" w:rsidTr="003051F9">
        <w:trPr>
          <w:trHeight w:hRule="exact" w:val="360"/>
        </w:trPr>
        <w:tc>
          <w:tcPr>
            <w:tcW w:w="2628" w:type="dxa"/>
            <w:gridSpan w:val="2"/>
          </w:tcPr>
          <w:p w14:paraId="70145B54" w14:textId="77777777" w:rsidR="00240D0C" w:rsidRPr="00B44704" w:rsidRDefault="00240D0C" w:rsidP="00240D0C">
            <w:pPr>
              <w:jc w:val="center"/>
              <w:rPr>
                <w:rFonts w:ascii="Arial" w:hAnsi="Arial"/>
                <w:sz w:val="28"/>
                <w:szCs w:val="28"/>
              </w:rPr>
            </w:pPr>
          </w:p>
        </w:tc>
        <w:tc>
          <w:tcPr>
            <w:tcW w:w="1080" w:type="dxa"/>
          </w:tcPr>
          <w:p w14:paraId="580096E2" w14:textId="77777777" w:rsidR="00240D0C" w:rsidRPr="007A57AE" w:rsidRDefault="00240D0C" w:rsidP="00240D0C">
            <w:pPr>
              <w:jc w:val="center"/>
              <w:rPr>
                <w:rFonts w:ascii="Arial" w:hAnsi="Arial"/>
              </w:rPr>
            </w:pPr>
          </w:p>
        </w:tc>
        <w:tc>
          <w:tcPr>
            <w:tcW w:w="1132" w:type="dxa"/>
          </w:tcPr>
          <w:p w14:paraId="29A92F33"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5A847BDC" w14:textId="77777777" w:rsidR="00240D0C" w:rsidRPr="007A57AE" w:rsidRDefault="00240D0C" w:rsidP="00240D0C">
            <w:pPr>
              <w:jc w:val="center"/>
              <w:rPr>
                <w:rFonts w:ascii="Arial" w:hAnsi="Arial"/>
              </w:rPr>
            </w:pPr>
          </w:p>
        </w:tc>
        <w:tc>
          <w:tcPr>
            <w:tcW w:w="3420" w:type="dxa"/>
            <w:gridSpan w:val="2"/>
          </w:tcPr>
          <w:p w14:paraId="279099F0" w14:textId="77777777" w:rsidR="00240D0C" w:rsidRPr="007A57AE" w:rsidRDefault="00240D0C" w:rsidP="00240D0C">
            <w:pPr>
              <w:jc w:val="center"/>
              <w:rPr>
                <w:rFonts w:ascii="Arial" w:hAnsi="Arial"/>
              </w:rPr>
            </w:pPr>
          </w:p>
        </w:tc>
        <w:tc>
          <w:tcPr>
            <w:tcW w:w="900" w:type="dxa"/>
          </w:tcPr>
          <w:p w14:paraId="716E5F0E" w14:textId="77777777" w:rsidR="00240D0C" w:rsidRPr="007A57AE" w:rsidRDefault="00240D0C" w:rsidP="00240D0C">
            <w:pPr>
              <w:jc w:val="center"/>
              <w:rPr>
                <w:rFonts w:ascii="Arial" w:hAnsi="Arial"/>
              </w:rPr>
            </w:pPr>
          </w:p>
        </w:tc>
        <w:tc>
          <w:tcPr>
            <w:tcW w:w="900" w:type="dxa"/>
          </w:tcPr>
          <w:p w14:paraId="3241983E" w14:textId="77777777" w:rsidR="00240D0C" w:rsidRPr="007A57AE" w:rsidRDefault="00240D0C" w:rsidP="00240D0C">
            <w:pPr>
              <w:jc w:val="center"/>
              <w:rPr>
                <w:rFonts w:ascii="Arial" w:hAnsi="Arial"/>
              </w:rPr>
            </w:pPr>
          </w:p>
        </w:tc>
      </w:tr>
      <w:tr w:rsidR="00240D0C" w14:paraId="1DA158F0" w14:textId="77777777" w:rsidTr="003051F9">
        <w:trPr>
          <w:trHeight w:hRule="exact" w:val="360"/>
        </w:trPr>
        <w:tc>
          <w:tcPr>
            <w:tcW w:w="2628" w:type="dxa"/>
            <w:gridSpan w:val="2"/>
          </w:tcPr>
          <w:p w14:paraId="06196EC1" w14:textId="77777777" w:rsidR="00240D0C" w:rsidRPr="00B44704" w:rsidRDefault="00240D0C" w:rsidP="00240D0C">
            <w:pPr>
              <w:jc w:val="center"/>
              <w:rPr>
                <w:rFonts w:ascii="Arial" w:hAnsi="Arial"/>
                <w:sz w:val="28"/>
                <w:szCs w:val="28"/>
              </w:rPr>
            </w:pPr>
          </w:p>
        </w:tc>
        <w:tc>
          <w:tcPr>
            <w:tcW w:w="1080" w:type="dxa"/>
          </w:tcPr>
          <w:p w14:paraId="18BA97FD" w14:textId="77777777" w:rsidR="00240D0C" w:rsidRPr="007A57AE" w:rsidRDefault="00240D0C" w:rsidP="00240D0C">
            <w:pPr>
              <w:jc w:val="center"/>
              <w:rPr>
                <w:rFonts w:ascii="Arial" w:hAnsi="Arial"/>
              </w:rPr>
            </w:pPr>
          </w:p>
        </w:tc>
        <w:tc>
          <w:tcPr>
            <w:tcW w:w="1132" w:type="dxa"/>
          </w:tcPr>
          <w:p w14:paraId="49658F63"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583AB7EF" w14:textId="77777777" w:rsidR="00240D0C" w:rsidRPr="007A57AE" w:rsidRDefault="00240D0C" w:rsidP="00240D0C">
            <w:pPr>
              <w:jc w:val="center"/>
              <w:rPr>
                <w:rFonts w:ascii="Arial" w:hAnsi="Arial"/>
              </w:rPr>
            </w:pPr>
          </w:p>
        </w:tc>
        <w:tc>
          <w:tcPr>
            <w:tcW w:w="3420" w:type="dxa"/>
            <w:gridSpan w:val="2"/>
          </w:tcPr>
          <w:p w14:paraId="5FAF2609" w14:textId="77777777" w:rsidR="00240D0C" w:rsidRPr="007A57AE" w:rsidRDefault="00240D0C" w:rsidP="00240D0C">
            <w:pPr>
              <w:jc w:val="center"/>
              <w:rPr>
                <w:rFonts w:ascii="Arial" w:hAnsi="Arial"/>
              </w:rPr>
            </w:pPr>
          </w:p>
        </w:tc>
        <w:tc>
          <w:tcPr>
            <w:tcW w:w="900" w:type="dxa"/>
          </w:tcPr>
          <w:p w14:paraId="5D531BC8" w14:textId="77777777" w:rsidR="00240D0C" w:rsidRPr="007A57AE" w:rsidRDefault="00240D0C" w:rsidP="00240D0C">
            <w:pPr>
              <w:jc w:val="center"/>
              <w:rPr>
                <w:rFonts w:ascii="Arial" w:hAnsi="Arial"/>
              </w:rPr>
            </w:pPr>
          </w:p>
        </w:tc>
        <w:tc>
          <w:tcPr>
            <w:tcW w:w="900" w:type="dxa"/>
          </w:tcPr>
          <w:p w14:paraId="585DB2CD" w14:textId="77777777" w:rsidR="00240D0C" w:rsidRPr="007A57AE" w:rsidRDefault="00240D0C" w:rsidP="00240D0C">
            <w:pPr>
              <w:jc w:val="center"/>
              <w:rPr>
                <w:rFonts w:ascii="Arial" w:hAnsi="Arial"/>
              </w:rPr>
            </w:pPr>
          </w:p>
        </w:tc>
      </w:tr>
      <w:tr w:rsidR="00240D0C" w14:paraId="1DC41982" w14:textId="77777777" w:rsidTr="003051F9">
        <w:trPr>
          <w:trHeight w:hRule="exact" w:val="360"/>
        </w:trPr>
        <w:tc>
          <w:tcPr>
            <w:tcW w:w="2628" w:type="dxa"/>
            <w:gridSpan w:val="2"/>
          </w:tcPr>
          <w:p w14:paraId="51DDA955" w14:textId="77777777" w:rsidR="00240D0C" w:rsidRPr="00B44704" w:rsidRDefault="00240D0C" w:rsidP="00240D0C">
            <w:pPr>
              <w:jc w:val="center"/>
              <w:rPr>
                <w:rFonts w:ascii="Arial" w:hAnsi="Arial"/>
                <w:sz w:val="28"/>
                <w:szCs w:val="28"/>
              </w:rPr>
            </w:pPr>
          </w:p>
        </w:tc>
        <w:tc>
          <w:tcPr>
            <w:tcW w:w="1080" w:type="dxa"/>
          </w:tcPr>
          <w:p w14:paraId="3FB5F9EC" w14:textId="77777777" w:rsidR="00240D0C" w:rsidRPr="007A57AE" w:rsidRDefault="00240D0C" w:rsidP="00240D0C">
            <w:pPr>
              <w:jc w:val="center"/>
              <w:rPr>
                <w:rFonts w:ascii="Arial" w:hAnsi="Arial"/>
              </w:rPr>
            </w:pPr>
          </w:p>
        </w:tc>
        <w:tc>
          <w:tcPr>
            <w:tcW w:w="1132" w:type="dxa"/>
          </w:tcPr>
          <w:p w14:paraId="4341969F"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63C1AF7" w14:textId="77777777" w:rsidR="00240D0C" w:rsidRPr="007A57AE" w:rsidRDefault="00240D0C" w:rsidP="00240D0C">
            <w:pPr>
              <w:jc w:val="center"/>
              <w:rPr>
                <w:rFonts w:ascii="Arial" w:hAnsi="Arial"/>
              </w:rPr>
            </w:pPr>
          </w:p>
        </w:tc>
        <w:tc>
          <w:tcPr>
            <w:tcW w:w="3420" w:type="dxa"/>
            <w:gridSpan w:val="2"/>
          </w:tcPr>
          <w:p w14:paraId="0AE36155" w14:textId="77777777" w:rsidR="00240D0C" w:rsidRPr="007A57AE" w:rsidRDefault="00240D0C" w:rsidP="00240D0C">
            <w:pPr>
              <w:jc w:val="center"/>
              <w:rPr>
                <w:rFonts w:ascii="Arial" w:hAnsi="Arial"/>
              </w:rPr>
            </w:pPr>
          </w:p>
        </w:tc>
        <w:tc>
          <w:tcPr>
            <w:tcW w:w="900" w:type="dxa"/>
          </w:tcPr>
          <w:p w14:paraId="5019A70F" w14:textId="77777777" w:rsidR="00240D0C" w:rsidRPr="007A57AE" w:rsidRDefault="00240D0C" w:rsidP="00240D0C">
            <w:pPr>
              <w:jc w:val="center"/>
              <w:rPr>
                <w:rFonts w:ascii="Arial" w:hAnsi="Arial"/>
              </w:rPr>
            </w:pPr>
          </w:p>
        </w:tc>
        <w:tc>
          <w:tcPr>
            <w:tcW w:w="900" w:type="dxa"/>
          </w:tcPr>
          <w:p w14:paraId="032AD899" w14:textId="77777777" w:rsidR="00240D0C" w:rsidRPr="007A57AE" w:rsidRDefault="00240D0C" w:rsidP="00240D0C">
            <w:pPr>
              <w:jc w:val="center"/>
              <w:rPr>
                <w:rFonts w:ascii="Arial" w:hAnsi="Arial"/>
              </w:rPr>
            </w:pPr>
          </w:p>
        </w:tc>
      </w:tr>
      <w:tr w:rsidR="00240D0C" w14:paraId="4ECFC0CE" w14:textId="77777777" w:rsidTr="003051F9">
        <w:trPr>
          <w:trHeight w:hRule="exact" w:val="360"/>
        </w:trPr>
        <w:tc>
          <w:tcPr>
            <w:tcW w:w="2628" w:type="dxa"/>
            <w:gridSpan w:val="2"/>
          </w:tcPr>
          <w:p w14:paraId="0713655A" w14:textId="77777777" w:rsidR="00240D0C" w:rsidRPr="00B44704" w:rsidRDefault="00240D0C" w:rsidP="00240D0C">
            <w:pPr>
              <w:jc w:val="center"/>
              <w:rPr>
                <w:rFonts w:ascii="Arial" w:hAnsi="Arial"/>
                <w:sz w:val="28"/>
                <w:szCs w:val="28"/>
              </w:rPr>
            </w:pPr>
          </w:p>
        </w:tc>
        <w:tc>
          <w:tcPr>
            <w:tcW w:w="1080" w:type="dxa"/>
          </w:tcPr>
          <w:p w14:paraId="0E23DF00" w14:textId="77777777" w:rsidR="00240D0C" w:rsidRPr="007A57AE" w:rsidRDefault="00240D0C" w:rsidP="00240D0C">
            <w:pPr>
              <w:jc w:val="center"/>
              <w:rPr>
                <w:rFonts w:ascii="Arial" w:hAnsi="Arial"/>
              </w:rPr>
            </w:pPr>
          </w:p>
        </w:tc>
        <w:tc>
          <w:tcPr>
            <w:tcW w:w="1132" w:type="dxa"/>
          </w:tcPr>
          <w:p w14:paraId="112ECA69"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B17D597" w14:textId="77777777" w:rsidR="00240D0C" w:rsidRPr="007A57AE" w:rsidRDefault="00240D0C" w:rsidP="00240D0C">
            <w:pPr>
              <w:jc w:val="center"/>
              <w:rPr>
                <w:rFonts w:ascii="Arial" w:hAnsi="Arial"/>
              </w:rPr>
            </w:pPr>
          </w:p>
        </w:tc>
        <w:tc>
          <w:tcPr>
            <w:tcW w:w="3420" w:type="dxa"/>
            <w:gridSpan w:val="2"/>
          </w:tcPr>
          <w:p w14:paraId="6C69EB94" w14:textId="77777777" w:rsidR="00240D0C" w:rsidRPr="007A57AE" w:rsidRDefault="00240D0C" w:rsidP="00240D0C">
            <w:pPr>
              <w:jc w:val="center"/>
              <w:rPr>
                <w:rFonts w:ascii="Arial" w:hAnsi="Arial"/>
              </w:rPr>
            </w:pPr>
          </w:p>
        </w:tc>
        <w:tc>
          <w:tcPr>
            <w:tcW w:w="900" w:type="dxa"/>
          </w:tcPr>
          <w:p w14:paraId="367F71EB" w14:textId="77777777" w:rsidR="00240D0C" w:rsidRPr="007A57AE" w:rsidRDefault="00240D0C" w:rsidP="00240D0C">
            <w:pPr>
              <w:jc w:val="center"/>
              <w:rPr>
                <w:rFonts w:ascii="Arial" w:hAnsi="Arial"/>
              </w:rPr>
            </w:pPr>
          </w:p>
        </w:tc>
        <w:tc>
          <w:tcPr>
            <w:tcW w:w="900" w:type="dxa"/>
          </w:tcPr>
          <w:p w14:paraId="5242269A" w14:textId="77777777" w:rsidR="00240D0C" w:rsidRPr="007A57AE" w:rsidRDefault="00240D0C" w:rsidP="00240D0C">
            <w:pPr>
              <w:jc w:val="center"/>
              <w:rPr>
                <w:rFonts w:ascii="Arial" w:hAnsi="Arial"/>
              </w:rPr>
            </w:pPr>
          </w:p>
        </w:tc>
      </w:tr>
      <w:tr w:rsidR="00240D0C" w14:paraId="28832550" w14:textId="77777777" w:rsidTr="003051F9">
        <w:trPr>
          <w:trHeight w:hRule="exact" w:val="360"/>
        </w:trPr>
        <w:tc>
          <w:tcPr>
            <w:tcW w:w="2628" w:type="dxa"/>
            <w:gridSpan w:val="2"/>
          </w:tcPr>
          <w:p w14:paraId="13247708" w14:textId="77777777" w:rsidR="00240D0C" w:rsidRPr="00B44704" w:rsidRDefault="00240D0C" w:rsidP="00240D0C">
            <w:pPr>
              <w:jc w:val="center"/>
              <w:rPr>
                <w:rFonts w:ascii="Arial" w:hAnsi="Arial"/>
                <w:sz w:val="28"/>
                <w:szCs w:val="28"/>
              </w:rPr>
            </w:pPr>
          </w:p>
        </w:tc>
        <w:tc>
          <w:tcPr>
            <w:tcW w:w="1080" w:type="dxa"/>
          </w:tcPr>
          <w:p w14:paraId="78F7195D" w14:textId="77777777" w:rsidR="00240D0C" w:rsidRPr="007A57AE" w:rsidRDefault="00240D0C" w:rsidP="00240D0C">
            <w:pPr>
              <w:jc w:val="center"/>
              <w:rPr>
                <w:rFonts w:ascii="Arial" w:hAnsi="Arial"/>
              </w:rPr>
            </w:pPr>
          </w:p>
        </w:tc>
        <w:tc>
          <w:tcPr>
            <w:tcW w:w="1132" w:type="dxa"/>
          </w:tcPr>
          <w:p w14:paraId="3A94EC1D"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7E32DA97" w14:textId="77777777" w:rsidR="00240D0C" w:rsidRPr="007A57AE" w:rsidRDefault="00240D0C" w:rsidP="00240D0C">
            <w:pPr>
              <w:jc w:val="center"/>
              <w:rPr>
                <w:rFonts w:ascii="Arial" w:hAnsi="Arial"/>
              </w:rPr>
            </w:pPr>
          </w:p>
        </w:tc>
        <w:tc>
          <w:tcPr>
            <w:tcW w:w="3420" w:type="dxa"/>
            <w:gridSpan w:val="2"/>
          </w:tcPr>
          <w:p w14:paraId="7FF8CCAF" w14:textId="77777777" w:rsidR="00240D0C" w:rsidRPr="007A57AE" w:rsidRDefault="00240D0C" w:rsidP="00240D0C">
            <w:pPr>
              <w:jc w:val="center"/>
              <w:rPr>
                <w:rFonts w:ascii="Arial" w:hAnsi="Arial"/>
              </w:rPr>
            </w:pPr>
          </w:p>
        </w:tc>
        <w:tc>
          <w:tcPr>
            <w:tcW w:w="900" w:type="dxa"/>
          </w:tcPr>
          <w:p w14:paraId="06D16344" w14:textId="77777777" w:rsidR="00240D0C" w:rsidRPr="007A57AE" w:rsidRDefault="00240D0C" w:rsidP="00240D0C">
            <w:pPr>
              <w:jc w:val="center"/>
              <w:rPr>
                <w:rFonts w:ascii="Arial" w:hAnsi="Arial"/>
              </w:rPr>
            </w:pPr>
          </w:p>
        </w:tc>
        <w:tc>
          <w:tcPr>
            <w:tcW w:w="900" w:type="dxa"/>
          </w:tcPr>
          <w:p w14:paraId="29D9EDC3" w14:textId="77777777" w:rsidR="00240D0C" w:rsidRPr="007A57AE" w:rsidRDefault="00240D0C" w:rsidP="00240D0C">
            <w:pPr>
              <w:jc w:val="center"/>
              <w:rPr>
                <w:rFonts w:ascii="Arial" w:hAnsi="Arial"/>
              </w:rPr>
            </w:pPr>
          </w:p>
        </w:tc>
      </w:tr>
      <w:tr w:rsidR="00240D0C" w14:paraId="4009C00A" w14:textId="77777777" w:rsidTr="003051F9">
        <w:trPr>
          <w:trHeight w:hRule="exact" w:val="360"/>
        </w:trPr>
        <w:tc>
          <w:tcPr>
            <w:tcW w:w="2628" w:type="dxa"/>
            <w:gridSpan w:val="2"/>
          </w:tcPr>
          <w:p w14:paraId="4A3B2EE0" w14:textId="77777777" w:rsidR="00240D0C" w:rsidRPr="00B44704" w:rsidRDefault="00240D0C" w:rsidP="00240D0C">
            <w:pPr>
              <w:jc w:val="center"/>
              <w:rPr>
                <w:rFonts w:ascii="Arial" w:hAnsi="Arial"/>
                <w:sz w:val="28"/>
                <w:szCs w:val="28"/>
              </w:rPr>
            </w:pPr>
          </w:p>
        </w:tc>
        <w:tc>
          <w:tcPr>
            <w:tcW w:w="1080" w:type="dxa"/>
          </w:tcPr>
          <w:p w14:paraId="5B8225C9" w14:textId="77777777" w:rsidR="00240D0C" w:rsidRPr="007A57AE" w:rsidRDefault="00240D0C" w:rsidP="00240D0C">
            <w:pPr>
              <w:jc w:val="center"/>
              <w:rPr>
                <w:rFonts w:ascii="Arial" w:hAnsi="Arial"/>
              </w:rPr>
            </w:pPr>
          </w:p>
        </w:tc>
        <w:tc>
          <w:tcPr>
            <w:tcW w:w="1132" w:type="dxa"/>
          </w:tcPr>
          <w:p w14:paraId="2AF064C4"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63567763" w14:textId="77777777" w:rsidR="00240D0C" w:rsidRPr="007A57AE" w:rsidRDefault="00240D0C" w:rsidP="00240D0C">
            <w:pPr>
              <w:jc w:val="center"/>
              <w:rPr>
                <w:rFonts w:ascii="Arial" w:hAnsi="Arial"/>
              </w:rPr>
            </w:pPr>
          </w:p>
        </w:tc>
        <w:tc>
          <w:tcPr>
            <w:tcW w:w="3420" w:type="dxa"/>
            <w:gridSpan w:val="2"/>
          </w:tcPr>
          <w:p w14:paraId="072EF60C" w14:textId="77777777" w:rsidR="00240D0C" w:rsidRPr="007A57AE" w:rsidRDefault="00240D0C" w:rsidP="00240D0C">
            <w:pPr>
              <w:jc w:val="center"/>
              <w:rPr>
                <w:rFonts w:ascii="Arial" w:hAnsi="Arial"/>
              </w:rPr>
            </w:pPr>
          </w:p>
        </w:tc>
        <w:tc>
          <w:tcPr>
            <w:tcW w:w="900" w:type="dxa"/>
          </w:tcPr>
          <w:p w14:paraId="2FA1DF1C" w14:textId="77777777" w:rsidR="00240D0C" w:rsidRPr="007A57AE" w:rsidRDefault="00240D0C" w:rsidP="00240D0C">
            <w:pPr>
              <w:jc w:val="center"/>
              <w:rPr>
                <w:rFonts w:ascii="Arial" w:hAnsi="Arial"/>
              </w:rPr>
            </w:pPr>
          </w:p>
        </w:tc>
        <w:tc>
          <w:tcPr>
            <w:tcW w:w="900" w:type="dxa"/>
          </w:tcPr>
          <w:p w14:paraId="6FF90A36" w14:textId="77777777" w:rsidR="00240D0C" w:rsidRPr="007A57AE" w:rsidRDefault="00240D0C" w:rsidP="00240D0C">
            <w:pPr>
              <w:jc w:val="center"/>
              <w:rPr>
                <w:rFonts w:ascii="Arial" w:hAnsi="Arial"/>
              </w:rPr>
            </w:pPr>
          </w:p>
        </w:tc>
      </w:tr>
      <w:tr w:rsidR="00240D0C" w14:paraId="6D376C4D" w14:textId="77777777" w:rsidTr="003051F9">
        <w:trPr>
          <w:trHeight w:hRule="exact" w:val="360"/>
        </w:trPr>
        <w:tc>
          <w:tcPr>
            <w:tcW w:w="2628" w:type="dxa"/>
            <w:gridSpan w:val="2"/>
          </w:tcPr>
          <w:p w14:paraId="51191460" w14:textId="77777777" w:rsidR="00240D0C" w:rsidRPr="00B44704" w:rsidRDefault="00240D0C" w:rsidP="00240D0C">
            <w:pPr>
              <w:jc w:val="center"/>
              <w:rPr>
                <w:rFonts w:ascii="Arial" w:hAnsi="Arial"/>
                <w:sz w:val="28"/>
                <w:szCs w:val="28"/>
              </w:rPr>
            </w:pPr>
          </w:p>
        </w:tc>
        <w:tc>
          <w:tcPr>
            <w:tcW w:w="1080" w:type="dxa"/>
          </w:tcPr>
          <w:p w14:paraId="4A2F916C" w14:textId="77777777" w:rsidR="00240D0C" w:rsidRPr="007A57AE" w:rsidRDefault="00240D0C" w:rsidP="00240D0C">
            <w:pPr>
              <w:jc w:val="center"/>
              <w:rPr>
                <w:rFonts w:ascii="Arial" w:hAnsi="Arial"/>
              </w:rPr>
            </w:pPr>
          </w:p>
        </w:tc>
        <w:tc>
          <w:tcPr>
            <w:tcW w:w="1132" w:type="dxa"/>
          </w:tcPr>
          <w:p w14:paraId="1DEAC151"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5206F52D" w14:textId="77777777" w:rsidR="00240D0C" w:rsidRPr="007A57AE" w:rsidRDefault="00240D0C" w:rsidP="00240D0C">
            <w:pPr>
              <w:jc w:val="center"/>
              <w:rPr>
                <w:rFonts w:ascii="Arial" w:hAnsi="Arial"/>
              </w:rPr>
            </w:pPr>
          </w:p>
        </w:tc>
        <w:tc>
          <w:tcPr>
            <w:tcW w:w="3420" w:type="dxa"/>
            <w:gridSpan w:val="2"/>
          </w:tcPr>
          <w:p w14:paraId="6FF89463" w14:textId="77777777" w:rsidR="00240D0C" w:rsidRPr="007A57AE" w:rsidRDefault="00240D0C" w:rsidP="00240D0C">
            <w:pPr>
              <w:jc w:val="center"/>
              <w:rPr>
                <w:rFonts w:ascii="Arial" w:hAnsi="Arial"/>
              </w:rPr>
            </w:pPr>
          </w:p>
        </w:tc>
        <w:tc>
          <w:tcPr>
            <w:tcW w:w="900" w:type="dxa"/>
          </w:tcPr>
          <w:p w14:paraId="2E61A063" w14:textId="77777777" w:rsidR="00240D0C" w:rsidRPr="007A57AE" w:rsidRDefault="00240D0C" w:rsidP="00240D0C">
            <w:pPr>
              <w:jc w:val="center"/>
              <w:rPr>
                <w:rFonts w:ascii="Arial" w:hAnsi="Arial"/>
              </w:rPr>
            </w:pPr>
          </w:p>
        </w:tc>
        <w:tc>
          <w:tcPr>
            <w:tcW w:w="900" w:type="dxa"/>
          </w:tcPr>
          <w:p w14:paraId="7252CAB5" w14:textId="77777777" w:rsidR="00240D0C" w:rsidRPr="007A57AE" w:rsidRDefault="00240D0C" w:rsidP="00240D0C">
            <w:pPr>
              <w:jc w:val="center"/>
              <w:rPr>
                <w:rFonts w:ascii="Arial" w:hAnsi="Arial"/>
              </w:rPr>
            </w:pPr>
          </w:p>
        </w:tc>
      </w:tr>
      <w:tr w:rsidR="00240D0C" w14:paraId="4FFE2C37" w14:textId="77777777" w:rsidTr="003051F9">
        <w:trPr>
          <w:trHeight w:hRule="exact" w:val="360"/>
        </w:trPr>
        <w:tc>
          <w:tcPr>
            <w:tcW w:w="2628" w:type="dxa"/>
            <w:gridSpan w:val="2"/>
          </w:tcPr>
          <w:p w14:paraId="0242AB34" w14:textId="77777777" w:rsidR="00240D0C" w:rsidRPr="00B44704" w:rsidRDefault="00240D0C" w:rsidP="00240D0C">
            <w:pPr>
              <w:jc w:val="center"/>
              <w:rPr>
                <w:rFonts w:ascii="Arial" w:hAnsi="Arial"/>
                <w:sz w:val="28"/>
                <w:szCs w:val="28"/>
              </w:rPr>
            </w:pPr>
          </w:p>
        </w:tc>
        <w:tc>
          <w:tcPr>
            <w:tcW w:w="1080" w:type="dxa"/>
          </w:tcPr>
          <w:p w14:paraId="52AEACA7" w14:textId="77777777" w:rsidR="00240D0C" w:rsidRPr="007A57AE" w:rsidRDefault="00240D0C" w:rsidP="00240D0C">
            <w:pPr>
              <w:jc w:val="center"/>
              <w:rPr>
                <w:rFonts w:ascii="Arial" w:hAnsi="Arial"/>
              </w:rPr>
            </w:pPr>
          </w:p>
        </w:tc>
        <w:tc>
          <w:tcPr>
            <w:tcW w:w="1132" w:type="dxa"/>
          </w:tcPr>
          <w:p w14:paraId="12225671"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A5AFA60" w14:textId="77777777" w:rsidR="00240D0C" w:rsidRPr="007A57AE" w:rsidRDefault="00240D0C" w:rsidP="00240D0C">
            <w:pPr>
              <w:jc w:val="center"/>
              <w:rPr>
                <w:rFonts w:ascii="Arial" w:hAnsi="Arial"/>
              </w:rPr>
            </w:pPr>
          </w:p>
        </w:tc>
        <w:tc>
          <w:tcPr>
            <w:tcW w:w="3420" w:type="dxa"/>
            <w:gridSpan w:val="2"/>
          </w:tcPr>
          <w:p w14:paraId="1F44201A" w14:textId="77777777" w:rsidR="00240D0C" w:rsidRPr="007A57AE" w:rsidRDefault="00240D0C" w:rsidP="00240D0C">
            <w:pPr>
              <w:jc w:val="center"/>
              <w:rPr>
                <w:rFonts w:ascii="Arial" w:hAnsi="Arial"/>
              </w:rPr>
            </w:pPr>
          </w:p>
        </w:tc>
        <w:tc>
          <w:tcPr>
            <w:tcW w:w="900" w:type="dxa"/>
          </w:tcPr>
          <w:p w14:paraId="13903627" w14:textId="77777777" w:rsidR="00240D0C" w:rsidRPr="007A57AE" w:rsidRDefault="00240D0C" w:rsidP="00240D0C">
            <w:pPr>
              <w:jc w:val="center"/>
              <w:rPr>
                <w:rFonts w:ascii="Arial" w:hAnsi="Arial"/>
              </w:rPr>
            </w:pPr>
          </w:p>
        </w:tc>
        <w:tc>
          <w:tcPr>
            <w:tcW w:w="900" w:type="dxa"/>
          </w:tcPr>
          <w:p w14:paraId="1E7A2C32" w14:textId="77777777" w:rsidR="00240D0C" w:rsidRPr="007A57AE" w:rsidRDefault="00240D0C" w:rsidP="00240D0C">
            <w:pPr>
              <w:jc w:val="center"/>
              <w:rPr>
                <w:rFonts w:ascii="Arial" w:hAnsi="Arial"/>
              </w:rPr>
            </w:pPr>
          </w:p>
        </w:tc>
      </w:tr>
      <w:tr w:rsidR="00240D0C" w14:paraId="1E86CA69" w14:textId="77777777" w:rsidTr="003051F9">
        <w:trPr>
          <w:trHeight w:hRule="exact" w:val="360"/>
        </w:trPr>
        <w:tc>
          <w:tcPr>
            <w:tcW w:w="2628" w:type="dxa"/>
            <w:gridSpan w:val="2"/>
          </w:tcPr>
          <w:p w14:paraId="64F320B5" w14:textId="77777777" w:rsidR="00240D0C" w:rsidRPr="00B44704" w:rsidRDefault="00240D0C" w:rsidP="00240D0C">
            <w:pPr>
              <w:jc w:val="center"/>
              <w:rPr>
                <w:rFonts w:ascii="Arial" w:hAnsi="Arial"/>
                <w:sz w:val="28"/>
                <w:szCs w:val="28"/>
              </w:rPr>
            </w:pPr>
          </w:p>
        </w:tc>
        <w:tc>
          <w:tcPr>
            <w:tcW w:w="1080" w:type="dxa"/>
          </w:tcPr>
          <w:p w14:paraId="5E3A9AB7" w14:textId="77777777" w:rsidR="00240D0C" w:rsidRPr="007A57AE" w:rsidRDefault="00240D0C" w:rsidP="00240D0C">
            <w:pPr>
              <w:jc w:val="center"/>
              <w:rPr>
                <w:rFonts w:ascii="Arial" w:hAnsi="Arial"/>
              </w:rPr>
            </w:pPr>
          </w:p>
        </w:tc>
        <w:tc>
          <w:tcPr>
            <w:tcW w:w="1132" w:type="dxa"/>
          </w:tcPr>
          <w:p w14:paraId="094E4BF4"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1BC49194" w14:textId="77777777" w:rsidR="00240D0C" w:rsidRPr="007A57AE" w:rsidRDefault="00240D0C" w:rsidP="00240D0C">
            <w:pPr>
              <w:jc w:val="center"/>
              <w:rPr>
                <w:rFonts w:ascii="Arial" w:hAnsi="Arial"/>
              </w:rPr>
            </w:pPr>
          </w:p>
        </w:tc>
        <w:tc>
          <w:tcPr>
            <w:tcW w:w="3420" w:type="dxa"/>
            <w:gridSpan w:val="2"/>
          </w:tcPr>
          <w:p w14:paraId="5F11AE9C" w14:textId="77777777" w:rsidR="00240D0C" w:rsidRPr="007A57AE" w:rsidRDefault="00240D0C" w:rsidP="00240D0C">
            <w:pPr>
              <w:jc w:val="center"/>
              <w:rPr>
                <w:rFonts w:ascii="Arial" w:hAnsi="Arial"/>
              </w:rPr>
            </w:pPr>
          </w:p>
        </w:tc>
        <w:tc>
          <w:tcPr>
            <w:tcW w:w="900" w:type="dxa"/>
          </w:tcPr>
          <w:p w14:paraId="44647A54" w14:textId="77777777" w:rsidR="00240D0C" w:rsidRPr="007A57AE" w:rsidRDefault="00240D0C" w:rsidP="00240D0C">
            <w:pPr>
              <w:jc w:val="center"/>
              <w:rPr>
                <w:rFonts w:ascii="Arial" w:hAnsi="Arial"/>
              </w:rPr>
            </w:pPr>
          </w:p>
        </w:tc>
        <w:tc>
          <w:tcPr>
            <w:tcW w:w="900" w:type="dxa"/>
          </w:tcPr>
          <w:p w14:paraId="5DB5B252" w14:textId="77777777" w:rsidR="00240D0C" w:rsidRPr="007A57AE" w:rsidRDefault="00240D0C" w:rsidP="00240D0C">
            <w:pPr>
              <w:jc w:val="center"/>
              <w:rPr>
                <w:rFonts w:ascii="Arial" w:hAnsi="Arial"/>
              </w:rPr>
            </w:pPr>
          </w:p>
        </w:tc>
      </w:tr>
      <w:tr w:rsidR="00240D0C" w14:paraId="42B0555F" w14:textId="77777777" w:rsidTr="003051F9">
        <w:trPr>
          <w:trHeight w:hRule="exact" w:val="360"/>
        </w:trPr>
        <w:tc>
          <w:tcPr>
            <w:tcW w:w="2628" w:type="dxa"/>
            <w:gridSpan w:val="2"/>
          </w:tcPr>
          <w:p w14:paraId="340FD0B9" w14:textId="77777777" w:rsidR="00240D0C" w:rsidRPr="00B44704" w:rsidRDefault="00240D0C" w:rsidP="00240D0C">
            <w:pPr>
              <w:jc w:val="center"/>
              <w:rPr>
                <w:rFonts w:ascii="Arial" w:hAnsi="Arial"/>
                <w:sz w:val="28"/>
                <w:szCs w:val="28"/>
              </w:rPr>
            </w:pPr>
          </w:p>
        </w:tc>
        <w:tc>
          <w:tcPr>
            <w:tcW w:w="1080" w:type="dxa"/>
          </w:tcPr>
          <w:p w14:paraId="5DC713FC" w14:textId="77777777" w:rsidR="00240D0C" w:rsidRPr="007A57AE" w:rsidRDefault="00240D0C" w:rsidP="00240D0C">
            <w:pPr>
              <w:jc w:val="center"/>
              <w:rPr>
                <w:rFonts w:ascii="Arial" w:hAnsi="Arial"/>
              </w:rPr>
            </w:pPr>
          </w:p>
        </w:tc>
        <w:tc>
          <w:tcPr>
            <w:tcW w:w="1132" w:type="dxa"/>
          </w:tcPr>
          <w:p w14:paraId="39568F07" w14:textId="77777777" w:rsidR="00240D0C" w:rsidRPr="007A57AE" w:rsidRDefault="00240D0C" w:rsidP="00240D0C">
            <w:pPr>
              <w:jc w:val="center"/>
              <w:rPr>
                <w:rFonts w:ascii="Arial" w:hAnsi="Arial"/>
              </w:rPr>
            </w:pPr>
          </w:p>
        </w:tc>
        <w:tc>
          <w:tcPr>
            <w:tcW w:w="848" w:type="dxa"/>
            <w:vMerge/>
            <w:shd w:val="clear" w:color="auto" w:fill="808080" w:themeFill="background1" w:themeFillShade="80"/>
          </w:tcPr>
          <w:p w14:paraId="48B9C946" w14:textId="77777777" w:rsidR="00240D0C" w:rsidRPr="007A57AE" w:rsidRDefault="00240D0C" w:rsidP="00240D0C">
            <w:pPr>
              <w:jc w:val="center"/>
              <w:rPr>
                <w:rFonts w:ascii="Arial" w:hAnsi="Arial"/>
              </w:rPr>
            </w:pPr>
          </w:p>
        </w:tc>
        <w:tc>
          <w:tcPr>
            <w:tcW w:w="3420" w:type="dxa"/>
            <w:gridSpan w:val="2"/>
          </w:tcPr>
          <w:p w14:paraId="1A6B5215" w14:textId="77777777" w:rsidR="00240D0C" w:rsidRPr="007A57AE" w:rsidRDefault="00240D0C" w:rsidP="00240D0C">
            <w:pPr>
              <w:jc w:val="center"/>
              <w:rPr>
                <w:rFonts w:ascii="Arial" w:hAnsi="Arial"/>
              </w:rPr>
            </w:pPr>
          </w:p>
        </w:tc>
        <w:tc>
          <w:tcPr>
            <w:tcW w:w="900" w:type="dxa"/>
          </w:tcPr>
          <w:p w14:paraId="2238A654" w14:textId="77777777" w:rsidR="00240D0C" w:rsidRPr="007A57AE" w:rsidRDefault="00240D0C" w:rsidP="00240D0C">
            <w:pPr>
              <w:jc w:val="center"/>
              <w:rPr>
                <w:rFonts w:ascii="Arial" w:hAnsi="Arial"/>
              </w:rPr>
            </w:pPr>
          </w:p>
        </w:tc>
        <w:tc>
          <w:tcPr>
            <w:tcW w:w="900" w:type="dxa"/>
          </w:tcPr>
          <w:p w14:paraId="7251AEEB" w14:textId="77777777" w:rsidR="00240D0C" w:rsidRPr="007A57AE" w:rsidRDefault="00240D0C" w:rsidP="00240D0C">
            <w:pPr>
              <w:jc w:val="center"/>
              <w:rPr>
                <w:rFonts w:ascii="Arial" w:hAnsi="Arial"/>
              </w:rPr>
            </w:pPr>
          </w:p>
        </w:tc>
      </w:tr>
    </w:tbl>
    <w:p w14:paraId="01C7FBDA" w14:textId="77777777" w:rsidR="00240D0C" w:rsidRPr="00C248E1" w:rsidRDefault="00240D0C" w:rsidP="00240D0C">
      <w:pPr>
        <w:rPr>
          <w:rFonts w:asciiTheme="majorHAnsi" w:hAnsiTheme="majorHAnsi"/>
          <w:b/>
          <w:i/>
          <w:sz w:val="20"/>
          <w:szCs w:val="20"/>
        </w:rPr>
      </w:pPr>
      <w:r w:rsidRPr="00C248E1">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7015819B" w14:textId="77777777" w:rsidR="00240D0C" w:rsidRDefault="00240D0C" w:rsidP="00857124">
      <w:pPr>
        <w:rPr>
          <w:rFonts w:asciiTheme="majorHAnsi" w:hAnsiTheme="majorHAnsi"/>
          <w:b/>
          <w:i/>
          <w:sz w:val="20"/>
          <w:szCs w:val="20"/>
        </w:rPr>
        <w:sectPr w:rsidR="00240D0C" w:rsidSect="00240D0C">
          <w:headerReference w:type="default" r:id="rId61"/>
          <w:pgSz w:w="12240" w:h="15840" w:code="1"/>
          <w:pgMar w:top="360" w:right="720" w:bottom="720" w:left="720" w:header="0" w:footer="187" w:gutter="0"/>
          <w:cols w:space="720"/>
          <w:docGrid w:linePitch="360"/>
        </w:sectPr>
      </w:pPr>
    </w:p>
    <w:tbl>
      <w:tblPr>
        <w:tblStyle w:val="TableGrid"/>
        <w:tblW w:w="10908" w:type="dxa"/>
        <w:tblLayout w:type="fixed"/>
        <w:tblLook w:val="04A0" w:firstRow="1" w:lastRow="0" w:firstColumn="1" w:lastColumn="0" w:noHBand="0" w:noVBand="1"/>
      </w:tblPr>
      <w:tblGrid>
        <w:gridCol w:w="927"/>
        <w:gridCol w:w="1701"/>
        <w:gridCol w:w="1080"/>
        <w:gridCol w:w="1170"/>
        <w:gridCol w:w="810"/>
        <w:gridCol w:w="3420"/>
        <w:gridCol w:w="900"/>
        <w:gridCol w:w="900"/>
      </w:tblGrid>
      <w:tr w:rsidR="00240D0C" w14:paraId="75644386" w14:textId="77777777" w:rsidTr="003051F9">
        <w:trPr>
          <w:trHeight w:hRule="exact" w:val="720"/>
        </w:trPr>
        <w:tc>
          <w:tcPr>
            <w:tcW w:w="10908" w:type="dxa"/>
            <w:gridSpan w:val="8"/>
          </w:tcPr>
          <w:p w14:paraId="041A05FC" w14:textId="77777777" w:rsidR="00240D0C" w:rsidRPr="00ED74C6" w:rsidRDefault="00240D0C"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sidR="00267F3A">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40D0C" w14:paraId="0CB6B64C" w14:textId="77777777" w:rsidTr="003051F9">
        <w:tc>
          <w:tcPr>
            <w:tcW w:w="10908" w:type="dxa"/>
            <w:gridSpan w:val="8"/>
            <w:shd w:val="clear" w:color="auto" w:fill="000000" w:themeFill="text1"/>
          </w:tcPr>
          <w:p w14:paraId="227F679D" w14:textId="77777777" w:rsidR="00240D0C" w:rsidRPr="00641413" w:rsidRDefault="00240D0C" w:rsidP="00240D0C">
            <w:pPr>
              <w:jc w:val="center"/>
              <w:rPr>
                <w:rFonts w:ascii="Arial" w:hAnsi="Arial"/>
                <w:i/>
                <w:sz w:val="8"/>
                <w:szCs w:val="8"/>
              </w:rPr>
            </w:pPr>
          </w:p>
        </w:tc>
      </w:tr>
      <w:tr w:rsidR="00240D0C" w14:paraId="38CBFC94" w14:textId="77777777" w:rsidTr="001207E6">
        <w:trPr>
          <w:trHeight w:hRule="exact" w:val="288"/>
        </w:trPr>
        <w:tc>
          <w:tcPr>
            <w:tcW w:w="5688" w:type="dxa"/>
            <w:gridSpan w:val="5"/>
            <w:shd w:val="clear" w:color="auto" w:fill="A6A6A6" w:themeFill="background1" w:themeFillShade="A6"/>
          </w:tcPr>
          <w:p w14:paraId="587C474B" w14:textId="77777777" w:rsidR="00240D0C" w:rsidRPr="009C278B" w:rsidRDefault="00240D0C" w:rsidP="00240D0C">
            <w:pPr>
              <w:rPr>
                <w:rFonts w:ascii="Arial" w:hAnsi="Arial"/>
                <w:b/>
              </w:rPr>
            </w:pPr>
            <w:r>
              <w:rPr>
                <w:rFonts w:ascii="Arial" w:hAnsi="Arial"/>
                <w:b/>
              </w:rPr>
              <w:t xml:space="preserve">Group 1 </w:t>
            </w:r>
            <w:r w:rsidRPr="007A57AE">
              <w:rPr>
                <w:rFonts w:ascii="Arial" w:hAnsi="Arial"/>
              </w:rPr>
              <w:t>Accurate and Fluent</w:t>
            </w:r>
          </w:p>
        </w:tc>
        <w:tc>
          <w:tcPr>
            <w:tcW w:w="5220" w:type="dxa"/>
            <w:gridSpan w:val="3"/>
            <w:shd w:val="clear" w:color="auto" w:fill="A6A6A6" w:themeFill="background1" w:themeFillShade="A6"/>
          </w:tcPr>
          <w:p w14:paraId="32C7DF3D" w14:textId="77777777" w:rsidR="00240D0C" w:rsidRPr="009C278B" w:rsidRDefault="00240D0C" w:rsidP="00240D0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40D0C" w14:paraId="02C66F5B" w14:textId="77777777" w:rsidTr="001207E6">
        <w:trPr>
          <w:trHeight w:hRule="exact" w:val="288"/>
        </w:trPr>
        <w:tc>
          <w:tcPr>
            <w:tcW w:w="2628" w:type="dxa"/>
            <w:gridSpan w:val="2"/>
          </w:tcPr>
          <w:p w14:paraId="04A5964E" w14:textId="77777777" w:rsidR="00240D0C" w:rsidRPr="001207E6" w:rsidRDefault="00240D0C" w:rsidP="00240D0C">
            <w:pPr>
              <w:jc w:val="center"/>
              <w:rPr>
                <w:rFonts w:ascii="Arial" w:hAnsi="Arial"/>
                <w:sz w:val="18"/>
                <w:szCs w:val="20"/>
              </w:rPr>
            </w:pPr>
          </w:p>
        </w:tc>
        <w:tc>
          <w:tcPr>
            <w:tcW w:w="1080" w:type="dxa"/>
            <w:shd w:val="clear" w:color="auto" w:fill="D9D9D9" w:themeFill="background1" w:themeFillShade="D9"/>
          </w:tcPr>
          <w:p w14:paraId="5F83EE53" w14:textId="77777777" w:rsidR="00240D0C" w:rsidRPr="001207E6" w:rsidRDefault="00240D0C" w:rsidP="00240D0C">
            <w:pPr>
              <w:jc w:val="center"/>
              <w:rPr>
                <w:rFonts w:ascii="Arial" w:hAnsi="Arial"/>
                <w:sz w:val="18"/>
                <w:szCs w:val="20"/>
              </w:rPr>
            </w:pPr>
            <w:r w:rsidRPr="001207E6">
              <w:rPr>
                <w:rFonts w:ascii="Arial" w:hAnsi="Arial"/>
                <w:sz w:val="18"/>
                <w:szCs w:val="20"/>
              </w:rPr>
              <w:t>SCORE</w:t>
            </w:r>
          </w:p>
        </w:tc>
        <w:tc>
          <w:tcPr>
            <w:tcW w:w="1170" w:type="dxa"/>
            <w:shd w:val="clear" w:color="auto" w:fill="D9D9D9" w:themeFill="background1" w:themeFillShade="D9"/>
          </w:tcPr>
          <w:p w14:paraId="635AC4A3" w14:textId="77777777" w:rsidR="00240D0C" w:rsidRPr="001207E6" w:rsidRDefault="00240D0C" w:rsidP="00240D0C">
            <w:pPr>
              <w:jc w:val="center"/>
              <w:rPr>
                <w:rFonts w:ascii="Arial" w:hAnsi="Arial"/>
                <w:sz w:val="18"/>
                <w:szCs w:val="20"/>
              </w:rPr>
            </w:pPr>
            <w:r w:rsidRPr="001207E6">
              <w:rPr>
                <w:rFonts w:ascii="Arial" w:hAnsi="Arial"/>
                <w:sz w:val="18"/>
                <w:szCs w:val="20"/>
              </w:rPr>
              <w:t>% ACC</w:t>
            </w:r>
          </w:p>
        </w:tc>
        <w:tc>
          <w:tcPr>
            <w:tcW w:w="810" w:type="dxa"/>
            <w:shd w:val="clear" w:color="auto" w:fill="D9D9D9" w:themeFill="background1" w:themeFillShade="D9"/>
          </w:tcPr>
          <w:p w14:paraId="2C367CEE" w14:textId="77777777" w:rsidR="00240D0C" w:rsidRPr="001207E6" w:rsidRDefault="00240D0C" w:rsidP="00240D0C">
            <w:pPr>
              <w:jc w:val="center"/>
              <w:rPr>
                <w:rFonts w:ascii="Arial" w:hAnsi="Arial"/>
                <w:sz w:val="18"/>
                <w:szCs w:val="20"/>
              </w:rPr>
            </w:pPr>
            <w:r w:rsidRPr="001207E6">
              <w:rPr>
                <w:rFonts w:ascii="Arial" w:hAnsi="Arial"/>
                <w:sz w:val="18"/>
                <w:szCs w:val="20"/>
              </w:rPr>
              <w:t>MAZE</w:t>
            </w:r>
          </w:p>
        </w:tc>
        <w:tc>
          <w:tcPr>
            <w:tcW w:w="3420" w:type="dxa"/>
          </w:tcPr>
          <w:p w14:paraId="41637686" w14:textId="77777777" w:rsidR="00240D0C" w:rsidRPr="001207E6" w:rsidRDefault="00240D0C" w:rsidP="00240D0C">
            <w:pPr>
              <w:jc w:val="center"/>
              <w:rPr>
                <w:rFonts w:ascii="Arial" w:hAnsi="Arial"/>
                <w:i/>
                <w:sz w:val="18"/>
              </w:rPr>
            </w:pPr>
          </w:p>
        </w:tc>
        <w:tc>
          <w:tcPr>
            <w:tcW w:w="900" w:type="dxa"/>
            <w:shd w:val="clear" w:color="auto" w:fill="D9D9D9" w:themeFill="background1" w:themeFillShade="D9"/>
          </w:tcPr>
          <w:p w14:paraId="1FC6D823" w14:textId="77777777" w:rsidR="00240D0C" w:rsidRPr="001207E6" w:rsidRDefault="00240D0C" w:rsidP="00240D0C">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2A5E67F2" w14:textId="77777777" w:rsidR="00240D0C" w:rsidRPr="001207E6" w:rsidRDefault="00240D0C" w:rsidP="00240D0C">
            <w:pPr>
              <w:jc w:val="center"/>
              <w:rPr>
                <w:rFonts w:ascii="Arial" w:hAnsi="Arial"/>
                <w:sz w:val="18"/>
                <w:szCs w:val="20"/>
              </w:rPr>
            </w:pPr>
            <w:r w:rsidRPr="001207E6">
              <w:rPr>
                <w:rFonts w:ascii="Arial" w:hAnsi="Arial"/>
                <w:sz w:val="18"/>
                <w:szCs w:val="20"/>
              </w:rPr>
              <w:t>% ACC</w:t>
            </w:r>
          </w:p>
        </w:tc>
      </w:tr>
      <w:tr w:rsidR="00240D0C" w14:paraId="2A008C9E" w14:textId="77777777" w:rsidTr="001207E6">
        <w:trPr>
          <w:trHeight w:hRule="exact" w:val="288"/>
        </w:trPr>
        <w:tc>
          <w:tcPr>
            <w:tcW w:w="2628" w:type="dxa"/>
            <w:gridSpan w:val="2"/>
            <w:shd w:val="clear" w:color="auto" w:fill="F2F2F2" w:themeFill="background1" w:themeFillShade="F2"/>
          </w:tcPr>
          <w:p w14:paraId="11AAB1A1" w14:textId="77777777" w:rsidR="00240D0C" w:rsidRPr="001207E6" w:rsidRDefault="00240D0C" w:rsidP="00240D0C">
            <w:pPr>
              <w:jc w:val="center"/>
              <w:rPr>
                <w:rFonts w:ascii="Arial" w:hAnsi="Arial"/>
                <w:sz w:val="18"/>
                <w:szCs w:val="20"/>
              </w:rPr>
            </w:pPr>
            <w:r w:rsidRPr="001207E6">
              <w:rPr>
                <w:rFonts w:ascii="Arial" w:hAnsi="Arial"/>
                <w:sz w:val="18"/>
                <w:szCs w:val="20"/>
              </w:rPr>
              <w:t>Name</w:t>
            </w:r>
          </w:p>
        </w:tc>
        <w:tc>
          <w:tcPr>
            <w:tcW w:w="1080" w:type="dxa"/>
            <w:shd w:val="clear" w:color="auto" w:fill="F2F2F2" w:themeFill="background1" w:themeFillShade="F2"/>
          </w:tcPr>
          <w:p w14:paraId="5C6D307A" w14:textId="77777777" w:rsidR="00240D0C" w:rsidRPr="001207E6" w:rsidRDefault="00240D0C" w:rsidP="00240D0C">
            <w:pPr>
              <w:jc w:val="center"/>
              <w:rPr>
                <w:rFonts w:ascii="Arial" w:hAnsi="Arial"/>
                <w:sz w:val="18"/>
                <w:szCs w:val="20"/>
              </w:rPr>
            </w:pPr>
            <w:r w:rsidRPr="001207E6">
              <w:rPr>
                <w:rFonts w:ascii="Arial" w:hAnsi="Arial"/>
                <w:sz w:val="18"/>
                <w:szCs w:val="20"/>
              </w:rPr>
              <w:t>138 +</w:t>
            </w:r>
          </w:p>
        </w:tc>
        <w:tc>
          <w:tcPr>
            <w:tcW w:w="1170" w:type="dxa"/>
            <w:shd w:val="clear" w:color="auto" w:fill="F2F2F2" w:themeFill="background1" w:themeFillShade="F2"/>
          </w:tcPr>
          <w:p w14:paraId="63E991A2" w14:textId="77777777" w:rsidR="00240D0C" w:rsidRPr="001207E6" w:rsidRDefault="00240D0C" w:rsidP="00240D0C">
            <w:pPr>
              <w:jc w:val="center"/>
              <w:rPr>
                <w:rFonts w:ascii="Arial" w:hAnsi="Arial"/>
                <w:sz w:val="18"/>
                <w:szCs w:val="20"/>
              </w:rPr>
            </w:pPr>
            <w:r w:rsidRPr="001207E6">
              <w:rPr>
                <w:rFonts w:ascii="Arial" w:hAnsi="Arial"/>
                <w:sz w:val="18"/>
                <w:szCs w:val="20"/>
              </w:rPr>
              <w:t>98% +</w:t>
            </w:r>
          </w:p>
        </w:tc>
        <w:tc>
          <w:tcPr>
            <w:tcW w:w="810" w:type="dxa"/>
            <w:shd w:val="clear" w:color="auto" w:fill="F2F2F2" w:themeFill="background1" w:themeFillShade="F2"/>
          </w:tcPr>
          <w:p w14:paraId="1284E17A" w14:textId="77777777" w:rsidR="00240D0C" w:rsidRPr="001207E6" w:rsidRDefault="00240D0C" w:rsidP="00240D0C">
            <w:pPr>
              <w:jc w:val="center"/>
              <w:rPr>
                <w:rFonts w:ascii="Arial" w:hAnsi="Arial"/>
                <w:sz w:val="18"/>
                <w:szCs w:val="20"/>
              </w:rPr>
            </w:pPr>
          </w:p>
        </w:tc>
        <w:tc>
          <w:tcPr>
            <w:tcW w:w="3420" w:type="dxa"/>
            <w:shd w:val="clear" w:color="auto" w:fill="F2F2F2" w:themeFill="background1" w:themeFillShade="F2"/>
          </w:tcPr>
          <w:p w14:paraId="0ECAAED5" w14:textId="77777777" w:rsidR="00240D0C" w:rsidRPr="001207E6" w:rsidRDefault="00240D0C" w:rsidP="00240D0C">
            <w:pPr>
              <w:jc w:val="center"/>
              <w:rPr>
                <w:rFonts w:ascii="Arial" w:hAnsi="Arial"/>
                <w:sz w:val="18"/>
                <w:szCs w:val="20"/>
              </w:rPr>
            </w:pPr>
            <w:r w:rsidRPr="001207E6">
              <w:rPr>
                <w:rFonts w:ascii="Arial" w:hAnsi="Arial"/>
                <w:sz w:val="18"/>
                <w:szCs w:val="20"/>
              </w:rPr>
              <w:t>Name</w:t>
            </w:r>
          </w:p>
        </w:tc>
        <w:tc>
          <w:tcPr>
            <w:tcW w:w="900" w:type="dxa"/>
            <w:shd w:val="clear" w:color="auto" w:fill="F2F2F2" w:themeFill="background1" w:themeFillShade="F2"/>
          </w:tcPr>
          <w:p w14:paraId="10A1ECFC" w14:textId="77777777" w:rsidR="00240D0C" w:rsidRPr="001207E6" w:rsidRDefault="00240D0C" w:rsidP="00240D0C">
            <w:pPr>
              <w:jc w:val="center"/>
              <w:rPr>
                <w:rFonts w:ascii="Arial" w:hAnsi="Arial"/>
                <w:sz w:val="18"/>
                <w:szCs w:val="20"/>
              </w:rPr>
            </w:pPr>
            <w:r w:rsidRPr="001207E6">
              <w:rPr>
                <w:rFonts w:ascii="Arial" w:hAnsi="Arial"/>
                <w:sz w:val="18"/>
                <w:szCs w:val="20"/>
              </w:rPr>
              <w:t>- 138</w:t>
            </w:r>
          </w:p>
        </w:tc>
        <w:tc>
          <w:tcPr>
            <w:tcW w:w="900" w:type="dxa"/>
            <w:shd w:val="clear" w:color="auto" w:fill="F2F2F2" w:themeFill="background1" w:themeFillShade="F2"/>
          </w:tcPr>
          <w:p w14:paraId="2F0D3D97" w14:textId="77777777" w:rsidR="00240D0C" w:rsidRPr="001207E6" w:rsidRDefault="00240D0C" w:rsidP="00240D0C">
            <w:pPr>
              <w:jc w:val="center"/>
              <w:rPr>
                <w:rFonts w:ascii="Arial" w:hAnsi="Arial"/>
                <w:sz w:val="18"/>
                <w:szCs w:val="20"/>
              </w:rPr>
            </w:pPr>
            <w:r w:rsidRPr="001207E6">
              <w:rPr>
                <w:rFonts w:ascii="Arial" w:hAnsi="Arial"/>
                <w:sz w:val="18"/>
                <w:szCs w:val="20"/>
              </w:rPr>
              <w:t>98% +</w:t>
            </w:r>
          </w:p>
        </w:tc>
      </w:tr>
      <w:tr w:rsidR="00240D0C" w14:paraId="5213BEEE" w14:textId="77777777" w:rsidTr="001207E6">
        <w:trPr>
          <w:trHeight w:hRule="exact" w:val="360"/>
        </w:trPr>
        <w:tc>
          <w:tcPr>
            <w:tcW w:w="2628" w:type="dxa"/>
            <w:gridSpan w:val="2"/>
          </w:tcPr>
          <w:p w14:paraId="721F5D2A" w14:textId="77777777" w:rsidR="00240D0C" w:rsidRPr="00B44704" w:rsidRDefault="00240D0C" w:rsidP="00240D0C">
            <w:pPr>
              <w:rPr>
                <w:rFonts w:ascii="Arial" w:hAnsi="Arial"/>
                <w:sz w:val="28"/>
                <w:szCs w:val="28"/>
              </w:rPr>
            </w:pPr>
          </w:p>
        </w:tc>
        <w:tc>
          <w:tcPr>
            <w:tcW w:w="1080" w:type="dxa"/>
          </w:tcPr>
          <w:p w14:paraId="3846174F" w14:textId="77777777" w:rsidR="00240D0C" w:rsidRPr="00B44704" w:rsidRDefault="00240D0C" w:rsidP="00240D0C">
            <w:pPr>
              <w:jc w:val="center"/>
              <w:rPr>
                <w:rFonts w:ascii="Arial" w:hAnsi="Arial"/>
                <w:sz w:val="28"/>
                <w:szCs w:val="28"/>
              </w:rPr>
            </w:pPr>
          </w:p>
        </w:tc>
        <w:tc>
          <w:tcPr>
            <w:tcW w:w="1170" w:type="dxa"/>
          </w:tcPr>
          <w:p w14:paraId="73F8FFB2" w14:textId="77777777" w:rsidR="00240D0C" w:rsidRPr="00B44704" w:rsidRDefault="00240D0C" w:rsidP="00240D0C">
            <w:pPr>
              <w:jc w:val="center"/>
              <w:rPr>
                <w:rFonts w:ascii="Arial" w:hAnsi="Arial"/>
                <w:sz w:val="28"/>
                <w:szCs w:val="28"/>
              </w:rPr>
            </w:pPr>
          </w:p>
        </w:tc>
        <w:tc>
          <w:tcPr>
            <w:tcW w:w="810" w:type="dxa"/>
          </w:tcPr>
          <w:p w14:paraId="3276533D" w14:textId="77777777" w:rsidR="00240D0C" w:rsidRPr="00B44704" w:rsidRDefault="00240D0C" w:rsidP="00240D0C">
            <w:pPr>
              <w:jc w:val="center"/>
              <w:rPr>
                <w:rFonts w:ascii="Arial" w:hAnsi="Arial"/>
                <w:sz w:val="28"/>
                <w:szCs w:val="28"/>
              </w:rPr>
            </w:pPr>
          </w:p>
        </w:tc>
        <w:tc>
          <w:tcPr>
            <w:tcW w:w="3420" w:type="dxa"/>
          </w:tcPr>
          <w:p w14:paraId="00642381" w14:textId="77777777" w:rsidR="00240D0C" w:rsidRPr="00B44704" w:rsidRDefault="00240D0C" w:rsidP="00240D0C">
            <w:pPr>
              <w:jc w:val="center"/>
              <w:rPr>
                <w:rFonts w:ascii="Arial" w:hAnsi="Arial"/>
                <w:sz w:val="28"/>
                <w:szCs w:val="28"/>
              </w:rPr>
            </w:pPr>
          </w:p>
        </w:tc>
        <w:tc>
          <w:tcPr>
            <w:tcW w:w="900" w:type="dxa"/>
          </w:tcPr>
          <w:p w14:paraId="1CB2C543" w14:textId="77777777" w:rsidR="00240D0C" w:rsidRPr="00B44704" w:rsidRDefault="00240D0C" w:rsidP="00240D0C">
            <w:pPr>
              <w:jc w:val="center"/>
              <w:rPr>
                <w:rFonts w:ascii="Arial" w:hAnsi="Arial"/>
                <w:sz w:val="28"/>
                <w:szCs w:val="28"/>
              </w:rPr>
            </w:pPr>
          </w:p>
        </w:tc>
        <w:tc>
          <w:tcPr>
            <w:tcW w:w="900" w:type="dxa"/>
          </w:tcPr>
          <w:p w14:paraId="11465411" w14:textId="77777777" w:rsidR="00240D0C" w:rsidRPr="00B44704" w:rsidRDefault="00240D0C" w:rsidP="00240D0C">
            <w:pPr>
              <w:jc w:val="center"/>
              <w:rPr>
                <w:rFonts w:ascii="Arial" w:hAnsi="Arial"/>
                <w:sz w:val="28"/>
                <w:szCs w:val="28"/>
              </w:rPr>
            </w:pPr>
          </w:p>
        </w:tc>
      </w:tr>
      <w:tr w:rsidR="00240D0C" w14:paraId="7F63E26D" w14:textId="77777777" w:rsidTr="001207E6">
        <w:trPr>
          <w:trHeight w:hRule="exact" w:val="360"/>
        </w:trPr>
        <w:tc>
          <w:tcPr>
            <w:tcW w:w="2628" w:type="dxa"/>
            <w:gridSpan w:val="2"/>
          </w:tcPr>
          <w:p w14:paraId="5A90977C" w14:textId="77777777" w:rsidR="00240D0C" w:rsidRPr="00B44704" w:rsidRDefault="00240D0C" w:rsidP="00240D0C">
            <w:pPr>
              <w:jc w:val="center"/>
              <w:rPr>
                <w:rFonts w:ascii="Arial" w:hAnsi="Arial"/>
                <w:sz w:val="28"/>
                <w:szCs w:val="28"/>
              </w:rPr>
            </w:pPr>
          </w:p>
        </w:tc>
        <w:tc>
          <w:tcPr>
            <w:tcW w:w="1080" w:type="dxa"/>
          </w:tcPr>
          <w:p w14:paraId="781066E1" w14:textId="77777777" w:rsidR="00240D0C" w:rsidRPr="00B44704" w:rsidRDefault="00240D0C" w:rsidP="00240D0C">
            <w:pPr>
              <w:jc w:val="center"/>
              <w:rPr>
                <w:rFonts w:ascii="Arial" w:hAnsi="Arial"/>
                <w:sz w:val="28"/>
                <w:szCs w:val="28"/>
              </w:rPr>
            </w:pPr>
          </w:p>
        </w:tc>
        <w:tc>
          <w:tcPr>
            <w:tcW w:w="1170" w:type="dxa"/>
          </w:tcPr>
          <w:p w14:paraId="2847C917" w14:textId="77777777" w:rsidR="00240D0C" w:rsidRPr="00B44704" w:rsidRDefault="00240D0C" w:rsidP="00240D0C">
            <w:pPr>
              <w:jc w:val="center"/>
              <w:rPr>
                <w:rFonts w:ascii="Arial" w:hAnsi="Arial"/>
                <w:sz w:val="28"/>
                <w:szCs w:val="28"/>
              </w:rPr>
            </w:pPr>
          </w:p>
        </w:tc>
        <w:tc>
          <w:tcPr>
            <w:tcW w:w="810" w:type="dxa"/>
          </w:tcPr>
          <w:p w14:paraId="64FA3ADD" w14:textId="77777777" w:rsidR="00240D0C" w:rsidRPr="00B44704" w:rsidRDefault="00240D0C" w:rsidP="00240D0C">
            <w:pPr>
              <w:jc w:val="center"/>
              <w:rPr>
                <w:rFonts w:ascii="Arial" w:hAnsi="Arial"/>
                <w:sz w:val="28"/>
                <w:szCs w:val="28"/>
              </w:rPr>
            </w:pPr>
          </w:p>
        </w:tc>
        <w:tc>
          <w:tcPr>
            <w:tcW w:w="3420" w:type="dxa"/>
          </w:tcPr>
          <w:p w14:paraId="6EB1235F" w14:textId="77777777" w:rsidR="00240D0C" w:rsidRPr="00B44704" w:rsidRDefault="00240D0C" w:rsidP="00240D0C">
            <w:pPr>
              <w:jc w:val="center"/>
              <w:rPr>
                <w:rFonts w:ascii="Arial" w:hAnsi="Arial"/>
                <w:sz w:val="28"/>
                <w:szCs w:val="28"/>
              </w:rPr>
            </w:pPr>
          </w:p>
        </w:tc>
        <w:tc>
          <w:tcPr>
            <w:tcW w:w="900" w:type="dxa"/>
          </w:tcPr>
          <w:p w14:paraId="1CA6F3B7" w14:textId="77777777" w:rsidR="00240D0C" w:rsidRPr="00B44704" w:rsidRDefault="00240D0C" w:rsidP="00240D0C">
            <w:pPr>
              <w:jc w:val="center"/>
              <w:rPr>
                <w:rFonts w:ascii="Arial" w:hAnsi="Arial"/>
                <w:sz w:val="28"/>
                <w:szCs w:val="28"/>
              </w:rPr>
            </w:pPr>
          </w:p>
        </w:tc>
        <w:tc>
          <w:tcPr>
            <w:tcW w:w="900" w:type="dxa"/>
          </w:tcPr>
          <w:p w14:paraId="4BE0853A" w14:textId="77777777" w:rsidR="00240D0C" w:rsidRPr="00B44704" w:rsidRDefault="00240D0C" w:rsidP="00240D0C">
            <w:pPr>
              <w:jc w:val="center"/>
              <w:rPr>
                <w:rFonts w:ascii="Arial" w:hAnsi="Arial"/>
                <w:sz w:val="28"/>
                <w:szCs w:val="28"/>
              </w:rPr>
            </w:pPr>
          </w:p>
        </w:tc>
      </w:tr>
      <w:tr w:rsidR="00240D0C" w14:paraId="3B0C8287" w14:textId="77777777" w:rsidTr="001207E6">
        <w:trPr>
          <w:trHeight w:hRule="exact" w:val="360"/>
        </w:trPr>
        <w:tc>
          <w:tcPr>
            <w:tcW w:w="2628" w:type="dxa"/>
            <w:gridSpan w:val="2"/>
          </w:tcPr>
          <w:p w14:paraId="35F26011" w14:textId="77777777" w:rsidR="00240D0C" w:rsidRPr="00B44704" w:rsidRDefault="00240D0C" w:rsidP="00240D0C">
            <w:pPr>
              <w:jc w:val="center"/>
              <w:rPr>
                <w:rFonts w:ascii="Arial" w:hAnsi="Arial"/>
                <w:sz w:val="28"/>
                <w:szCs w:val="28"/>
              </w:rPr>
            </w:pPr>
          </w:p>
        </w:tc>
        <w:tc>
          <w:tcPr>
            <w:tcW w:w="1080" w:type="dxa"/>
          </w:tcPr>
          <w:p w14:paraId="2E5C3861" w14:textId="77777777" w:rsidR="00240D0C" w:rsidRPr="00B44704" w:rsidRDefault="00240D0C" w:rsidP="00240D0C">
            <w:pPr>
              <w:jc w:val="center"/>
              <w:rPr>
                <w:rFonts w:ascii="Arial" w:hAnsi="Arial"/>
                <w:sz w:val="28"/>
                <w:szCs w:val="28"/>
              </w:rPr>
            </w:pPr>
          </w:p>
        </w:tc>
        <w:tc>
          <w:tcPr>
            <w:tcW w:w="1170" w:type="dxa"/>
          </w:tcPr>
          <w:p w14:paraId="22EBB0AA" w14:textId="77777777" w:rsidR="00240D0C" w:rsidRPr="00B44704" w:rsidRDefault="00240D0C" w:rsidP="00240D0C">
            <w:pPr>
              <w:jc w:val="center"/>
              <w:rPr>
                <w:rFonts w:ascii="Arial" w:hAnsi="Arial"/>
                <w:sz w:val="28"/>
                <w:szCs w:val="28"/>
              </w:rPr>
            </w:pPr>
          </w:p>
        </w:tc>
        <w:tc>
          <w:tcPr>
            <w:tcW w:w="810" w:type="dxa"/>
          </w:tcPr>
          <w:p w14:paraId="46E531EA" w14:textId="77777777" w:rsidR="00240D0C" w:rsidRPr="00B44704" w:rsidRDefault="00240D0C" w:rsidP="00240D0C">
            <w:pPr>
              <w:jc w:val="center"/>
              <w:rPr>
                <w:rFonts w:ascii="Arial" w:hAnsi="Arial"/>
                <w:sz w:val="28"/>
                <w:szCs w:val="28"/>
              </w:rPr>
            </w:pPr>
          </w:p>
        </w:tc>
        <w:tc>
          <w:tcPr>
            <w:tcW w:w="3420" w:type="dxa"/>
          </w:tcPr>
          <w:p w14:paraId="61B8B4C6" w14:textId="77777777" w:rsidR="00240D0C" w:rsidRPr="00B44704" w:rsidRDefault="00240D0C" w:rsidP="00240D0C">
            <w:pPr>
              <w:jc w:val="center"/>
              <w:rPr>
                <w:rFonts w:ascii="Arial" w:hAnsi="Arial"/>
                <w:sz w:val="28"/>
                <w:szCs w:val="28"/>
              </w:rPr>
            </w:pPr>
          </w:p>
        </w:tc>
        <w:tc>
          <w:tcPr>
            <w:tcW w:w="900" w:type="dxa"/>
          </w:tcPr>
          <w:p w14:paraId="05FBF6CF" w14:textId="77777777" w:rsidR="00240D0C" w:rsidRPr="00B44704" w:rsidRDefault="00240D0C" w:rsidP="00240D0C">
            <w:pPr>
              <w:jc w:val="center"/>
              <w:rPr>
                <w:rFonts w:ascii="Arial" w:hAnsi="Arial"/>
                <w:sz w:val="28"/>
                <w:szCs w:val="28"/>
              </w:rPr>
            </w:pPr>
          </w:p>
        </w:tc>
        <w:tc>
          <w:tcPr>
            <w:tcW w:w="900" w:type="dxa"/>
          </w:tcPr>
          <w:p w14:paraId="2E3825BD" w14:textId="77777777" w:rsidR="00240D0C" w:rsidRPr="00B44704" w:rsidRDefault="00240D0C" w:rsidP="00240D0C">
            <w:pPr>
              <w:jc w:val="center"/>
              <w:rPr>
                <w:rFonts w:ascii="Arial" w:hAnsi="Arial"/>
                <w:sz w:val="28"/>
                <w:szCs w:val="28"/>
              </w:rPr>
            </w:pPr>
          </w:p>
        </w:tc>
      </w:tr>
      <w:tr w:rsidR="00240D0C" w14:paraId="34BAAAB5" w14:textId="77777777" w:rsidTr="001207E6">
        <w:trPr>
          <w:trHeight w:hRule="exact" w:val="360"/>
        </w:trPr>
        <w:tc>
          <w:tcPr>
            <w:tcW w:w="2628" w:type="dxa"/>
            <w:gridSpan w:val="2"/>
          </w:tcPr>
          <w:p w14:paraId="69F837BA" w14:textId="77777777" w:rsidR="00240D0C" w:rsidRPr="00B44704" w:rsidRDefault="00240D0C" w:rsidP="00240D0C">
            <w:pPr>
              <w:jc w:val="center"/>
              <w:rPr>
                <w:rFonts w:ascii="Arial" w:hAnsi="Arial"/>
                <w:sz w:val="28"/>
                <w:szCs w:val="28"/>
              </w:rPr>
            </w:pPr>
          </w:p>
        </w:tc>
        <w:tc>
          <w:tcPr>
            <w:tcW w:w="1080" w:type="dxa"/>
          </w:tcPr>
          <w:p w14:paraId="727ECDBB" w14:textId="77777777" w:rsidR="00240D0C" w:rsidRPr="00B44704" w:rsidRDefault="00240D0C" w:rsidP="00240D0C">
            <w:pPr>
              <w:jc w:val="center"/>
              <w:rPr>
                <w:rFonts w:ascii="Arial" w:hAnsi="Arial"/>
                <w:sz w:val="28"/>
                <w:szCs w:val="28"/>
              </w:rPr>
            </w:pPr>
          </w:p>
        </w:tc>
        <w:tc>
          <w:tcPr>
            <w:tcW w:w="1170" w:type="dxa"/>
          </w:tcPr>
          <w:p w14:paraId="05A7861C" w14:textId="77777777" w:rsidR="00240D0C" w:rsidRPr="00B44704" w:rsidRDefault="00240D0C" w:rsidP="00240D0C">
            <w:pPr>
              <w:jc w:val="center"/>
              <w:rPr>
                <w:rFonts w:ascii="Arial" w:hAnsi="Arial"/>
                <w:sz w:val="28"/>
                <w:szCs w:val="28"/>
              </w:rPr>
            </w:pPr>
          </w:p>
        </w:tc>
        <w:tc>
          <w:tcPr>
            <w:tcW w:w="810" w:type="dxa"/>
          </w:tcPr>
          <w:p w14:paraId="06D0875D" w14:textId="77777777" w:rsidR="00240D0C" w:rsidRPr="00B44704" w:rsidRDefault="00240D0C" w:rsidP="00240D0C">
            <w:pPr>
              <w:jc w:val="center"/>
              <w:rPr>
                <w:rFonts w:ascii="Arial" w:hAnsi="Arial"/>
                <w:sz w:val="28"/>
                <w:szCs w:val="28"/>
              </w:rPr>
            </w:pPr>
          </w:p>
        </w:tc>
        <w:tc>
          <w:tcPr>
            <w:tcW w:w="3420" w:type="dxa"/>
          </w:tcPr>
          <w:p w14:paraId="08E5AE31" w14:textId="77777777" w:rsidR="00240D0C" w:rsidRPr="00B44704" w:rsidRDefault="00240D0C" w:rsidP="00240D0C">
            <w:pPr>
              <w:jc w:val="center"/>
              <w:rPr>
                <w:rFonts w:ascii="Arial" w:hAnsi="Arial"/>
                <w:sz w:val="28"/>
                <w:szCs w:val="28"/>
              </w:rPr>
            </w:pPr>
          </w:p>
        </w:tc>
        <w:tc>
          <w:tcPr>
            <w:tcW w:w="900" w:type="dxa"/>
          </w:tcPr>
          <w:p w14:paraId="6E583223" w14:textId="77777777" w:rsidR="00240D0C" w:rsidRPr="00B44704" w:rsidRDefault="00240D0C" w:rsidP="00240D0C">
            <w:pPr>
              <w:jc w:val="center"/>
              <w:rPr>
                <w:rFonts w:ascii="Arial" w:hAnsi="Arial"/>
                <w:sz w:val="28"/>
                <w:szCs w:val="28"/>
              </w:rPr>
            </w:pPr>
          </w:p>
        </w:tc>
        <w:tc>
          <w:tcPr>
            <w:tcW w:w="900" w:type="dxa"/>
          </w:tcPr>
          <w:p w14:paraId="48886C97" w14:textId="77777777" w:rsidR="00240D0C" w:rsidRPr="00B44704" w:rsidRDefault="00240D0C" w:rsidP="00240D0C">
            <w:pPr>
              <w:jc w:val="center"/>
              <w:rPr>
                <w:rFonts w:ascii="Arial" w:hAnsi="Arial"/>
                <w:sz w:val="28"/>
                <w:szCs w:val="28"/>
              </w:rPr>
            </w:pPr>
          </w:p>
        </w:tc>
      </w:tr>
      <w:tr w:rsidR="00240D0C" w14:paraId="487754FE" w14:textId="77777777" w:rsidTr="001207E6">
        <w:trPr>
          <w:trHeight w:hRule="exact" w:val="360"/>
        </w:trPr>
        <w:tc>
          <w:tcPr>
            <w:tcW w:w="2628" w:type="dxa"/>
            <w:gridSpan w:val="2"/>
          </w:tcPr>
          <w:p w14:paraId="7833B106" w14:textId="77777777" w:rsidR="00240D0C" w:rsidRPr="00B44704" w:rsidRDefault="00240D0C" w:rsidP="00240D0C">
            <w:pPr>
              <w:jc w:val="center"/>
              <w:rPr>
                <w:rFonts w:ascii="Arial" w:hAnsi="Arial"/>
                <w:sz w:val="28"/>
                <w:szCs w:val="28"/>
              </w:rPr>
            </w:pPr>
          </w:p>
        </w:tc>
        <w:tc>
          <w:tcPr>
            <w:tcW w:w="1080" w:type="dxa"/>
          </w:tcPr>
          <w:p w14:paraId="721B3A1F" w14:textId="77777777" w:rsidR="00240D0C" w:rsidRPr="00B44704" w:rsidRDefault="00240D0C" w:rsidP="00240D0C">
            <w:pPr>
              <w:jc w:val="center"/>
              <w:rPr>
                <w:rFonts w:ascii="Arial" w:hAnsi="Arial"/>
                <w:sz w:val="28"/>
                <w:szCs w:val="28"/>
              </w:rPr>
            </w:pPr>
          </w:p>
        </w:tc>
        <w:tc>
          <w:tcPr>
            <w:tcW w:w="1170" w:type="dxa"/>
          </w:tcPr>
          <w:p w14:paraId="1991BCB6" w14:textId="77777777" w:rsidR="00240D0C" w:rsidRPr="00B44704" w:rsidRDefault="00240D0C" w:rsidP="00240D0C">
            <w:pPr>
              <w:jc w:val="center"/>
              <w:rPr>
                <w:rFonts w:ascii="Arial" w:hAnsi="Arial"/>
                <w:sz w:val="28"/>
                <w:szCs w:val="28"/>
              </w:rPr>
            </w:pPr>
          </w:p>
        </w:tc>
        <w:tc>
          <w:tcPr>
            <w:tcW w:w="810" w:type="dxa"/>
          </w:tcPr>
          <w:p w14:paraId="070158EE" w14:textId="77777777" w:rsidR="00240D0C" w:rsidRPr="00B44704" w:rsidRDefault="00240D0C" w:rsidP="00240D0C">
            <w:pPr>
              <w:jc w:val="center"/>
              <w:rPr>
                <w:rFonts w:ascii="Arial" w:hAnsi="Arial"/>
                <w:sz w:val="28"/>
                <w:szCs w:val="28"/>
              </w:rPr>
            </w:pPr>
          </w:p>
        </w:tc>
        <w:tc>
          <w:tcPr>
            <w:tcW w:w="3420" w:type="dxa"/>
          </w:tcPr>
          <w:p w14:paraId="59BD4886" w14:textId="77777777" w:rsidR="00240D0C" w:rsidRPr="00B44704" w:rsidRDefault="00240D0C" w:rsidP="00240D0C">
            <w:pPr>
              <w:jc w:val="center"/>
              <w:rPr>
                <w:rFonts w:ascii="Arial" w:hAnsi="Arial"/>
                <w:sz w:val="28"/>
                <w:szCs w:val="28"/>
              </w:rPr>
            </w:pPr>
          </w:p>
        </w:tc>
        <w:tc>
          <w:tcPr>
            <w:tcW w:w="900" w:type="dxa"/>
          </w:tcPr>
          <w:p w14:paraId="4D942102" w14:textId="77777777" w:rsidR="00240D0C" w:rsidRPr="00B44704" w:rsidRDefault="00240D0C" w:rsidP="00240D0C">
            <w:pPr>
              <w:jc w:val="center"/>
              <w:rPr>
                <w:rFonts w:ascii="Arial" w:hAnsi="Arial"/>
                <w:sz w:val="28"/>
                <w:szCs w:val="28"/>
              </w:rPr>
            </w:pPr>
          </w:p>
        </w:tc>
        <w:tc>
          <w:tcPr>
            <w:tcW w:w="900" w:type="dxa"/>
          </w:tcPr>
          <w:p w14:paraId="46C32BE2" w14:textId="77777777" w:rsidR="00240D0C" w:rsidRPr="00B44704" w:rsidRDefault="00240D0C" w:rsidP="00240D0C">
            <w:pPr>
              <w:jc w:val="center"/>
              <w:rPr>
                <w:rFonts w:ascii="Arial" w:hAnsi="Arial"/>
                <w:sz w:val="28"/>
                <w:szCs w:val="28"/>
              </w:rPr>
            </w:pPr>
          </w:p>
        </w:tc>
      </w:tr>
      <w:tr w:rsidR="00240D0C" w14:paraId="21CD7366" w14:textId="77777777" w:rsidTr="001207E6">
        <w:trPr>
          <w:trHeight w:hRule="exact" w:val="360"/>
        </w:trPr>
        <w:tc>
          <w:tcPr>
            <w:tcW w:w="2628" w:type="dxa"/>
            <w:gridSpan w:val="2"/>
          </w:tcPr>
          <w:p w14:paraId="25047096" w14:textId="77777777" w:rsidR="00240D0C" w:rsidRPr="00B44704" w:rsidRDefault="00240D0C" w:rsidP="00240D0C">
            <w:pPr>
              <w:jc w:val="center"/>
              <w:rPr>
                <w:rFonts w:ascii="Arial" w:hAnsi="Arial"/>
                <w:sz w:val="28"/>
                <w:szCs w:val="28"/>
              </w:rPr>
            </w:pPr>
          </w:p>
        </w:tc>
        <w:tc>
          <w:tcPr>
            <w:tcW w:w="1080" w:type="dxa"/>
          </w:tcPr>
          <w:p w14:paraId="365FFBF1" w14:textId="77777777" w:rsidR="00240D0C" w:rsidRPr="00B44704" w:rsidRDefault="00240D0C" w:rsidP="00240D0C">
            <w:pPr>
              <w:jc w:val="center"/>
              <w:rPr>
                <w:rFonts w:ascii="Arial" w:hAnsi="Arial"/>
                <w:sz w:val="28"/>
                <w:szCs w:val="28"/>
              </w:rPr>
            </w:pPr>
          </w:p>
        </w:tc>
        <w:tc>
          <w:tcPr>
            <w:tcW w:w="1170" w:type="dxa"/>
          </w:tcPr>
          <w:p w14:paraId="1B51110A" w14:textId="77777777" w:rsidR="00240D0C" w:rsidRPr="00B44704" w:rsidRDefault="00240D0C" w:rsidP="00240D0C">
            <w:pPr>
              <w:jc w:val="center"/>
              <w:rPr>
                <w:rFonts w:ascii="Arial" w:hAnsi="Arial"/>
                <w:sz w:val="28"/>
                <w:szCs w:val="28"/>
              </w:rPr>
            </w:pPr>
          </w:p>
        </w:tc>
        <w:tc>
          <w:tcPr>
            <w:tcW w:w="810" w:type="dxa"/>
          </w:tcPr>
          <w:p w14:paraId="100760DC" w14:textId="77777777" w:rsidR="00240D0C" w:rsidRPr="00B44704" w:rsidRDefault="00240D0C" w:rsidP="00240D0C">
            <w:pPr>
              <w:jc w:val="center"/>
              <w:rPr>
                <w:rFonts w:ascii="Arial" w:hAnsi="Arial"/>
                <w:sz w:val="28"/>
                <w:szCs w:val="28"/>
              </w:rPr>
            </w:pPr>
          </w:p>
        </w:tc>
        <w:tc>
          <w:tcPr>
            <w:tcW w:w="3420" w:type="dxa"/>
          </w:tcPr>
          <w:p w14:paraId="061BA28E" w14:textId="77777777" w:rsidR="00240D0C" w:rsidRPr="00B44704" w:rsidRDefault="00240D0C" w:rsidP="00240D0C">
            <w:pPr>
              <w:jc w:val="center"/>
              <w:rPr>
                <w:rFonts w:ascii="Arial" w:hAnsi="Arial"/>
                <w:sz w:val="28"/>
                <w:szCs w:val="28"/>
              </w:rPr>
            </w:pPr>
          </w:p>
        </w:tc>
        <w:tc>
          <w:tcPr>
            <w:tcW w:w="900" w:type="dxa"/>
          </w:tcPr>
          <w:p w14:paraId="6D37D1C3" w14:textId="77777777" w:rsidR="00240D0C" w:rsidRPr="00B44704" w:rsidRDefault="00240D0C" w:rsidP="00240D0C">
            <w:pPr>
              <w:jc w:val="center"/>
              <w:rPr>
                <w:rFonts w:ascii="Arial" w:hAnsi="Arial"/>
                <w:sz w:val="28"/>
                <w:szCs w:val="28"/>
              </w:rPr>
            </w:pPr>
          </w:p>
        </w:tc>
        <w:tc>
          <w:tcPr>
            <w:tcW w:w="900" w:type="dxa"/>
          </w:tcPr>
          <w:p w14:paraId="11771E2E" w14:textId="77777777" w:rsidR="00240D0C" w:rsidRPr="00B44704" w:rsidRDefault="00240D0C" w:rsidP="00240D0C">
            <w:pPr>
              <w:jc w:val="center"/>
              <w:rPr>
                <w:rFonts w:ascii="Arial" w:hAnsi="Arial"/>
                <w:sz w:val="28"/>
                <w:szCs w:val="28"/>
              </w:rPr>
            </w:pPr>
          </w:p>
        </w:tc>
      </w:tr>
      <w:tr w:rsidR="00240D0C" w14:paraId="107AADEF" w14:textId="77777777" w:rsidTr="001207E6">
        <w:trPr>
          <w:trHeight w:hRule="exact" w:val="360"/>
        </w:trPr>
        <w:tc>
          <w:tcPr>
            <w:tcW w:w="2628" w:type="dxa"/>
            <w:gridSpan w:val="2"/>
          </w:tcPr>
          <w:p w14:paraId="61D0DBBB" w14:textId="77777777" w:rsidR="00240D0C" w:rsidRPr="00B44704" w:rsidRDefault="00240D0C" w:rsidP="00240D0C">
            <w:pPr>
              <w:jc w:val="center"/>
              <w:rPr>
                <w:rFonts w:ascii="Arial" w:hAnsi="Arial"/>
                <w:sz w:val="28"/>
                <w:szCs w:val="28"/>
              </w:rPr>
            </w:pPr>
          </w:p>
        </w:tc>
        <w:tc>
          <w:tcPr>
            <w:tcW w:w="1080" w:type="dxa"/>
          </w:tcPr>
          <w:p w14:paraId="248A804F" w14:textId="77777777" w:rsidR="00240D0C" w:rsidRPr="00B44704" w:rsidRDefault="00240D0C" w:rsidP="00240D0C">
            <w:pPr>
              <w:jc w:val="center"/>
              <w:rPr>
                <w:rFonts w:ascii="Arial" w:hAnsi="Arial"/>
                <w:sz w:val="28"/>
                <w:szCs w:val="28"/>
              </w:rPr>
            </w:pPr>
          </w:p>
        </w:tc>
        <w:tc>
          <w:tcPr>
            <w:tcW w:w="1170" w:type="dxa"/>
          </w:tcPr>
          <w:p w14:paraId="70691556" w14:textId="77777777" w:rsidR="00240D0C" w:rsidRPr="00B44704" w:rsidRDefault="00240D0C" w:rsidP="00240D0C">
            <w:pPr>
              <w:jc w:val="center"/>
              <w:rPr>
                <w:rFonts w:ascii="Arial" w:hAnsi="Arial"/>
                <w:sz w:val="28"/>
                <w:szCs w:val="28"/>
              </w:rPr>
            </w:pPr>
          </w:p>
        </w:tc>
        <w:tc>
          <w:tcPr>
            <w:tcW w:w="810" w:type="dxa"/>
          </w:tcPr>
          <w:p w14:paraId="0A647EC1" w14:textId="77777777" w:rsidR="00240D0C" w:rsidRPr="00B44704" w:rsidRDefault="00240D0C" w:rsidP="00240D0C">
            <w:pPr>
              <w:jc w:val="center"/>
              <w:rPr>
                <w:rFonts w:ascii="Arial" w:hAnsi="Arial"/>
                <w:sz w:val="28"/>
                <w:szCs w:val="28"/>
              </w:rPr>
            </w:pPr>
          </w:p>
        </w:tc>
        <w:tc>
          <w:tcPr>
            <w:tcW w:w="3420" w:type="dxa"/>
          </w:tcPr>
          <w:p w14:paraId="4C5F64FD" w14:textId="77777777" w:rsidR="00240D0C" w:rsidRPr="00B44704" w:rsidRDefault="00240D0C" w:rsidP="00240D0C">
            <w:pPr>
              <w:jc w:val="center"/>
              <w:rPr>
                <w:rFonts w:ascii="Arial" w:hAnsi="Arial"/>
                <w:sz w:val="28"/>
                <w:szCs w:val="28"/>
              </w:rPr>
            </w:pPr>
          </w:p>
        </w:tc>
        <w:tc>
          <w:tcPr>
            <w:tcW w:w="900" w:type="dxa"/>
          </w:tcPr>
          <w:p w14:paraId="02B22491" w14:textId="77777777" w:rsidR="00240D0C" w:rsidRPr="00B44704" w:rsidRDefault="00240D0C" w:rsidP="00240D0C">
            <w:pPr>
              <w:jc w:val="center"/>
              <w:rPr>
                <w:rFonts w:ascii="Arial" w:hAnsi="Arial"/>
                <w:sz w:val="28"/>
                <w:szCs w:val="28"/>
              </w:rPr>
            </w:pPr>
          </w:p>
        </w:tc>
        <w:tc>
          <w:tcPr>
            <w:tcW w:w="900" w:type="dxa"/>
          </w:tcPr>
          <w:p w14:paraId="07317C50" w14:textId="77777777" w:rsidR="00240D0C" w:rsidRPr="00B44704" w:rsidRDefault="00240D0C" w:rsidP="00240D0C">
            <w:pPr>
              <w:jc w:val="center"/>
              <w:rPr>
                <w:rFonts w:ascii="Arial" w:hAnsi="Arial"/>
                <w:sz w:val="28"/>
                <w:szCs w:val="28"/>
              </w:rPr>
            </w:pPr>
          </w:p>
        </w:tc>
      </w:tr>
      <w:tr w:rsidR="00240D0C" w14:paraId="43237CED" w14:textId="77777777" w:rsidTr="001207E6">
        <w:trPr>
          <w:trHeight w:hRule="exact" w:val="360"/>
        </w:trPr>
        <w:tc>
          <w:tcPr>
            <w:tcW w:w="2628" w:type="dxa"/>
            <w:gridSpan w:val="2"/>
          </w:tcPr>
          <w:p w14:paraId="4D6F5C04" w14:textId="77777777" w:rsidR="00240D0C" w:rsidRPr="00B44704" w:rsidRDefault="00240D0C" w:rsidP="00240D0C">
            <w:pPr>
              <w:jc w:val="center"/>
              <w:rPr>
                <w:rFonts w:ascii="Arial" w:hAnsi="Arial"/>
                <w:sz w:val="28"/>
                <w:szCs w:val="28"/>
              </w:rPr>
            </w:pPr>
          </w:p>
        </w:tc>
        <w:tc>
          <w:tcPr>
            <w:tcW w:w="1080" w:type="dxa"/>
          </w:tcPr>
          <w:p w14:paraId="4429EADE" w14:textId="77777777" w:rsidR="00240D0C" w:rsidRPr="00B44704" w:rsidRDefault="00240D0C" w:rsidP="00240D0C">
            <w:pPr>
              <w:jc w:val="center"/>
              <w:rPr>
                <w:rFonts w:ascii="Arial" w:hAnsi="Arial"/>
                <w:sz w:val="28"/>
                <w:szCs w:val="28"/>
              </w:rPr>
            </w:pPr>
          </w:p>
        </w:tc>
        <w:tc>
          <w:tcPr>
            <w:tcW w:w="1170" w:type="dxa"/>
          </w:tcPr>
          <w:p w14:paraId="17242DE7" w14:textId="77777777" w:rsidR="00240D0C" w:rsidRPr="00B44704" w:rsidRDefault="00240D0C" w:rsidP="00240D0C">
            <w:pPr>
              <w:jc w:val="center"/>
              <w:rPr>
                <w:rFonts w:ascii="Arial" w:hAnsi="Arial"/>
                <w:sz w:val="28"/>
                <w:szCs w:val="28"/>
              </w:rPr>
            </w:pPr>
          </w:p>
        </w:tc>
        <w:tc>
          <w:tcPr>
            <w:tcW w:w="810" w:type="dxa"/>
          </w:tcPr>
          <w:p w14:paraId="6201B5EE" w14:textId="77777777" w:rsidR="00240D0C" w:rsidRPr="00B44704" w:rsidRDefault="00240D0C" w:rsidP="00240D0C">
            <w:pPr>
              <w:jc w:val="center"/>
              <w:rPr>
                <w:rFonts w:ascii="Arial" w:hAnsi="Arial"/>
                <w:sz w:val="28"/>
                <w:szCs w:val="28"/>
              </w:rPr>
            </w:pPr>
          </w:p>
        </w:tc>
        <w:tc>
          <w:tcPr>
            <w:tcW w:w="3420" w:type="dxa"/>
          </w:tcPr>
          <w:p w14:paraId="76AD6272" w14:textId="77777777" w:rsidR="00240D0C" w:rsidRPr="00B44704" w:rsidRDefault="00240D0C" w:rsidP="00240D0C">
            <w:pPr>
              <w:jc w:val="center"/>
              <w:rPr>
                <w:rFonts w:ascii="Arial" w:hAnsi="Arial"/>
                <w:sz w:val="28"/>
                <w:szCs w:val="28"/>
              </w:rPr>
            </w:pPr>
          </w:p>
        </w:tc>
        <w:tc>
          <w:tcPr>
            <w:tcW w:w="900" w:type="dxa"/>
          </w:tcPr>
          <w:p w14:paraId="74A69A55" w14:textId="77777777" w:rsidR="00240D0C" w:rsidRPr="00B44704" w:rsidRDefault="00240D0C" w:rsidP="00240D0C">
            <w:pPr>
              <w:jc w:val="center"/>
              <w:rPr>
                <w:rFonts w:ascii="Arial" w:hAnsi="Arial"/>
                <w:sz w:val="28"/>
                <w:szCs w:val="28"/>
              </w:rPr>
            </w:pPr>
          </w:p>
        </w:tc>
        <w:tc>
          <w:tcPr>
            <w:tcW w:w="900" w:type="dxa"/>
          </w:tcPr>
          <w:p w14:paraId="367BB6E0" w14:textId="77777777" w:rsidR="00240D0C" w:rsidRPr="00B44704" w:rsidRDefault="00240D0C" w:rsidP="00240D0C">
            <w:pPr>
              <w:jc w:val="center"/>
              <w:rPr>
                <w:rFonts w:ascii="Arial" w:hAnsi="Arial"/>
                <w:sz w:val="28"/>
                <w:szCs w:val="28"/>
              </w:rPr>
            </w:pPr>
          </w:p>
        </w:tc>
      </w:tr>
      <w:tr w:rsidR="00240D0C" w14:paraId="6818511D" w14:textId="77777777" w:rsidTr="001207E6">
        <w:trPr>
          <w:trHeight w:hRule="exact" w:val="360"/>
        </w:trPr>
        <w:tc>
          <w:tcPr>
            <w:tcW w:w="2628" w:type="dxa"/>
            <w:gridSpan w:val="2"/>
          </w:tcPr>
          <w:p w14:paraId="437C69DD" w14:textId="77777777" w:rsidR="00240D0C" w:rsidRPr="00B44704" w:rsidRDefault="00240D0C" w:rsidP="00240D0C">
            <w:pPr>
              <w:jc w:val="center"/>
              <w:rPr>
                <w:rFonts w:ascii="Arial" w:hAnsi="Arial"/>
                <w:sz w:val="28"/>
                <w:szCs w:val="28"/>
              </w:rPr>
            </w:pPr>
          </w:p>
        </w:tc>
        <w:tc>
          <w:tcPr>
            <w:tcW w:w="1080" w:type="dxa"/>
          </w:tcPr>
          <w:p w14:paraId="16F60DFE" w14:textId="77777777" w:rsidR="00240D0C" w:rsidRPr="00B44704" w:rsidRDefault="00240D0C" w:rsidP="00240D0C">
            <w:pPr>
              <w:jc w:val="center"/>
              <w:rPr>
                <w:rFonts w:ascii="Arial" w:hAnsi="Arial"/>
                <w:sz w:val="28"/>
                <w:szCs w:val="28"/>
              </w:rPr>
            </w:pPr>
          </w:p>
        </w:tc>
        <w:tc>
          <w:tcPr>
            <w:tcW w:w="1170" w:type="dxa"/>
          </w:tcPr>
          <w:p w14:paraId="7883806B" w14:textId="77777777" w:rsidR="00240D0C" w:rsidRPr="00B44704" w:rsidRDefault="00240D0C" w:rsidP="00240D0C">
            <w:pPr>
              <w:jc w:val="center"/>
              <w:rPr>
                <w:rFonts w:ascii="Arial" w:hAnsi="Arial"/>
                <w:sz w:val="28"/>
                <w:szCs w:val="28"/>
              </w:rPr>
            </w:pPr>
          </w:p>
        </w:tc>
        <w:tc>
          <w:tcPr>
            <w:tcW w:w="810" w:type="dxa"/>
          </w:tcPr>
          <w:p w14:paraId="67E27D15" w14:textId="77777777" w:rsidR="00240D0C" w:rsidRPr="00B44704" w:rsidRDefault="00240D0C" w:rsidP="00240D0C">
            <w:pPr>
              <w:jc w:val="center"/>
              <w:rPr>
                <w:rFonts w:ascii="Arial" w:hAnsi="Arial"/>
                <w:sz w:val="28"/>
                <w:szCs w:val="28"/>
              </w:rPr>
            </w:pPr>
          </w:p>
        </w:tc>
        <w:tc>
          <w:tcPr>
            <w:tcW w:w="3420" w:type="dxa"/>
          </w:tcPr>
          <w:p w14:paraId="76E58457" w14:textId="77777777" w:rsidR="00240D0C" w:rsidRPr="00B44704" w:rsidRDefault="00240D0C" w:rsidP="00240D0C">
            <w:pPr>
              <w:jc w:val="center"/>
              <w:rPr>
                <w:rFonts w:ascii="Arial" w:hAnsi="Arial"/>
                <w:sz w:val="28"/>
                <w:szCs w:val="28"/>
              </w:rPr>
            </w:pPr>
          </w:p>
        </w:tc>
        <w:tc>
          <w:tcPr>
            <w:tcW w:w="900" w:type="dxa"/>
          </w:tcPr>
          <w:p w14:paraId="5E12E528" w14:textId="77777777" w:rsidR="00240D0C" w:rsidRPr="00B44704" w:rsidRDefault="00240D0C" w:rsidP="00240D0C">
            <w:pPr>
              <w:jc w:val="center"/>
              <w:rPr>
                <w:rFonts w:ascii="Arial" w:hAnsi="Arial"/>
                <w:sz w:val="28"/>
                <w:szCs w:val="28"/>
              </w:rPr>
            </w:pPr>
          </w:p>
        </w:tc>
        <w:tc>
          <w:tcPr>
            <w:tcW w:w="900" w:type="dxa"/>
          </w:tcPr>
          <w:p w14:paraId="15EE0A92" w14:textId="77777777" w:rsidR="00240D0C" w:rsidRPr="00B44704" w:rsidRDefault="00240D0C" w:rsidP="00240D0C">
            <w:pPr>
              <w:jc w:val="center"/>
              <w:rPr>
                <w:rFonts w:ascii="Arial" w:hAnsi="Arial"/>
                <w:sz w:val="28"/>
                <w:szCs w:val="28"/>
              </w:rPr>
            </w:pPr>
          </w:p>
        </w:tc>
      </w:tr>
      <w:tr w:rsidR="00240D0C" w14:paraId="00DD01D7" w14:textId="77777777" w:rsidTr="001207E6">
        <w:trPr>
          <w:trHeight w:hRule="exact" w:val="360"/>
        </w:trPr>
        <w:tc>
          <w:tcPr>
            <w:tcW w:w="2628" w:type="dxa"/>
            <w:gridSpan w:val="2"/>
          </w:tcPr>
          <w:p w14:paraId="07ECA9B8" w14:textId="77777777" w:rsidR="00240D0C" w:rsidRPr="00B44704" w:rsidRDefault="00240D0C" w:rsidP="00240D0C">
            <w:pPr>
              <w:jc w:val="center"/>
              <w:rPr>
                <w:rFonts w:ascii="Arial" w:hAnsi="Arial"/>
                <w:sz w:val="28"/>
                <w:szCs w:val="28"/>
              </w:rPr>
            </w:pPr>
          </w:p>
        </w:tc>
        <w:tc>
          <w:tcPr>
            <w:tcW w:w="1080" w:type="dxa"/>
          </w:tcPr>
          <w:p w14:paraId="1D37A5B4" w14:textId="77777777" w:rsidR="00240D0C" w:rsidRPr="00B44704" w:rsidRDefault="00240D0C" w:rsidP="00240D0C">
            <w:pPr>
              <w:jc w:val="center"/>
              <w:rPr>
                <w:rFonts w:ascii="Arial" w:hAnsi="Arial"/>
                <w:sz w:val="28"/>
                <w:szCs w:val="28"/>
              </w:rPr>
            </w:pPr>
          </w:p>
        </w:tc>
        <w:tc>
          <w:tcPr>
            <w:tcW w:w="1170" w:type="dxa"/>
          </w:tcPr>
          <w:p w14:paraId="7ADCA428" w14:textId="77777777" w:rsidR="00240D0C" w:rsidRPr="00B44704" w:rsidRDefault="00240D0C" w:rsidP="00240D0C">
            <w:pPr>
              <w:jc w:val="center"/>
              <w:rPr>
                <w:rFonts w:ascii="Arial" w:hAnsi="Arial"/>
                <w:sz w:val="28"/>
                <w:szCs w:val="28"/>
              </w:rPr>
            </w:pPr>
          </w:p>
        </w:tc>
        <w:tc>
          <w:tcPr>
            <w:tcW w:w="810" w:type="dxa"/>
          </w:tcPr>
          <w:p w14:paraId="7D929474" w14:textId="77777777" w:rsidR="00240D0C" w:rsidRPr="00B44704" w:rsidRDefault="00240D0C" w:rsidP="00240D0C">
            <w:pPr>
              <w:jc w:val="center"/>
              <w:rPr>
                <w:rFonts w:ascii="Arial" w:hAnsi="Arial"/>
                <w:sz w:val="28"/>
                <w:szCs w:val="28"/>
              </w:rPr>
            </w:pPr>
          </w:p>
        </w:tc>
        <w:tc>
          <w:tcPr>
            <w:tcW w:w="3420" w:type="dxa"/>
          </w:tcPr>
          <w:p w14:paraId="7B562524" w14:textId="77777777" w:rsidR="00240D0C" w:rsidRPr="00B44704" w:rsidRDefault="00240D0C" w:rsidP="00240D0C">
            <w:pPr>
              <w:jc w:val="center"/>
              <w:rPr>
                <w:rFonts w:ascii="Arial" w:hAnsi="Arial"/>
                <w:sz w:val="28"/>
                <w:szCs w:val="28"/>
              </w:rPr>
            </w:pPr>
          </w:p>
        </w:tc>
        <w:tc>
          <w:tcPr>
            <w:tcW w:w="900" w:type="dxa"/>
          </w:tcPr>
          <w:p w14:paraId="32DBD1C9" w14:textId="77777777" w:rsidR="00240D0C" w:rsidRPr="00B44704" w:rsidRDefault="00240D0C" w:rsidP="00240D0C">
            <w:pPr>
              <w:jc w:val="center"/>
              <w:rPr>
                <w:rFonts w:ascii="Arial" w:hAnsi="Arial"/>
                <w:sz w:val="28"/>
                <w:szCs w:val="28"/>
              </w:rPr>
            </w:pPr>
          </w:p>
        </w:tc>
        <w:tc>
          <w:tcPr>
            <w:tcW w:w="900" w:type="dxa"/>
          </w:tcPr>
          <w:p w14:paraId="360BE1AA" w14:textId="77777777" w:rsidR="00240D0C" w:rsidRPr="00B44704" w:rsidRDefault="00240D0C" w:rsidP="00240D0C">
            <w:pPr>
              <w:jc w:val="center"/>
              <w:rPr>
                <w:rFonts w:ascii="Arial" w:hAnsi="Arial"/>
                <w:sz w:val="28"/>
                <w:szCs w:val="28"/>
              </w:rPr>
            </w:pPr>
          </w:p>
        </w:tc>
      </w:tr>
      <w:tr w:rsidR="00240D0C" w14:paraId="50E57329" w14:textId="77777777" w:rsidTr="001207E6">
        <w:trPr>
          <w:trHeight w:hRule="exact" w:val="360"/>
        </w:trPr>
        <w:tc>
          <w:tcPr>
            <w:tcW w:w="2628" w:type="dxa"/>
            <w:gridSpan w:val="2"/>
          </w:tcPr>
          <w:p w14:paraId="399C48BB" w14:textId="77777777" w:rsidR="00240D0C" w:rsidRPr="00B44704" w:rsidRDefault="00240D0C" w:rsidP="00240D0C">
            <w:pPr>
              <w:jc w:val="center"/>
              <w:rPr>
                <w:rFonts w:ascii="Arial" w:hAnsi="Arial"/>
                <w:sz w:val="28"/>
                <w:szCs w:val="28"/>
              </w:rPr>
            </w:pPr>
          </w:p>
        </w:tc>
        <w:tc>
          <w:tcPr>
            <w:tcW w:w="1080" w:type="dxa"/>
          </w:tcPr>
          <w:p w14:paraId="3B9F0D8B" w14:textId="77777777" w:rsidR="00240D0C" w:rsidRPr="00B44704" w:rsidRDefault="00240D0C" w:rsidP="00240D0C">
            <w:pPr>
              <w:jc w:val="center"/>
              <w:rPr>
                <w:rFonts w:ascii="Arial" w:hAnsi="Arial"/>
                <w:sz w:val="28"/>
                <w:szCs w:val="28"/>
              </w:rPr>
            </w:pPr>
          </w:p>
        </w:tc>
        <w:tc>
          <w:tcPr>
            <w:tcW w:w="1170" w:type="dxa"/>
          </w:tcPr>
          <w:p w14:paraId="5FD76A1B" w14:textId="77777777" w:rsidR="00240D0C" w:rsidRPr="00B44704" w:rsidRDefault="00240D0C" w:rsidP="00240D0C">
            <w:pPr>
              <w:jc w:val="center"/>
              <w:rPr>
                <w:rFonts w:ascii="Arial" w:hAnsi="Arial"/>
                <w:sz w:val="28"/>
                <w:szCs w:val="28"/>
              </w:rPr>
            </w:pPr>
          </w:p>
        </w:tc>
        <w:tc>
          <w:tcPr>
            <w:tcW w:w="810" w:type="dxa"/>
          </w:tcPr>
          <w:p w14:paraId="660E7B21" w14:textId="77777777" w:rsidR="00240D0C" w:rsidRPr="00B44704" w:rsidRDefault="00240D0C" w:rsidP="00240D0C">
            <w:pPr>
              <w:jc w:val="center"/>
              <w:rPr>
                <w:rFonts w:ascii="Arial" w:hAnsi="Arial"/>
                <w:sz w:val="28"/>
                <w:szCs w:val="28"/>
              </w:rPr>
            </w:pPr>
          </w:p>
        </w:tc>
        <w:tc>
          <w:tcPr>
            <w:tcW w:w="3420" w:type="dxa"/>
          </w:tcPr>
          <w:p w14:paraId="54967B5A" w14:textId="77777777" w:rsidR="00240D0C" w:rsidRPr="00B44704" w:rsidRDefault="00240D0C" w:rsidP="00240D0C">
            <w:pPr>
              <w:jc w:val="center"/>
              <w:rPr>
                <w:rFonts w:ascii="Arial" w:hAnsi="Arial"/>
                <w:sz w:val="28"/>
                <w:szCs w:val="28"/>
              </w:rPr>
            </w:pPr>
          </w:p>
        </w:tc>
        <w:tc>
          <w:tcPr>
            <w:tcW w:w="900" w:type="dxa"/>
          </w:tcPr>
          <w:p w14:paraId="2C0707C9" w14:textId="77777777" w:rsidR="00240D0C" w:rsidRPr="00B44704" w:rsidRDefault="00240D0C" w:rsidP="00240D0C">
            <w:pPr>
              <w:jc w:val="center"/>
              <w:rPr>
                <w:rFonts w:ascii="Arial" w:hAnsi="Arial"/>
                <w:sz w:val="28"/>
                <w:szCs w:val="28"/>
              </w:rPr>
            </w:pPr>
          </w:p>
        </w:tc>
        <w:tc>
          <w:tcPr>
            <w:tcW w:w="900" w:type="dxa"/>
          </w:tcPr>
          <w:p w14:paraId="24C26690" w14:textId="77777777" w:rsidR="00240D0C" w:rsidRPr="00B44704" w:rsidRDefault="00240D0C" w:rsidP="00240D0C">
            <w:pPr>
              <w:jc w:val="center"/>
              <w:rPr>
                <w:rFonts w:ascii="Arial" w:hAnsi="Arial"/>
                <w:sz w:val="28"/>
                <w:szCs w:val="28"/>
              </w:rPr>
            </w:pPr>
          </w:p>
        </w:tc>
      </w:tr>
      <w:tr w:rsidR="00240D0C" w14:paraId="66220936" w14:textId="77777777" w:rsidTr="001207E6">
        <w:trPr>
          <w:trHeight w:hRule="exact" w:val="360"/>
        </w:trPr>
        <w:tc>
          <w:tcPr>
            <w:tcW w:w="2628" w:type="dxa"/>
            <w:gridSpan w:val="2"/>
          </w:tcPr>
          <w:p w14:paraId="0D7FC55D" w14:textId="77777777" w:rsidR="00240D0C" w:rsidRPr="00B44704" w:rsidRDefault="00240D0C" w:rsidP="00240D0C">
            <w:pPr>
              <w:jc w:val="center"/>
              <w:rPr>
                <w:rFonts w:ascii="Arial" w:hAnsi="Arial"/>
                <w:sz w:val="28"/>
                <w:szCs w:val="28"/>
              </w:rPr>
            </w:pPr>
          </w:p>
        </w:tc>
        <w:tc>
          <w:tcPr>
            <w:tcW w:w="1080" w:type="dxa"/>
          </w:tcPr>
          <w:p w14:paraId="79C32F9D" w14:textId="77777777" w:rsidR="00240D0C" w:rsidRPr="00B44704" w:rsidRDefault="00240D0C" w:rsidP="00240D0C">
            <w:pPr>
              <w:jc w:val="center"/>
              <w:rPr>
                <w:rFonts w:ascii="Arial" w:hAnsi="Arial"/>
                <w:sz w:val="28"/>
                <w:szCs w:val="28"/>
              </w:rPr>
            </w:pPr>
          </w:p>
        </w:tc>
        <w:tc>
          <w:tcPr>
            <w:tcW w:w="1170" w:type="dxa"/>
          </w:tcPr>
          <w:p w14:paraId="50068807" w14:textId="77777777" w:rsidR="00240D0C" w:rsidRPr="00B44704" w:rsidRDefault="00240D0C" w:rsidP="00240D0C">
            <w:pPr>
              <w:jc w:val="center"/>
              <w:rPr>
                <w:rFonts w:ascii="Arial" w:hAnsi="Arial"/>
                <w:sz w:val="28"/>
                <w:szCs w:val="28"/>
              </w:rPr>
            </w:pPr>
          </w:p>
        </w:tc>
        <w:tc>
          <w:tcPr>
            <w:tcW w:w="810" w:type="dxa"/>
          </w:tcPr>
          <w:p w14:paraId="259D6743" w14:textId="77777777" w:rsidR="00240D0C" w:rsidRPr="00B44704" w:rsidRDefault="00240D0C" w:rsidP="00240D0C">
            <w:pPr>
              <w:jc w:val="center"/>
              <w:rPr>
                <w:rFonts w:ascii="Arial" w:hAnsi="Arial"/>
                <w:sz w:val="28"/>
                <w:szCs w:val="28"/>
              </w:rPr>
            </w:pPr>
          </w:p>
        </w:tc>
        <w:tc>
          <w:tcPr>
            <w:tcW w:w="3420" w:type="dxa"/>
          </w:tcPr>
          <w:p w14:paraId="228F2C57" w14:textId="77777777" w:rsidR="00240D0C" w:rsidRPr="00B44704" w:rsidRDefault="00240D0C" w:rsidP="00240D0C">
            <w:pPr>
              <w:jc w:val="center"/>
              <w:rPr>
                <w:rFonts w:ascii="Arial" w:hAnsi="Arial"/>
                <w:sz w:val="28"/>
                <w:szCs w:val="28"/>
              </w:rPr>
            </w:pPr>
          </w:p>
        </w:tc>
        <w:tc>
          <w:tcPr>
            <w:tcW w:w="900" w:type="dxa"/>
          </w:tcPr>
          <w:p w14:paraId="69A4C584" w14:textId="77777777" w:rsidR="00240D0C" w:rsidRPr="00B44704" w:rsidRDefault="00240D0C" w:rsidP="00240D0C">
            <w:pPr>
              <w:jc w:val="center"/>
              <w:rPr>
                <w:rFonts w:ascii="Arial" w:hAnsi="Arial"/>
                <w:sz w:val="28"/>
                <w:szCs w:val="28"/>
              </w:rPr>
            </w:pPr>
          </w:p>
        </w:tc>
        <w:tc>
          <w:tcPr>
            <w:tcW w:w="900" w:type="dxa"/>
          </w:tcPr>
          <w:p w14:paraId="713A56D4" w14:textId="77777777" w:rsidR="00240D0C" w:rsidRPr="00B44704" w:rsidRDefault="00240D0C" w:rsidP="00240D0C">
            <w:pPr>
              <w:jc w:val="center"/>
              <w:rPr>
                <w:rFonts w:ascii="Arial" w:hAnsi="Arial"/>
                <w:sz w:val="28"/>
                <w:szCs w:val="28"/>
              </w:rPr>
            </w:pPr>
          </w:p>
        </w:tc>
      </w:tr>
      <w:tr w:rsidR="00240D0C" w14:paraId="2ABB4723" w14:textId="77777777" w:rsidTr="001207E6">
        <w:trPr>
          <w:trHeight w:hRule="exact" w:val="360"/>
        </w:trPr>
        <w:tc>
          <w:tcPr>
            <w:tcW w:w="2628" w:type="dxa"/>
            <w:gridSpan w:val="2"/>
          </w:tcPr>
          <w:p w14:paraId="42C842BF" w14:textId="77777777" w:rsidR="00240D0C" w:rsidRPr="00B44704" w:rsidRDefault="00240D0C" w:rsidP="00240D0C">
            <w:pPr>
              <w:jc w:val="center"/>
              <w:rPr>
                <w:rFonts w:ascii="Arial" w:hAnsi="Arial"/>
                <w:sz w:val="28"/>
                <w:szCs w:val="28"/>
              </w:rPr>
            </w:pPr>
          </w:p>
        </w:tc>
        <w:tc>
          <w:tcPr>
            <w:tcW w:w="1080" w:type="dxa"/>
          </w:tcPr>
          <w:p w14:paraId="17B562F8" w14:textId="77777777" w:rsidR="00240D0C" w:rsidRPr="00B44704" w:rsidRDefault="00240D0C" w:rsidP="00240D0C">
            <w:pPr>
              <w:jc w:val="center"/>
              <w:rPr>
                <w:rFonts w:ascii="Arial" w:hAnsi="Arial"/>
                <w:sz w:val="28"/>
                <w:szCs w:val="28"/>
              </w:rPr>
            </w:pPr>
          </w:p>
        </w:tc>
        <w:tc>
          <w:tcPr>
            <w:tcW w:w="1170" w:type="dxa"/>
          </w:tcPr>
          <w:p w14:paraId="24A285CF" w14:textId="77777777" w:rsidR="00240D0C" w:rsidRPr="00B44704" w:rsidRDefault="00240D0C" w:rsidP="00240D0C">
            <w:pPr>
              <w:jc w:val="center"/>
              <w:rPr>
                <w:rFonts w:ascii="Arial" w:hAnsi="Arial"/>
                <w:sz w:val="28"/>
                <w:szCs w:val="28"/>
              </w:rPr>
            </w:pPr>
          </w:p>
        </w:tc>
        <w:tc>
          <w:tcPr>
            <w:tcW w:w="810" w:type="dxa"/>
          </w:tcPr>
          <w:p w14:paraId="09F41525" w14:textId="77777777" w:rsidR="00240D0C" w:rsidRPr="00B44704" w:rsidRDefault="00240D0C" w:rsidP="00240D0C">
            <w:pPr>
              <w:jc w:val="center"/>
              <w:rPr>
                <w:rFonts w:ascii="Arial" w:hAnsi="Arial"/>
                <w:sz w:val="28"/>
                <w:szCs w:val="28"/>
              </w:rPr>
            </w:pPr>
          </w:p>
        </w:tc>
        <w:tc>
          <w:tcPr>
            <w:tcW w:w="3420" w:type="dxa"/>
          </w:tcPr>
          <w:p w14:paraId="73DBCFBB" w14:textId="77777777" w:rsidR="00240D0C" w:rsidRPr="00B44704" w:rsidRDefault="00240D0C" w:rsidP="00240D0C">
            <w:pPr>
              <w:jc w:val="center"/>
              <w:rPr>
                <w:rFonts w:ascii="Arial" w:hAnsi="Arial"/>
                <w:sz w:val="28"/>
                <w:szCs w:val="28"/>
              </w:rPr>
            </w:pPr>
          </w:p>
        </w:tc>
        <w:tc>
          <w:tcPr>
            <w:tcW w:w="900" w:type="dxa"/>
          </w:tcPr>
          <w:p w14:paraId="52BD27FA" w14:textId="77777777" w:rsidR="00240D0C" w:rsidRPr="00B44704" w:rsidRDefault="00240D0C" w:rsidP="00240D0C">
            <w:pPr>
              <w:jc w:val="center"/>
              <w:rPr>
                <w:rFonts w:ascii="Arial" w:hAnsi="Arial"/>
                <w:sz w:val="28"/>
                <w:szCs w:val="28"/>
              </w:rPr>
            </w:pPr>
          </w:p>
        </w:tc>
        <w:tc>
          <w:tcPr>
            <w:tcW w:w="900" w:type="dxa"/>
          </w:tcPr>
          <w:p w14:paraId="3DB38327" w14:textId="77777777" w:rsidR="00240D0C" w:rsidRPr="00B44704" w:rsidRDefault="00240D0C" w:rsidP="00240D0C">
            <w:pPr>
              <w:jc w:val="center"/>
              <w:rPr>
                <w:rFonts w:ascii="Arial" w:hAnsi="Arial"/>
                <w:sz w:val="28"/>
                <w:szCs w:val="28"/>
              </w:rPr>
            </w:pPr>
          </w:p>
        </w:tc>
      </w:tr>
      <w:tr w:rsidR="00240D0C" w14:paraId="18A58E25" w14:textId="77777777" w:rsidTr="001207E6">
        <w:trPr>
          <w:trHeight w:hRule="exact" w:val="360"/>
        </w:trPr>
        <w:tc>
          <w:tcPr>
            <w:tcW w:w="2628" w:type="dxa"/>
            <w:gridSpan w:val="2"/>
          </w:tcPr>
          <w:p w14:paraId="6DA4C6A1" w14:textId="77777777" w:rsidR="00240D0C" w:rsidRPr="00B44704" w:rsidRDefault="00240D0C" w:rsidP="00240D0C">
            <w:pPr>
              <w:jc w:val="center"/>
              <w:rPr>
                <w:rFonts w:ascii="Arial" w:hAnsi="Arial"/>
                <w:sz w:val="28"/>
                <w:szCs w:val="28"/>
              </w:rPr>
            </w:pPr>
          </w:p>
        </w:tc>
        <w:tc>
          <w:tcPr>
            <w:tcW w:w="1080" w:type="dxa"/>
          </w:tcPr>
          <w:p w14:paraId="6565022D" w14:textId="77777777" w:rsidR="00240D0C" w:rsidRPr="00B44704" w:rsidRDefault="00240D0C" w:rsidP="00240D0C">
            <w:pPr>
              <w:jc w:val="center"/>
              <w:rPr>
                <w:rFonts w:ascii="Arial" w:hAnsi="Arial"/>
                <w:sz w:val="28"/>
                <w:szCs w:val="28"/>
              </w:rPr>
            </w:pPr>
          </w:p>
        </w:tc>
        <w:tc>
          <w:tcPr>
            <w:tcW w:w="1170" w:type="dxa"/>
          </w:tcPr>
          <w:p w14:paraId="6F116391" w14:textId="77777777" w:rsidR="00240D0C" w:rsidRPr="00B44704" w:rsidRDefault="00240D0C" w:rsidP="00240D0C">
            <w:pPr>
              <w:jc w:val="center"/>
              <w:rPr>
                <w:rFonts w:ascii="Arial" w:hAnsi="Arial"/>
                <w:sz w:val="28"/>
                <w:szCs w:val="28"/>
              </w:rPr>
            </w:pPr>
          </w:p>
        </w:tc>
        <w:tc>
          <w:tcPr>
            <w:tcW w:w="810" w:type="dxa"/>
          </w:tcPr>
          <w:p w14:paraId="0925AF1C" w14:textId="77777777" w:rsidR="00240D0C" w:rsidRPr="00B44704" w:rsidRDefault="00240D0C" w:rsidP="00240D0C">
            <w:pPr>
              <w:jc w:val="center"/>
              <w:rPr>
                <w:rFonts w:ascii="Arial" w:hAnsi="Arial"/>
                <w:sz w:val="28"/>
                <w:szCs w:val="28"/>
              </w:rPr>
            </w:pPr>
          </w:p>
        </w:tc>
        <w:tc>
          <w:tcPr>
            <w:tcW w:w="3420" w:type="dxa"/>
          </w:tcPr>
          <w:p w14:paraId="05BB7B59" w14:textId="77777777" w:rsidR="00240D0C" w:rsidRPr="00B44704" w:rsidRDefault="00240D0C" w:rsidP="00240D0C">
            <w:pPr>
              <w:jc w:val="center"/>
              <w:rPr>
                <w:rFonts w:ascii="Arial" w:hAnsi="Arial"/>
                <w:sz w:val="28"/>
                <w:szCs w:val="28"/>
              </w:rPr>
            </w:pPr>
          </w:p>
        </w:tc>
        <w:tc>
          <w:tcPr>
            <w:tcW w:w="900" w:type="dxa"/>
          </w:tcPr>
          <w:p w14:paraId="0477C553" w14:textId="77777777" w:rsidR="00240D0C" w:rsidRPr="00B44704" w:rsidRDefault="00240D0C" w:rsidP="00240D0C">
            <w:pPr>
              <w:jc w:val="center"/>
              <w:rPr>
                <w:rFonts w:ascii="Arial" w:hAnsi="Arial"/>
                <w:sz w:val="28"/>
                <w:szCs w:val="28"/>
              </w:rPr>
            </w:pPr>
          </w:p>
        </w:tc>
        <w:tc>
          <w:tcPr>
            <w:tcW w:w="900" w:type="dxa"/>
          </w:tcPr>
          <w:p w14:paraId="01D9B947" w14:textId="77777777" w:rsidR="00240D0C" w:rsidRPr="00B44704" w:rsidRDefault="00240D0C" w:rsidP="00240D0C">
            <w:pPr>
              <w:jc w:val="center"/>
              <w:rPr>
                <w:rFonts w:ascii="Arial" w:hAnsi="Arial"/>
                <w:sz w:val="28"/>
                <w:szCs w:val="28"/>
              </w:rPr>
            </w:pPr>
          </w:p>
        </w:tc>
      </w:tr>
      <w:tr w:rsidR="00240D0C" w:rsidRPr="00565A21" w14:paraId="62319AB0" w14:textId="77777777" w:rsidTr="001207E6">
        <w:tc>
          <w:tcPr>
            <w:tcW w:w="927" w:type="dxa"/>
            <w:shd w:val="clear" w:color="auto" w:fill="000000" w:themeFill="text1"/>
          </w:tcPr>
          <w:p w14:paraId="224AE182" w14:textId="77777777" w:rsidR="00240D0C" w:rsidRPr="00565A21" w:rsidRDefault="00240D0C" w:rsidP="00240D0C">
            <w:pPr>
              <w:rPr>
                <w:rFonts w:ascii="Arial" w:hAnsi="Arial"/>
                <w:b/>
                <w:sz w:val="8"/>
                <w:szCs w:val="8"/>
              </w:rPr>
            </w:pPr>
          </w:p>
        </w:tc>
        <w:tc>
          <w:tcPr>
            <w:tcW w:w="4761" w:type="dxa"/>
            <w:gridSpan w:val="4"/>
            <w:shd w:val="clear" w:color="auto" w:fill="000000" w:themeFill="text1"/>
          </w:tcPr>
          <w:p w14:paraId="2DBA0E52" w14:textId="77777777" w:rsidR="00240D0C" w:rsidRPr="00565A21" w:rsidRDefault="00240D0C" w:rsidP="00240D0C">
            <w:pPr>
              <w:rPr>
                <w:rFonts w:ascii="Arial" w:hAnsi="Arial"/>
                <w:b/>
                <w:sz w:val="8"/>
                <w:szCs w:val="8"/>
              </w:rPr>
            </w:pPr>
          </w:p>
        </w:tc>
        <w:tc>
          <w:tcPr>
            <w:tcW w:w="5220" w:type="dxa"/>
            <w:gridSpan w:val="3"/>
            <w:shd w:val="clear" w:color="auto" w:fill="000000" w:themeFill="text1"/>
          </w:tcPr>
          <w:p w14:paraId="55C42E50" w14:textId="77777777" w:rsidR="00240D0C" w:rsidRPr="00565A21" w:rsidRDefault="00240D0C" w:rsidP="00240D0C">
            <w:pPr>
              <w:rPr>
                <w:rFonts w:ascii="Arial" w:hAnsi="Arial"/>
                <w:b/>
                <w:sz w:val="8"/>
                <w:szCs w:val="8"/>
              </w:rPr>
            </w:pPr>
          </w:p>
        </w:tc>
      </w:tr>
      <w:tr w:rsidR="00240D0C" w14:paraId="4C78196C" w14:textId="77777777" w:rsidTr="001207E6">
        <w:trPr>
          <w:trHeight w:hRule="exact" w:val="288"/>
        </w:trPr>
        <w:tc>
          <w:tcPr>
            <w:tcW w:w="5688" w:type="dxa"/>
            <w:gridSpan w:val="5"/>
            <w:shd w:val="clear" w:color="auto" w:fill="A6A6A6" w:themeFill="background1" w:themeFillShade="A6"/>
          </w:tcPr>
          <w:p w14:paraId="240833CC" w14:textId="77777777" w:rsidR="00240D0C" w:rsidRPr="007A57AE" w:rsidRDefault="00240D0C" w:rsidP="00240D0C">
            <w:pPr>
              <w:rPr>
                <w:rFonts w:ascii="Arial" w:hAnsi="Arial"/>
              </w:rPr>
            </w:pPr>
            <w:r w:rsidRPr="007A57AE">
              <w:rPr>
                <w:rFonts w:ascii="Arial" w:hAnsi="Arial"/>
                <w:b/>
              </w:rPr>
              <w:t>Group 3</w:t>
            </w:r>
            <w:r>
              <w:rPr>
                <w:rFonts w:ascii="Arial" w:hAnsi="Arial"/>
              </w:rPr>
              <w:t xml:space="preserve"> Inaccurate and Not Fluent</w:t>
            </w:r>
          </w:p>
        </w:tc>
        <w:tc>
          <w:tcPr>
            <w:tcW w:w="5220" w:type="dxa"/>
            <w:gridSpan w:val="3"/>
            <w:shd w:val="clear" w:color="auto" w:fill="A6A6A6" w:themeFill="background1" w:themeFillShade="A6"/>
          </w:tcPr>
          <w:p w14:paraId="69B7D520" w14:textId="77777777" w:rsidR="00240D0C" w:rsidRPr="007A57AE" w:rsidRDefault="00240D0C" w:rsidP="00240D0C">
            <w:pPr>
              <w:rPr>
                <w:rFonts w:ascii="Arial" w:hAnsi="Arial"/>
              </w:rPr>
            </w:pPr>
            <w:r w:rsidRPr="00B44704">
              <w:rPr>
                <w:rFonts w:ascii="Arial" w:hAnsi="Arial"/>
                <w:b/>
              </w:rPr>
              <w:t>Group 4</w:t>
            </w:r>
            <w:r>
              <w:rPr>
                <w:rFonts w:ascii="Arial" w:hAnsi="Arial"/>
              </w:rPr>
              <w:t xml:space="preserve"> Inaccurate but Fluent</w:t>
            </w:r>
          </w:p>
        </w:tc>
      </w:tr>
      <w:tr w:rsidR="00240D0C" w:rsidRPr="00B44704" w14:paraId="072F17EF" w14:textId="77777777" w:rsidTr="001207E6">
        <w:trPr>
          <w:trHeight w:hRule="exact" w:val="288"/>
        </w:trPr>
        <w:tc>
          <w:tcPr>
            <w:tcW w:w="2628" w:type="dxa"/>
            <w:gridSpan w:val="2"/>
          </w:tcPr>
          <w:p w14:paraId="3674142F" w14:textId="77777777" w:rsidR="00240D0C" w:rsidRPr="001207E6" w:rsidRDefault="00240D0C" w:rsidP="00240D0C">
            <w:pPr>
              <w:jc w:val="center"/>
              <w:rPr>
                <w:rFonts w:ascii="Arial" w:hAnsi="Arial"/>
                <w:sz w:val="18"/>
              </w:rPr>
            </w:pPr>
          </w:p>
        </w:tc>
        <w:tc>
          <w:tcPr>
            <w:tcW w:w="1080" w:type="dxa"/>
            <w:shd w:val="clear" w:color="auto" w:fill="D9D9D9" w:themeFill="background1" w:themeFillShade="D9"/>
          </w:tcPr>
          <w:p w14:paraId="1E3721A6" w14:textId="77777777" w:rsidR="00240D0C" w:rsidRPr="001207E6" w:rsidRDefault="00240D0C" w:rsidP="00240D0C">
            <w:pPr>
              <w:jc w:val="center"/>
              <w:rPr>
                <w:rFonts w:ascii="Arial" w:hAnsi="Arial"/>
                <w:sz w:val="18"/>
                <w:szCs w:val="20"/>
              </w:rPr>
            </w:pPr>
            <w:r w:rsidRPr="001207E6">
              <w:rPr>
                <w:rFonts w:ascii="Arial" w:hAnsi="Arial"/>
                <w:sz w:val="18"/>
                <w:szCs w:val="20"/>
              </w:rPr>
              <w:t>SCORE</w:t>
            </w:r>
          </w:p>
        </w:tc>
        <w:tc>
          <w:tcPr>
            <w:tcW w:w="1170" w:type="dxa"/>
            <w:shd w:val="clear" w:color="auto" w:fill="D9D9D9" w:themeFill="background1" w:themeFillShade="D9"/>
          </w:tcPr>
          <w:p w14:paraId="44129739" w14:textId="77777777" w:rsidR="00240D0C" w:rsidRPr="001207E6" w:rsidRDefault="00240D0C" w:rsidP="00240D0C">
            <w:pPr>
              <w:jc w:val="center"/>
              <w:rPr>
                <w:rFonts w:ascii="Arial" w:hAnsi="Arial"/>
                <w:sz w:val="18"/>
                <w:szCs w:val="20"/>
              </w:rPr>
            </w:pPr>
            <w:r w:rsidRPr="001207E6">
              <w:rPr>
                <w:rFonts w:ascii="Arial" w:hAnsi="Arial"/>
                <w:sz w:val="18"/>
                <w:szCs w:val="20"/>
              </w:rPr>
              <w:t>% ACC</w:t>
            </w:r>
          </w:p>
        </w:tc>
        <w:tc>
          <w:tcPr>
            <w:tcW w:w="810" w:type="dxa"/>
            <w:vMerge w:val="restart"/>
            <w:shd w:val="clear" w:color="auto" w:fill="808080" w:themeFill="background1" w:themeFillShade="80"/>
          </w:tcPr>
          <w:p w14:paraId="18404F35" w14:textId="77777777" w:rsidR="00240D0C" w:rsidRPr="001207E6" w:rsidRDefault="00240D0C" w:rsidP="00240D0C">
            <w:pPr>
              <w:jc w:val="center"/>
              <w:rPr>
                <w:rFonts w:ascii="Arial" w:hAnsi="Arial"/>
                <w:sz w:val="18"/>
                <w:szCs w:val="20"/>
              </w:rPr>
            </w:pPr>
            <w:r w:rsidRPr="001207E6">
              <w:rPr>
                <w:rFonts w:ascii="Arial" w:hAnsi="Arial"/>
                <w:sz w:val="18"/>
                <w:szCs w:val="20"/>
              </w:rPr>
              <w:t xml:space="preserve"> </w:t>
            </w:r>
          </w:p>
        </w:tc>
        <w:tc>
          <w:tcPr>
            <w:tcW w:w="3420" w:type="dxa"/>
          </w:tcPr>
          <w:p w14:paraId="762B7480" w14:textId="77777777" w:rsidR="00240D0C" w:rsidRPr="001207E6" w:rsidRDefault="00240D0C" w:rsidP="00240D0C">
            <w:pPr>
              <w:jc w:val="center"/>
              <w:rPr>
                <w:rFonts w:ascii="Arial" w:hAnsi="Arial"/>
                <w:sz w:val="18"/>
              </w:rPr>
            </w:pPr>
          </w:p>
        </w:tc>
        <w:tc>
          <w:tcPr>
            <w:tcW w:w="900" w:type="dxa"/>
            <w:shd w:val="clear" w:color="auto" w:fill="D9D9D9" w:themeFill="background1" w:themeFillShade="D9"/>
          </w:tcPr>
          <w:p w14:paraId="7C2140F1" w14:textId="77777777" w:rsidR="00240D0C" w:rsidRPr="001207E6" w:rsidRDefault="00240D0C" w:rsidP="00240D0C">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22C553DD" w14:textId="77777777" w:rsidR="00240D0C" w:rsidRPr="001207E6" w:rsidRDefault="00240D0C" w:rsidP="00240D0C">
            <w:pPr>
              <w:jc w:val="center"/>
              <w:rPr>
                <w:rFonts w:ascii="Arial" w:hAnsi="Arial"/>
                <w:sz w:val="18"/>
                <w:szCs w:val="20"/>
              </w:rPr>
            </w:pPr>
            <w:r w:rsidRPr="001207E6">
              <w:rPr>
                <w:rFonts w:ascii="Arial" w:hAnsi="Arial"/>
                <w:sz w:val="18"/>
                <w:szCs w:val="20"/>
              </w:rPr>
              <w:t>% ACC</w:t>
            </w:r>
          </w:p>
        </w:tc>
      </w:tr>
      <w:tr w:rsidR="00240D0C" w14:paraId="20C6FEBE" w14:textId="77777777" w:rsidTr="001207E6">
        <w:trPr>
          <w:trHeight w:hRule="exact" w:val="288"/>
        </w:trPr>
        <w:tc>
          <w:tcPr>
            <w:tcW w:w="2628" w:type="dxa"/>
            <w:gridSpan w:val="2"/>
            <w:shd w:val="clear" w:color="auto" w:fill="F2F2F2" w:themeFill="background1" w:themeFillShade="F2"/>
          </w:tcPr>
          <w:p w14:paraId="34B5ECB7" w14:textId="77777777" w:rsidR="00240D0C" w:rsidRPr="001207E6" w:rsidRDefault="00240D0C" w:rsidP="00240D0C">
            <w:pPr>
              <w:jc w:val="center"/>
              <w:rPr>
                <w:rFonts w:ascii="Arial" w:hAnsi="Arial"/>
                <w:sz w:val="18"/>
                <w:szCs w:val="20"/>
              </w:rPr>
            </w:pPr>
            <w:r w:rsidRPr="001207E6">
              <w:rPr>
                <w:rFonts w:ascii="Arial" w:hAnsi="Arial"/>
                <w:sz w:val="18"/>
                <w:szCs w:val="20"/>
              </w:rPr>
              <w:t>Name</w:t>
            </w:r>
          </w:p>
        </w:tc>
        <w:tc>
          <w:tcPr>
            <w:tcW w:w="1080" w:type="dxa"/>
            <w:shd w:val="clear" w:color="auto" w:fill="F2F2F2" w:themeFill="background1" w:themeFillShade="F2"/>
          </w:tcPr>
          <w:p w14:paraId="4246E77F" w14:textId="77777777" w:rsidR="00240D0C" w:rsidRPr="001207E6" w:rsidRDefault="00240D0C" w:rsidP="00240D0C">
            <w:pPr>
              <w:jc w:val="center"/>
              <w:rPr>
                <w:rFonts w:ascii="Arial" w:hAnsi="Arial"/>
                <w:sz w:val="18"/>
                <w:szCs w:val="20"/>
              </w:rPr>
            </w:pPr>
            <w:r w:rsidRPr="001207E6">
              <w:rPr>
                <w:rFonts w:ascii="Arial" w:hAnsi="Arial"/>
                <w:sz w:val="18"/>
                <w:szCs w:val="20"/>
              </w:rPr>
              <w:t>- 138</w:t>
            </w:r>
          </w:p>
        </w:tc>
        <w:tc>
          <w:tcPr>
            <w:tcW w:w="1170" w:type="dxa"/>
            <w:shd w:val="clear" w:color="auto" w:fill="F2F2F2" w:themeFill="background1" w:themeFillShade="F2"/>
          </w:tcPr>
          <w:p w14:paraId="352BC3C3" w14:textId="77777777" w:rsidR="00240D0C" w:rsidRPr="001207E6" w:rsidRDefault="00240D0C" w:rsidP="00240D0C">
            <w:pPr>
              <w:rPr>
                <w:rFonts w:ascii="Arial" w:hAnsi="Arial"/>
                <w:sz w:val="18"/>
                <w:szCs w:val="20"/>
              </w:rPr>
            </w:pPr>
            <w:r w:rsidRPr="001207E6">
              <w:rPr>
                <w:rFonts w:ascii="Arial" w:hAnsi="Arial"/>
                <w:sz w:val="18"/>
                <w:szCs w:val="20"/>
              </w:rPr>
              <w:t xml:space="preserve"> - 98%</w:t>
            </w:r>
          </w:p>
        </w:tc>
        <w:tc>
          <w:tcPr>
            <w:tcW w:w="810" w:type="dxa"/>
            <w:vMerge/>
            <w:shd w:val="clear" w:color="auto" w:fill="808080" w:themeFill="background1" w:themeFillShade="80"/>
          </w:tcPr>
          <w:p w14:paraId="6B01D466" w14:textId="77777777" w:rsidR="00240D0C" w:rsidRPr="001207E6" w:rsidRDefault="00240D0C" w:rsidP="00240D0C">
            <w:pPr>
              <w:jc w:val="center"/>
              <w:rPr>
                <w:rFonts w:ascii="Arial" w:hAnsi="Arial"/>
                <w:sz w:val="18"/>
                <w:szCs w:val="20"/>
              </w:rPr>
            </w:pPr>
          </w:p>
        </w:tc>
        <w:tc>
          <w:tcPr>
            <w:tcW w:w="3420" w:type="dxa"/>
            <w:shd w:val="clear" w:color="auto" w:fill="F2F2F2" w:themeFill="background1" w:themeFillShade="F2"/>
          </w:tcPr>
          <w:p w14:paraId="403E2E9D" w14:textId="77777777" w:rsidR="00240D0C" w:rsidRPr="001207E6" w:rsidRDefault="00240D0C" w:rsidP="00240D0C">
            <w:pPr>
              <w:jc w:val="center"/>
              <w:rPr>
                <w:rFonts w:ascii="Arial" w:hAnsi="Arial"/>
                <w:sz w:val="18"/>
                <w:szCs w:val="20"/>
              </w:rPr>
            </w:pPr>
            <w:r w:rsidRPr="001207E6">
              <w:rPr>
                <w:rFonts w:ascii="Arial" w:hAnsi="Arial"/>
                <w:sz w:val="18"/>
                <w:szCs w:val="20"/>
              </w:rPr>
              <w:t>Name</w:t>
            </w:r>
          </w:p>
        </w:tc>
        <w:tc>
          <w:tcPr>
            <w:tcW w:w="900" w:type="dxa"/>
            <w:shd w:val="clear" w:color="auto" w:fill="F2F2F2" w:themeFill="background1" w:themeFillShade="F2"/>
          </w:tcPr>
          <w:p w14:paraId="2C8F03B2" w14:textId="77777777" w:rsidR="00240D0C" w:rsidRPr="001207E6" w:rsidRDefault="00240D0C" w:rsidP="00240D0C">
            <w:pPr>
              <w:jc w:val="center"/>
              <w:rPr>
                <w:rFonts w:ascii="Arial" w:hAnsi="Arial"/>
                <w:sz w:val="18"/>
                <w:szCs w:val="20"/>
              </w:rPr>
            </w:pPr>
            <w:r w:rsidRPr="001207E6">
              <w:rPr>
                <w:rFonts w:ascii="Arial" w:hAnsi="Arial"/>
                <w:sz w:val="18"/>
                <w:szCs w:val="20"/>
              </w:rPr>
              <w:t>138 +</w:t>
            </w:r>
          </w:p>
        </w:tc>
        <w:tc>
          <w:tcPr>
            <w:tcW w:w="900" w:type="dxa"/>
            <w:shd w:val="clear" w:color="auto" w:fill="F2F2F2" w:themeFill="background1" w:themeFillShade="F2"/>
          </w:tcPr>
          <w:p w14:paraId="058D8228" w14:textId="77777777" w:rsidR="00240D0C" w:rsidRPr="001207E6" w:rsidRDefault="00240D0C" w:rsidP="00240D0C">
            <w:pPr>
              <w:jc w:val="center"/>
              <w:rPr>
                <w:rFonts w:ascii="Arial" w:hAnsi="Arial"/>
                <w:sz w:val="18"/>
                <w:szCs w:val="20"/>
              </w:rPr>
            </w:pPr>
            <w:r w:rsidRPr="001207E6">
              <w:rPr>
                <w:rFonts w:ascii="Arial" w:hAnsi="Arial"/>
                <w:sz w:val="18"/>
                <w:szCs w:val="20"/>
              </w:rPr>
              <w:t>- 98%</w:t>
            </w:r>
          </w:p>
        </w:tc>
      </w:tr>
      <w:tr w:rsidR="00240D0C" w14:paraId="77B14B23" w14:textId="77777777" w:rsidTr="001207E6">
        <w:trPr>
          <w:trHeight w:hRule="exact" w:val="360"/>
        </w:trPr>
        <w:tc>
          <w:tcPr>
            <w:tcW w:w="2628" w:type="dxa"/>
            <w:gridSpan w:val="2"/>
          </w:tcPr>
          <w:p w14:paraId="0D277A12" w14:textId="77777777" w:rsidR="00240D0C" w:rsidRPr="00B44704" w:rsidRDefault="00240D0C" w:rsidP="00240D0C">
            <w:pPr>
              <w:jc w:val="center"/>
              <w:rPr>
                <w:rFonts w:ascii="Arial" w:hAnsi="Arial"/>
                <w:sz w:val="28"/>
                <w:szCs w:val="28"/>
              </w:rPr>
            </w:pPr>
          </w:p>
        </w:tc>
        <w:tc>
          <w:tcPr>
            <w:tcW w:w="1080" w:type="dxa"/>
          </w:tcPr>
          <w:p w14:paraId="3E82BD1C" w14:textId="77777777" w:rsidR="00240D0C" w:rsidRPr="007A57AE" w:rsidRDefault="00240D0C" w:rsidP="00240D0C">
            <w:pPr>
              <w:jc w:val="center"/>
              <w:rPr>
                <w:rFonts w:ascii="Arial" w:hAnsi="Arial"/>
              </w:rPr>
            </w:pPr>
          </w:p>
        </w:tc>
        <w:tc>
          <w:tcPr>
            <w:tcW w:w="1170" w:type="dxa"/>
          </w:tcPr>
          <w:p w14:paraId="389DBA55"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16021C95" w14:textId="77777777" w:rsidR="00240D0C" w:rsidRPr="007A57AE" w:rsidRDefault="00240D0C" w:rsidP="00240D0C">
            <w:pPr>
              <w:jc w:val="center"/>
              <w:rPr>
                <w:rFonts w:ascii="Arial" w:hAnsi="Arial"/>
              </w:rPr>
            </w:pPr>
          </w:p>
        </w:tc>
        <w:tc>
          <w:tcPr>
            <w:tcW w:w="3420" w:type="dxa"/>
          </w:tcPr>
          <w:p w14:paraId="6A0F4177" w14:textId="77777777" w:rsidR="00240D0C" w:rsidRPr="007A57AE" w:rsidRDefault="00240D0C" w:rsidP="00240D0C">
            <w:pPr>
              <w:jc w:val="center"/>
              <w:rPr>
                <w:rFonts w:ascii="Arial" w:hAnsi="Arial"/>
              </w:rPr>
            </w:pPr>
          </w:p>
        </w:tc>
        <w:tc>
          <w:tcPr>
            <w:tcW w:w="900" w:type="dxa"/>
          </w:tcPr>
          <w:p w14:paraId="664F5B0E" w14:textId="77777777" w:rsidR="00240D0C" w:rsidRPr="007A57AE" w:rsidRDefault="00240D0C" w:rsidP="00240D0C">
            <w:pPr>
              <w:jc w:val="center"/>
              <w:rPr>
                <w:rFonts w:ascii="Arial" w:hAnsi="Arial"/>
              </w:rPr>
            </w:pPr>
          </w:p>
        </w:tc>
        <w:tc>
          <w:tcPr>
            <w:tcW w:w="900" w:type="dxa"/>
          </w:tcPr>
          <w:p w14:paraId="0D650659" w14:textId="77777777" w:rsidR="00240D0C" w:rsidRPr="007A57AE" w:rsidRDefault="00240D0C" w:rsidP="00240D0C">
            <w:pPr>
              <w:jc w:val="center"/>
              <w:rPr>
                <w:rFonts w:ascii="Arial" w:hAnsi="Arial"/>
              </w:rPr>
            </w:pPr>
          </w:p>
        </w:tc>
      </w:tr>
      <w:tr w:rsidR="00240D0C" w14:paraId="4E6DCC2F" w14:textId="77777777" w:rsidTr="001207E6">
        <w:trPr>
          <w:trHeight w:hRule="exact" w:val="360"/>
        </w:trPr>
        <w:tc>
          <w:tcPr>
            <w:tcW w:w="2628" w:type="dxa"/>
            <w:gridSpan w:val="2"/>
          </w:tcPr>
          <w:p w14:paraId="679C7081" w14:textId="77777777" w:rsidR="00240D0C" w:rsidRPr="00B44704" w:rsidRDefault="00240D0C" w:rsidP="00240D0C">
            <w:pPr>
              <w:jc w:val="center"/>
              <w:rPr>
                <w:rFonts w:ascii="Arial" w:hAnsi="Arial"/>
                <w:sz w:val="28"/>
                <w:szCs w:val="28"/>
              </w:rPr>
            </w:pPr>
          </w:p>
        </w:tc>
        <w:tc>
          <w:tcPr>
            <w:tcW w:w="1080" w:type="dxa"/>
          </w:tcPr>
          <w:p w14:paraId="7794E930" w14:textId="77777777" w:rsidR="00240D0C" w:rsidRPr="007A57AE" w:rsidRDefault="00240D0C" w:rsidP="00240D0C">
            <w:pPr>
              <w:jc w:val="center"/>
              <w:rPr>
                <w:rFonts w:ascii="Arial" w:hAnsi="Arial"/>
              </w:rPr>
            </w:pPr>
          </w:p>
        </w:tc>
        <w:tc>
          <w:tcPr>
            <w:tcW w:w="1170" w:type="dxa"/>
          </w:tcPr>
          <w:p w14:paraId="26C2DEF5"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1CF0350C" w14:textId="77777777" w:rsidR="00240D0C" w:rsidRPr="007A57AE" w:rsidRDefault="00240D0C" w:rsidP="00240D0C">
            <w:pPr>
              <w:jc w:val="center"/>
              <w:rPr>
                <w:rFonts w:ascii="Arial" w:hAnsi="Arial"/>
              </w:rPr>
            </w:pPr>
          </w:p>
        </w:tc>
        <w:tc>
          <w:tcPr>
            <w:tcW w:w="3420" w:type="dxa"/>
          </w:tcPr>
          <w:p w14:paraId="462FD13F" w14:textId="77777777" w:rsidR="00240D0C" w:rsidRPr="007A57AE" w:rsidRDefault="00240D0C" w:rsidP="00240D0C">
            <w:pPr>
              <w:jc w:val="center"/>
              <w:rPr>
                <w:rFonts w:ascii="Arial" w:hAnsi="Arial"/>
              </w:rPr>
            </w:pPr>
          </w:p>
        </w:tc>
        <w:tc>
          <w:tcPr>
            <w:tcW w:w="900" w:type="dxa"/>
          </w:tcPr>
          <w:p w14:paraId="337B2718" w14:textId="77777777" w:rsidR="00240D0C" w:rsidRPr="007A57AE" w:rsidRDefault="00240D0C" w:rsidP="00240D0C">
            <w:pPr>
              <w:jc w:val="center"/>
              <w:rPr>
                <w:rFonts w:ascii="Arial" w:hAnsi="Arial"/>
              </w:rPr>
            </w:pPr>
          </w:p>
        </w:tc>
        <w:tc>
          <w:tcPr>
            <w:tcW w:w="900" w:type="dxa"/>
          </w:tcPr>
          <w:p w14:paraId="169788F5" w14:textId="77777777" w:rsidR="00240D0C" w:rsidRPr="007A57AE" w:rsidRDefault="00240D0C" w:rsidP="00240D0C">
            <w:pPr>
              <w:jc w:val="center"/>
              <w:rPr>
                <w:rFonts w:ascii="Arial" w:hAnsi="Arial"/>
              </w:rPr>
            </w:pPr>
          </w:p>
        </w:tc>
      </w:tr>
      <w:tr w:rsidR="00240D0C" w14:paraId="7DFB84C2" w14:textId="77777777" w:rsidTr="001207E6">
        <w:trPr>
          <w:trHeight w:hRule="exact" w:val="360"/>
        </w:trPr>
        <w:tc>
          <w:tcPr>
            <w:tcW w:w="2628" w:type="dxa"/>
            <w:gridSpan w:val="2"/>
          </w:tcPr>
          <w:p w14:paraId="653F1538" w14:textId="77777777" w:rsidR="00240D0C" w:rsidRPr="00B44704" w:rsidRDefault="00240D0C" w:rsidP="00240D0C">
            <w:pPr>
              <w:jc w:val="center"/>
              <w:rPr>
                <w:rFonts w:ascii="Arial" w:hAnsi="Arial"/>
                <w:sz w:val="28"/>
                <w:szCs w:val="28"/>
              </w:rPr>
            </w:pPr>
          </w:p>
        </w:tc>
        <w:tc>
          <w:tcPr>
            <w:tcW w:w="1080" w:type="dxa"/>
          </w:tcPr>
          <w:p w14:paraId="401DDFA2" w14:textId="77777777" w:rsidR="00240D0C" w:rsidRPr="007A57AE" w:rsidRDefault="00240D0C" w:rsidP="00240D0C">
            <w:pPr>
              <w:jc w:val="center"/>
              <w:rPr>
                <w:rFonts w:ascii="Arial" w:hAnsi="Arial"/>
              </w:rPr>
            </w:pPr>
          </w:p>
        </w:tc>
        <w:tc>
          <w:tcPr>
            <w:tcW w:w="1170" w:type="dxa"/>
          </w:tcPr>
          <w:p w14:paraId="55191EF8"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3FC5F71F" w14:textId="77777777" w:rsidR="00240D0C" w:rsidRPr="007A57AE" w:rsidRDefault="00240D0C" w:rsidP="00240D0C">
            <w:pPr>
              <w:jc w:val="center"/>
              <w:rPr>
                <w:rFonts w:ascii="Arial" w:hAnsi="Arial"/>
              </w:rPr>
            </w:pPr>
          </w:p>
        </w:tc>
        <w:tc>
          <w:tcPr>
            <w:tcW w:w="3420" w:type="dxa"/>
          </w:tcPr>
          <w:p w14:paraId="28A630BD" w14:textId="77777777" w:rsidR="00240D0C" w:rsidRPr="007A57AE" w:rsidRDefault="00240D0C" w:rsidP="00240D0C">
            <w:pPr>
              <w:jc w:val="center"/>
              <w:rPr>
                <w:rFonts w:ascii="Arial" w:hAnsi="Arial"/>
              </w:rPr>
            </w:pPr>
          </w:p>
        </w:tc>
        <w:tc>
          <w:tcPr>
            <w:tcW w:w="900" w:type="dxa"/>
          </w:tcPr>
          <w:p w14:paraId="0AA87949" w14:textId="77777777" w:rsidR="00240D0C" w:rsidRPr="007A57AE" w:rsidRDefault="00240D0C" w:rsidP="00240D0C">
            <w:pPr>
              <w:jc w:val="center"/>
              <w:rPr>
                <w:rFonts w:ascii="Arial" w:hAnsi="Arial"/>
              </w:rPr>
            </w:pPr>
          </w:p>
        </w:tc>
        <w:tc>
          <w:tcPr>
            <w:tcW w:w="900" w:type="dxa"/>
          </w:tcPr>
          <w:p w14:paraId="7C41A8F4" w14:textId="77777777" w:rsidR="00240D0C" w:rsidRPr="007A57AE" w:rsidRDefault="00240D0C" w:rsidP="00240D0C">
            <w:pPr>
              <w:jc w:val="center"/>
              <w:rPr>
                <w:rFonts w:ascii="Arial" w:hAnsi="Arial"/>
              </w:rPr>
            </w:pPr>
          </w:p>
        </w:tc>
      </w:tr>
      <w:tr w:rsidR="00240D0C" w14:paraId="73CAB99E" w14:textId="77777777" w:rsidTr="001207E6">
        <w:trPr>
          <w:trHeight w:hRule="exact" w:val="360"/>
        </w:trPr>
        <w:tc>
          <w:tcPr>
            <w:tcW w:w="2628" w:type="dxa"/>
            <w:gridSpan w:val="2"/>
          </w:tcPr>
          <w:p w14:paraId="35210AE0" w14:textId="77777777" w:rsidR="00240D0C" w:rsidRPr="00B44704" w:rsidRDefault="00240D0C" w:rsidP="00240D0C">
            <w:pPr>
              <w:jc w:val="center"/>
              <w:rPr>
                <w:rFonts w:ascii="Arial" w:hAnsi="Arial"/>
                <w:sz w:val="28"/>
                <w:szCs w:val="28"/>
              </w:rPr>
            </w:pPr>
          </w:p>
        </w:tc>
        <w:tc>
          <w:tcPr>
            <w:tcW w:w="1080" w:type="dxa"/>
          </w:tcPr>
          <w:p w14:paraId="4FAB0BB7" w14:textId="77777777" w:rsidR="00240D0C" w:rsidRPr="007A57AE" w:rsidRDefault="00240D0C" w:rsidP="00240D0C">
            <w:pPr>
              <w:jc w:val="center"/>
              <w:rPr>
                <w:rFonts w:ascii="Arial" w:hAnsi="Arial"/>
              </w:rPr>
            </w:pPr>
          </w:p>
        </w:tc>
        <w:tc>
          <w:tcPr>
            <w:tcW w:w="1170" w:type="dxa"/>
          </w:tcPr>
          <w:p w14:paraId="6FED4B3C"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7D6C423E" w14:textId="77777777" w:rsidR="00240D0C" w:rsidRPr="007A57AE" w:rsidRDefault="00240D0C" w:rsidP="00240D0C">
            <w:pPr>
              <w:jc w:val="center"/>
              <w:rPr>
                <w:rFonts w:ascii="Arial" w:hAnsi="Arial"/>
              </w:rPr>
            </w:pPr>
          </w:p>
        </w:tc>
        <w:tc>
          <w:tcPr>
            <w:tcW w:w="3420" w:type="dxa"/>
          </w:tcPr>
          <w:p w14:paraId="3D3631B2" w14:textId="77777777" w:rsidR="00240D0C" w:rsidRPr="007A57AE" w:rsidRDefault="00240D0C" w:rsidP="00240D0C">
            <w:pPr>
              <w:jc w:val="center"/>
              <w:rPr>
                <w:rFonts w:ascii="Arial" w:hAnsi="Arial"/>
              </w:rPr>
            </w:pPr>
          </w:p>
        </w:tc>
        <w:tc>
          <w:tcPr>
            <w:tcW w:w="900" w:type="dxa"/>
          </w:tcPr>
          <w:p w14:paraId="631D462A" w14:textId="77777777" w:rsidR="00240D0C" w:rsidRPr="007A57AE" w:rsidRDefault="00240D0C" w:rsidP="00240D0C">
            <w:pPr>
              <w:jc w:val="center"/>
              <w:rPr>
                <w:rFonts w:ascii="Arial" w:hAnsi="Arial"/>
              </w:rPr>
            </w:pPr>
          </w:p>
        </w:tc>
        <w:tc>
          <w:tcPr>
            <w:tcW w:w="900" w:type="dxa"/>
          </w:tcPr>
          <w:p w14:paraId="7519A48D" w14:textId="77777777" w:rsidR="00240D0C" w:rsidRPr="007A57AE" w:rsidRDefault="00240D0C" w:rsidP="00240D0C">
            <w:pPr>
              <w:jc w:val="center"/>
              <w:rPr>
                <w:rFonts w:ascii="Arial" w:hAnsi="Arial"/>
              </w:rPr>
            </w:pPr>
          </w:p>
        </w:tc>
      </w:tr>
      <w:tr w:rsidR="00240D0C" w14:paraId="29F687BC" w14:textId="77777777" w:rsidTr="001207E6">
        <w:trPr>
          <w:trHeight w:hRule="exact" w:val="360"/>
        </w:trPr>
        <w:tc>
          <w:tcPr>
            <w:tcW w:w="2628" w:type="dxa"/>
            <w:gridSpan w:val="2"/>
          </w:tcPr>
          <w:p w14:paraId="433FE11A" w14:textId="77777777" w:rsidR="00240D0C" w:rsidRPr="00B44704" w:rsidRDefault="00240D0C" w:rsidP="00240D0C">
            <w:pPr>
              <w:jc w:val="center"/>
              <w:rPr>
                <w:rFonts w:ascii="Arial" w:hAnsi="Arial"/>
                <w:sz w:val="28"/>
                <w:szCs w:val="28"/>
              </w:rPr>
            </w:pPr>
          </w:p>
        </w:tc>
        <w:tc>
          <w:tcPr>
            <w:tcW w:w="1080" w:type="dxa"/>
          </w:tcPr>
          <w:p w14:paraId="04AB8248" w14:textId="77777777" w:rsidR="00240D0C" w:rsidRPr="007A57AE" w:rsidRDefault="00240D0C" w:rsidP="00240D0C">
            <w:pPr>
              <w:jc w:val="center"/>
              <w:rPr>
                <w:rFonts w:ascii="Arial" w:hAnsi="Arial"/>
              </w:rPr>
            </w:pPr>
          </w:p>
        </w:tc>
        <w:tc>
          <w:tcPr>
            <w:tcW w:w="1170" w:type="dxa"/>
          </w:tcPr>
          <w:p w14:paraId="42B1C3D8"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38B31E72" w14:textId="77777777" w:rsidR="00240D0C" w:rsidRPr="007A57AE" w:rsidRDefault="00240D0C" w:rsidP="00240D0C">
            <w:pPr>
              <w:jc w:val="center"/>
              <w:rPr>
                <w:rFonts w:ascii="Arial" w:hAnsi="Arial"/>
              </w:rPr>
            </w:pPr>
          </w:p>
        </w:tc>
        <w:tc>
          <w:tcPr>
            <w:tcW w:w="3420" w:type="dxa"/>
          </w:tcPr>
          <w:p w14:paraId="4AA3C13F" w14:textId="77777777" w:rsidR="00240D0C" w:rsidRPr="007A57AE" w:rsidRDefault="00240D0C" w:rsidP="00240D0C">
            <w:pPr>
              <w:jc w:val="center"/>
              <w:rPr>
                <w:rFonts w:ascii="Arial" w:hAnsi="Arial"/>
              </w:rPr>
            </w:pPr>
          </w:p>
        </w:tc>
        <w:tc>
          <w:tcPr>
            <w:tcW w:w="900" w:type="dxa"/>
          </w:tcPr>
          <w:p w14:paraId="073972D2" w14:textId="77777777" w:rsidR="00240D0C" w:rsidRPr="007A57AE" w:rsidRDefault="00240D0C" w:rsidP="00240D0C">
            <w:pPr>
              <w:jc w:val="center"/>
              <w:rPr>
                <w:rFonts w:ascii="Arial" w:hAnsi="Arial"/>
              </w:rPr>
            </w:pPr>
          </w:p>
        </w:tc>
        <w:tc>
          <w:tcPr>
            <w:tcW w:w="900" w:type="dxa"/>
          </w:tcPr>
          <w:p w14:paraId="41F6891A" w14:textId="77777777" w:rsidR="00240D0C" w:rsidRPr="007A57AE" w:rsidRDefault="00240D0C" w:rsidP="00240D0C">
            <w:pPr>
              <w:jc w:val="center"/>
              <w:rPr>
                <w:rFonts w:ascii="Arial" w:hAnsi="Arial"/>
              </w:rPr>
            </w:pPr>
          </w:p>
        </w:tc>
      </w:tr>
      <w:tr w:rsidR="00240D0C" w14:paraId="4F2A1BF1" w14:textId="77777777" w:rsidTr="001207E6">
        <w:trPr>
          <w:trHeight w:hRule="exact" w:val="360"/>
        </w:trPr>
        <w:tc>
          <w:tcPr>
            <w:tcW w:w="2628" w:type="dxa"/>
            <w:gridSpan w:val="2"/>
          </w:tcPr>
          <w:p w14:paraId="71C1F03D" w14:textId="77777777" w:rsidR="00240D0C" w:rsidRPr="00B44704" w:rsidRDefault="00240D0C" w:rsidP="00240D0C">
            <w:pPr>
              <w:jc w:val="center"/>
              <w:rPr>
                <w:rFonts w:ascii="Arial" w:hAnsi="Arial"/>
                <w:sz w:val="28"/>
                <w:szCs w:val="28"/>
              </w:rPr>
            </w:pPr>
          </w:p>
        </w:tc>
        <w:tc>
          <w:tcPr>
            <w:tcW w:w="1080" w:type="dxa"/>
          </w:tcPr>
          <w:p w14:paraId="382A5629" w14:textId="77777777" w:rsidR="00240D0C" w:rsidRPr="007A57AE" w:rsidRDefault="00240D0C" w:rsidP="00240D0C">
            <w:pPr>
              <w:jc w:val="center"/>
              <w:rPr>
                <w:rFonts w:ascii="Arial" w:hAnsi="Arial"/>
              </w:rPr>
            </w:pPr>
          </w:p>
        </w:tc>
        <w:tc>
          <w:tcPr>
            <w:tcW w:w="1170" w:type="dxa"/>
          </w:tcPr>
          <w:p w14:paraId="4B38426E"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48594024" w14:textId="77777777" w:rsidR="00240D0C" w:rsidRPr="007A57AE" w:rsidRDefault="00240D0C" w:rsidP="00240D0C">
            <w:pPr>
              <w:jc w:val="center"/>
              <w:rPr>
                <w:rFonts w:ascii="Arial" w:hAnsi="Arial"/>
              </w:rPr>
            </w:pPr>
          </w:p>
        </w:tc>
        <w:tc>
          <w:tcPr>
            <w:tcW w:w="3420" w:type="dxa"/>
          </w:tcPr>
          <w:p w14:paraId="22FE782D" w14:textId="77777777" w:rsidR="00240D0C" w:rsidRPr="007A57AE" w:rsidRDefault="00240D0C" w:rsidP="00240D0C">
            <w:pPr>
              <w:jc w:val="center"/>
              <w:rPr>
                <w:rFonts w:ascii="Arial" w:hAnsi="Arial"/>
              </w:rPr>
            </w:pPr>
          </w:p>
        </w:tc>
        <w:tc>
          <w:tcPr>
            <w:tcW w:w="900" w:type="dxa"/>
          </w:tcPr>
          <w:p w14:paraId="17551AAF" w14:textId="77777777" w:rsidR="00240D0C" w:rsidRPr="007A57AE" w:rsidRDefault="00240D0C" w:rsidP="00240D0C">
            <w:pPr>
              <w:jc w:val="center"/>
              <w:rPr>
                <w:rFonts w:ascii="Arial" w:hAnsi="Arial"/>
              </w:rPr>
            </w:pPr>
          </w:p>
        </w:tc>
        <w:tc>
          <w:tcPr>
            <w:tcW w:w="900" w:type="dxa"/>
          </w:tcPr>
          <w:p w14:paraId="36ED783A" w14:textId="77777777" w:rsidR="00240D0C" w:rsidRPr="007A57AE" w:rsidRDefault="00240D0C" w:rsidP="00240D0C">
            <w:pPr>
              <w:jc w:val="center"/>
              <w:rPr>
                <w:rFonts w:ascii="Arial" w:hAnsi="Arial"/>
              </w:rPr>
            </w:pPr>
          </w:p>
        </w:tc>
      </w:tr>
      <w:tr w:rsidR="00240D0C" w14:paraId="33873FA7" w14:textId="77777777" w:rsidTr="001207E6">
        <w:trPr>
          <w:trHeight w:hRule="exact" w:val="360"/>
        </w:trPr>
        <w:tc>
          <w:tcPr>
            <w:tcW w:w="2628" w:type="dxa"/>
            <w:gridSpan w:val="2"/>
          </w:tcPr>
          <w:p w14:paraId="1D7EC259" w14:textId="77777777" w:rsidR="00240D0C" w:rsidRPr="00B44704" w:rsidRDefault="00240D0C" w:rsidP="00240D0C">
            <w:pPr>
              <w:jc w:val="center"/>
              <w:rPr>
                <w:rFonts w:ascii="Arial" w:hAnsi="Arial"/>
                <w:sz w:val="28"/>
                <w:szCs w:val="28"/>
              </w:rPr>
            </w:pPr>
          </w:p>
        </w:tc>
        <w:tc>
          <w:tcPr>
            <w:tcW w:w="1080" w:type="dxa"/>
          </w:tcPr>
          <w:p w14:paraId="22F282FC" w14:textId="77777777" w:rsidR="00240D0C" w:rsidRPr="007A57AE" w:rsidRDefault="00240D0C" w:rsidP="00240D0C">
            <w:pPr>
              <w:jc w:val="center"/>
              <w:rPr>
                <w:rFonts w:ascii="Arial" w:hAnsi="Arial"/>
              </w:rPr>
            </w:pPr>
          </w:p>
        </w:tc>
        <w:tc>
          <w:tcPr>
            <w:tcW w:w="1170" w:type="dxa"/>
          </w:tcPr>
          <w:p w14:paraId="4C97CF4B"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76F8509A" w14:textId="77777777" w:rsidR="00240D0C" w:rsidRPr="007A57AE" w:rsidRDefault="00240D0C" w:rsidP="00240D0C">
            <w:pPr>
              <w:jc w:val="center"/>
              <w:rPr>
                <w:rFonts w:ascii="Arial" w:hAnsi="Arial"/>
              </w:rPr>
            </w:pPr>
          </w:p>
        </w:tc>
        <w:tc>
          <w:tcPr>
            <w:tcW w:w="3420" w:type="dxa"/>
          </w:tcPr>
          <w:p w14:paraId="2F39146A" w14:textId="77777777" w:rsidR="00240D0C" w:rsidRPr="007A57AE" w:rsidRDefault="00240D0C" w:rsidP="00240D0C">
            <w:pPr>
              <w:jc w:val="center"/>
              <w:rPr>
                <w:rFonts w:ascii="Arial" w:hAnsi="Arial"/>
              </w:rPr>
            </w:pPr>
          </w:p>
        </w:tc>
        <w:tc>
          <w:tcPr>
            <w:tcW w:w="900" w:type="dxa"/>
          </w:tcPr>
          <w:p w14:paraId="3BD0F2B6" w14:textId="77777777" w:rsidR="00240D0C" w:rsidRPr="007A57AE" w:rsidRDefault="00240D0C" w:rsidP="00240D0C">
            <w:pPr>
              <w:jc w:val="center"/>
              <w:rPr>
                <w:rFonts w:ascii="Arial" w:hAnsi="Arial"/>
              </w:rPr>
            </w:pPr>
          </w:p>
        </w:tc>
        <w:tc>
          <w:tcPr>
            <w:tcW w:w="900" w:type="dxa"/>
          </w:tcPr>
          <w:p w14:paraId="59FBFF8A" w14:textId="77777777" w:rsidR="00240D0C" w:rsidRPr="007A57AE" w:rsidRDefault="00240D0C" w:rsidP="00240D0C">
            <w:pPr>
              <w:jc w:val="center"/>
              <w:rPr>
                <w:rFonts w:ascii="Arial" w:hAnsi="Arial"/>
              </w:rPr>
            </w:pPr>
          </w:p>
        </w:tc>
      </w:tr>
      <w:tr w:rsidR="00240D0C" w14:paraId="1A947728" w14:textId="77777777" w:rsidTr="001207E6">
        <w:trPr>
          <w:trHeight w:hRule="exact" w:val="360"/>
        </w:trPr>
        <w:tc>
          <w:tcPr>
            <w:tcW w:w="2628" w:type="dxa"/>
            <w:gridSpan w:val="2"/>
          </w:tcPr>
          <w:p w14:paraId="66A1C06F" w14:textId="77777777" w:rsidR="00240D0C" w:rsidRPr="00B44704" w:rsidRDefault="00240D0C" w:rsidP="00240D0C">
            <w:pPr>
              <w:jc w:val="center"/>
              <w:rPr>
                <w:rFonts w:ascii="Arial" w:hAnsi="Arial"/>
                <w:sz w:val="28"/>
                <w:szCs w:val="28"/>
              </w:rPr>
            </w:pPr>
          </w:p>
        </w:tc>
        <w:tc>
          <w:tcPr>
            <w:tcW w:w="1080" w:type="dxa"/>
          </w:tcPr>
          <w:p w14:paraId="66604933" w14:textId="77777777" w:rsidR="00240D0C" w:rsidRPr="007A57AE" w:rsidRDefault="00240D0C" w:rsidP="00240D0C">
            <w:pPr>
              <w:jc w:val="center"/>
              <w:rPr>
                <w:rFonts w:ascii="Arial" w:hAnsi="Arial"/>
              </w:rPr>
            </w:pPr>
          </w:p>
        </w:tc>
        <w:tc>
          <w:tcPr>
            <w:tcW w:w="1170" w:type="dxa"/>
          </w:tcPr>
          <w:p w14:paraId="16E5126E"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6D00C4D3" w14:textId="77777777" w:rsidR="00240D0C" w:rsidRPr="007A57AE" w:rsidRDefault="00240D0C" w:rsidP="00240D0C">
            <w:pPr>
              <w:jc w:val="center"/>
              <w:rPr>
                <w:rFonts w:ascii="Arial" w:hAnsi="Arial"/>
              </w:rPr>
            </w:pPr>
          </w:p>
        </w:tc>
        <w:tc>
          <w:tcPr>
            <w:tcW w:w="3420" w:type="dxa"/>
          </w:tcPr>
          <w:p w14:paraId="518BBBB3" w14:textId="77777777" w:rsidR="00240D0C" w:rsidRPr="007A57AE" w:rsidRDefault="00240D0C" w:rsidP="00240D0C">
            <w:pPr>
              <w:jc w:val="center"/>
              <w:rPr>
                <w:rFonts w:ascii="Arial" w:hAnsi="Arial"/>
              </w:rPr>
            </w:pPr>
          </w:p>
        </w:tc>
        <w:tc>
          <w:tcPr>
            <w:tcW w:w="900" w:type="dxa"/>
          </w:tcPr>
          <w:p w14:paraId="78ACB557" w14:textId="77777777" w:rsidR="00240D0C" w:rsidRPr="007A57AE" w:rsidRDefault="00240D0C" w:rsidP="00240D0C">
            <w:pPr>
              <w:jc w:val="center"/>
              <w:rPr>
                <w:rFonts w:ascii="Arial" w:hAnsi="Arial"/>
              </w:rPr>
            </w:pPr>
          </w:p>
        </w:tc>
        <w:tc>
          <w:tcPr>
            <w:tcW w:w="900" w:type="dxa"/>
          </w:tcPr>
          <w:p w14:paraId="14B5B95A" w14:textId="77777777" w:rsidR="00240D0C" w:rsidRPr="007A57AE" w:rsidRDefault="00240D0C" w:rsidP="00240D0C">
            <w:pPr>
              <w:jc w:val="center"/>
              <w:rPr>
                <w:rFonts w:ascii="Arial" w:hAnsi="Arial"/>
              </w:rPr>
            </w:pPr>
          </w:p>
        </w:tc>
      </w:tr>
      <w:tr w:rsidR="00240D0C" w14:paraId="321EF494" w14:textId="77777777" w:rsidTr="001207E6">
        <w:trPr>
          <w:trHeight w:hRule="exact" w:val="360"/>
        </w:trPr>
        <w:tc>
          <w:tcPr>
            <w:tcW w:w="2628" w:type="dxa"/>
            <w:gridSpan w:val="2"/>
          </w:tcPr>
          <w:p w14:paraId="4CABFB9E" w14:textId="77777777" w:rsidR="00240D0C" w:rsidRPr="00B44704" w:rsidRDefault="00240D0C" w:rsidP="00240D0C">
            <w:pPr>
              <w:jc w:val="center"/>
              <w:rPr>
                <w:rFonts w:ascii="Arial" w:hAnsi="Arial"/>
                <w:sz w:val="28"/>
                <w:szCs w:val="28"/>
              </w:rPr>
            </w:pPr>
          </w:p>
        </w:tc>
        <w:tc>
          <w:tcPr>
            <w:tcW w:w="1080" w:type="dxa"/>
          </w:tcPr>
          <w:p w14:paraId="7CE0BE2D" w14:textId="77777777" w:rsidR="00240D0C" w:rsidRPr="007A57AE" w:rsidRDefault="00240D0C" w:rsidP="00240D0C">
            <w:pPr>
              <w:jc w:val="center"/>
              <w:rPr>
                <w:rFonts w:ascii="Arial" w:hAnsi="Arial"/>
              </w:rPr>
            </w:pPr>
          </w:p>
        </w:tc>
        <w:tc>
          <w:tcPr>
            <w:tcW w:w="1170" w:type="dxa"/>
          </w:tcPr>
          <w:p w14:paraId="54ECC61F"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1A79842E" w14:textId="77777777" w:rsidR="00240D0C" w:rsidRPr="007A57AE" w:rsidRDefault="00240D0C" w:rsidP="00240D0C">
            <w:pPr>
              <w:jc w:val="center"/>
              <w:rPr>
                <w:rFonts w:ascii="Arial" w:hAnsi="Arial"/>
              </w:rPr>
            </w:pPr>
          </w:p>
        </w:tc>
        <w:tc>
          <w:tcPr>
            <w:tcW w:w="3420" w:type="dxa"/>
          </w:tcPr>
          <w:p w14:paraId="42D0A849" w14:textId="77777777" w:rsidR="00240D0C" w:rsidRPr="007A57AE" w:rsidRDefault="00240D0C" w:rsidP="00240D0C">
            <w:pPr>
              <w:jc w:val="center"/>
              <w:rPr>
                <w:rFonts w:ascii="Arial" w:hAnsi="Arial"/>
              </w:rPr>
            </w:pPr>
          </w:p>
        </w:tc>
        <w:tc>
          <w:tcPr>
            <w:tcW w:w="900" w:type="dxa"/>
          </w:tcPr>
          <w:p w14:paraId="59D4CE9C" w14:textId="77777777" w:rsidR="00240D0C" w:rsidRPr="007A57AE" w:rsidRDefault="00240D0C" w:rsidP="00240D0C">
            <w:pPr>
              <w:jc w:val="center"/>
              <w:rPr>
                <w:rFonts w:ascii="Arial" w:hAnsi="Arial"/>
              </w:rPr>
            </w:pPr>
          </w:p>
        </w:tc>
        <w:tc>
          <w:tcPr>
            <w:tcW w:w="900" w:type="dxa"/>
          </w:tcPr>
          <w:p w14:paraId="54072B8F" w14:textId="77777777" w:rsidR="00240D0C" w:rsidRPr="007A57AE" w:rsidRDefault="00240D0C" w:rsidP="00240D0C">
            <w:pPr>
              <w:jc w:val="center"/>
              <w:rPr>
                <w:rFonts w:ascii="Arial" w:hAnsi="Arial"/>
              </w:rPr>
            </w:pPr>
          </w:p>
        </w:tc>
      </w:tr>
      <w:tr w:rsidR="00240D0C" w14:paraId="17C0580D" w14:textId="77777777" w:rsidTr="001207E6">
        <w:trPr>
          <w:trHeight w:hRule="exact" w:val="360"/>
        </w:trPr>
        <w:tc>
          <w:tcPr>
            <w:tcW w:w="2628" w:type="dxa"/>
            <w:gridSpan w:val="2"/>
          </w:tcPr>
          <w:p w14:paraId="68998D42" w14:textId="77777777" w:rsidR="00240D0C" w:rsidRPr="00B44704" w:rsidRDefault="00240D0C" w:rsidP="00240D0C">
            <w:pPr>
              <w:jc w:val="center"/>
              <w:rPr>
                <w:rFonts w:ascii="Arial" w:hAnsi="Arial"/>
                <w:sz w:val="28"/>
                <w:szCs w:val="28"/>
              </w:rPr>
            </w:pPr>
          </w:p>
        </w:tc>
        <w:tc>
          <w:tcPr>
            <w:tcW w:w="1080" w:type="dxa"/>
          </w:tcPr>
          <w:p w14:paraId="65CCFF5B" w14:textId="77777777" w:rsidR="00240D0C" w:rsidRPr="007A57AE" w:rsidRDefault="00240D0C" w:rsidP="00240D0C">
            <w:pPr>
              <w:jc w:val="center"/>
              <w:rPr>
                <w:rFonts w:ascii="Arial" w:hAnsi="Arial"/>
              </w:rPr>
            </w:pPr>
          </w:p>
        </w:tc>
        <w:tc>
          <w:tcPr>
            <w:tcW w:w="1170" w:type="dxa"/>
          </w:tcPr>
          <w:p w14:paraId="046D32DC"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6C44CB81" w14:textId="77777777" w:rsidR="00240D0C" w:rsidRPr="007A57AE" w:rsidRDefault="00240D0C" w:rsidP="00240D0C">
            <w:pPr>
              <w:jc w:val="center"/>
              <w:rPr>
                <w:rFonts w:ascii="Arial" w:hAnsi="Arial"/>
              </w:rPr>
            </w:pPr>
          </w:p>
        </w:tc>
        <w:tc>
          <w:tcPr>
            <w:tcW w:w="3420" w:type="dxa"/>
          </w:tcPr>
          <w:p w14:paraId="26400CCD" w14:textId="77777777" w:rsidR="00240D0C" w:rsidRPr="007A57AE" w:rsidRDefault="00240D0C" w:rsidP="00240D0C">
            <w:pPr>
              <w:jc w:val="center"/>
              <w:rPr>
                <w:rFonts w:ascii="Arial" w:hAnsi="Arial"/>
              </w:rPr>
            </w:pPr>
          </w:p>
        </w:tc>
        <w:tc>
          <w:tcPr>
            <w:tcW w:w="900" w:type="dxa"/>
          </w:tcPr>
          <w:p w14:paraId="0237CE8C" w14:textId="77777777" w:rsidR="00240D0C" w:rsidRPr="007A57AE" w:rsidRDefault="00240D0C" w:rsidP="00240D0C">
            <w:pPr>
              <w:jc w:val="center"/>
              <w:rPr>
                <w:rFonts w:ascii="Arial" w:hAnsi="Arial"/>
              </w:rPr>
            </w:pPr>
          </w:p>
        </w:tc>
        <w:tc>
          <w:tcPr>
            <w:tcW w:w="900" w:type="dxa"/>
          </w:tcPr>
          <w:p w14:paraId="31FB7B92" w14:textId="77777777" w:rsidR="00240D0C" w:rsidRPr="007A57AE" w:rsidRDefault="00240D0C" w:rsidP="00240D0C">
            <w:pPr>
              <w:jc w:val="center"/>
              <w:rPr>
                <w:rFonts w:ascii="Arial" w:hAnsi="Arial"/>
              </w:rPr>
            </w:pPr>
          </w:p>
        </w:tc>
      </w:tr>
      <w:tr w:rsidR="00240D0C" w14:paraId="29ABC5F5" w14:textId="77777777" w:rsidTr="001207E6">
        <w:trPr>
          <w:trHeight w:hRule="exact" w:val="360"/>
        </w:trPr>
        <w:tc>
          <w:tcPr>
            <w:tcW w:w="2628" w:type="dxa"/>
            <w:gridSpan w:val="2"/>
          </w:tcPr>
          <w:p w14:paraId="48FEA431" w14:textId="77777777" w:rsidR="00240D0C" w:rsidRPr="00B44704" w:rsidRDefault="00240D0C" w:rsidP="00240D0C">
            <w:pPr>
              <w:jc w:val="center"/>
              <w:rPr>
                <w:rFonts w:ascii="Arial" w:hAnsi="Arial"/>
                <w:sz w:val="28"/>
                <w:szCs w:val="28"/>
              </w:rPr>
            </w:pPr>
          </w:p>
        </w:tc>
        <w:tc>
          <w:tcPr>
            <w:tcW w:w="1080" w:type="dxa"/>
          </w:tcPr>
          <w:p w14:paraId="6BEDD1DA" w14:textId="77777777" w:rsidR="00240D0C" w:rsidRPr="007A57AE" w:rsidRDefault="00240D0C" w:rsidP="00240D0C">
            <w:pPr>
              <w:jc w:val="center"/>
              <w:rPr>
                <w:rFonts w:ascii="Arial" w:hAnsi="Arial"/>
              </w:rPr>
            </w:pPr>
          </w:p>
        </w:tc>
        <w:tc>
          <w:tcPr>
            <w:tcW w:w="1170" w:type="dxa"/>
          </w:tcPr>
          <w:p w14:paraId="1D98812C"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7EA03AE4" w14:textId="77777777" w:rsidR="00240D0C" w:rsidRPr="007A57AE" w:rsidRDefault="00240D0C" w:rsidP="00240D0C">
            <w:pPr>
              <w:jc w:val="center"/>
              <w:rPr>
                <w:rFonts w:ascii="Arial" w:hAnsi="Arial"/>
              </w:rPr>
            </w:pPr>
          </w:p>
        </w:tc>
        <w:tc>
          <w:tcPr>
            <w:tcW w:w="3420" w:type="dxa"/>
          </w:tcPr>
          <w:p w14:paraId="640028B9" w14:textId="77777777" w:rsidR="00240D0C" w:rsidRPr="007A57AE" w:rsidRDefault="00240D0C" w:rsidP="00240D0C">
            <w:pPr>
              <w:jc w:val="center"/>
              <w:rPr>
                <w:rFonts w:ascii="Arial" w:hAnsi="Arial"/>
              </w:rPr>
            </w:pPr>
          </w:p>
        </w:tc>
        <w:tc>
          <w:tcPr>
            <w:tcW w:w="900" w:type="dxa"/>
          </w:tcPr>
          <w:p w14:paraId="7527309F" w14:textId="77777777" w:rsidR="00240D0C" w:rsidRPr="007A57AE" w:rsidRDefault="00240D0C" w:rsidP="00240D0C">
            <w:pPr>
              <w:jc w:val="center"/>
              <w:rPr>
                <w:rFonts w:ascii="Arial" w:hAnsi="Arial"/>
              </w:rPr>
            </w:pPr>
          </w:p>
        </w:tc>
        <w:tc>
          <w:tcPr>
            <w:tcW w:w="900" w:type="dxa"/>
          </w:tcPr>
          <w:p w14:paraId="7B8147C8" w14:textId="77777777" w:rsidR="00240D0C" w:rsidRPr="007A57AE" w:rsidRDefault="00240D0C" w:rsidP="00240D0C">
            <w:pPr>
              <w:jc w:val="center"/>
              <w:rPr>
                <w:rFonts w:ascii="Arial" w:hAnsi="Arial"/>
              </w:rPr>
            </w:pPr>
          </w:p>
        </w:tc>
      </w:tr>
      <w:tr w:rsidR="00240D0C" w14:paraId="4107780D" w14:textId="77777777" w:rsidTr="001207E6">
        <w:trPr>
          <w:trHeight w:hRule="exact" w:val="360"/>
        </w:trPr>
        <w:tc>
          <w:tcPr>
            <w:tcW w:w="2628" w:type="dxa"/>
            <w:gridSpan w:val="2"/>
          </w:tcPr>
          <w:p w14:paraId="3DD61D0C" w14:textId="77777777" w:rsidR="00240D0C" w:rsidRPr="00B44704" w:rsidRDefault="00240D0C" w:rsidP="00240D0C">
            <w:pPr>
              <w:jc w:val="center"/>
              <w:rPr>
                <w:rFonts w:ascii="Arial" w:hAnsi="Arial"/>
                <w:sz w:val="28"/>
                <w:szCs w:val="28"/>
              </w:rPr>
            </w:pPr>
          </w:p>
        </w:tc>
        <w:tc>
          <w:tcPr>
            <w:tcW w:w="1080" w:type="dxa"/>
          </w:tcPr>
          <w:p w14:paraId="5A25356B" w14:textId="77777777" w:rsidR="00240D0C" w:rsidRPr="007A57AE" w:rsidRDefault="00240D0C" w:rsidP="00240D0C">
            <w:pPr>
              <w:jc w:val="center"/>
              <w:rPr>
                <w:rFonts w:ascii="Arial" w:hAnsi="Arial"/>
              </w:rPr>
            </w:pPr>
          </w:p>
        </w:tc>
        <w:tc>
          <w:tcPr>
            <w:tcW w:w="1170" w:type="dxa"/>
          </w:tcPr>
          <w:p w14:paraId="607F1E77"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07C097D8" w14:textId="77777777" w:rsidR="00240D0C" w:rsidRPr="007A57AE" w:rsidRDefault="00240D0C" w:rsidP="00240D0C">
            <w:pPr>
              <w:jc w:val="center"/>
              <w:rPr>
                <w:rFonts w:ascii="Arial" w:hAnsi="Arial"/>
              </w:rPr>
            </w:pPr>
          </w:p>
        </w:tc>
        <w:tc>
          <w:tcPr>
            <w:tcW w:w="3420" w:type="dxa"/>
          </w:tcPr>
          <w:p w14:paraId="028E006E" w14:textId="77777777" w:rsidR="00240D0C" w:rsidRPr="007A57AE" w:rsidRDefault="00240D0C" w:rsidP="00240D0C">
            <w:pPr>
              <w:jc w:val="center"/>
              <w:rPr>
                <w:rFonts w:ascii="Arial" w:hAnsi="Arial"/>
              </w:rPr>
            </w:pPr>
          </w:p>
        </w:tc>
        <w:tc>
          <w:tcPr>
            <w:tcW w:w="900" w:type="dxa"/>
          </w:tcPr>
          <w:p w14:paraId="1CB32FF7" w14:textId="77777777" w:rsidR="00240D0C" w:rsidRPr="007A57AE" w:rsidRDefault="00240D0C" w:rsidP="00240D0C">
            <w:pPr>
              <w:jc w:val="center"/>
              <w:rPr>
                <w:rFonts w:ascii="Arial" w:hAnsi="Arial"/>
              </w:rPr>
            </w:pPr>
          </w:p>
        </w:tc>
        <w:tc>
          <w:tcPr>
            <w:tcW w:w="900" w:type="dxa"/>
          </w:tcPr>
          <w:p w14:paraId="2143CC75" w14:textId="77777777" w:rsidR="00240D0C" w:rsidRPr="007A57AE" w:rsidRDefault="00240D0C" w:rsidP="00240D0C">
            <w:pPr>
              <w:jc w:val="center"/>
              <w:rPr>
                <w:rFonts w:ascii="Arial" w:hAnsi="Arial"/>
              </w:rPr>
            </w:pPr>
          </w:p>
        </w:tc>
      </w:tr>
      <w:tr w:rsidR="00240D0C" w14:paraId="3C7812C0" w14:textId="77777777" w:rsidTr="001207E6">
        <w:trPr>
          <w:trHeight w:hRule="exact" w:val="360"/>
        </w:trPr>
        <w:tc>
          <w:tcPr>
            <w:tcW w:w="2628" w:type="dxa"/>
            <w:gridSpan w:val="2"/>
          </w:tcPr>
          <w:p w14:paraId="56955281" w14:textId="77777777" w:rsidR="00240D0C" w:rsidRPr="00B44704" w:rsidRDefault="00240D0C" w:rsidP="00240D0C">
            <w:pPr>
              <w:jc w:val="center"/>
              <w:rPr>
                <w:rFonts w:ascii="Arial" w:hAnsi="Arial"/>
                <w:sz w:val="28"/>
                <w:szCs w:val="28"/>
              </w:rPr>
            </w:pPr>
          </w:p>
        </w:tc>
        <w:tc>
          <w:tcPr>
            <w:tcW w:w="1080" w:type="dxa"/>
          </w:tcPr>
          <w:p w14:paraId="398AF927" w14:textId="77777777" w:rsidR="00240D0C" w:rsidRPr="007A57AE" w:rsidRDefault="00240D0C" w:rsidP="00240D0C">
            <w:pPr>
              <w:jc w:val="center"/>
              <w:rPr>
                <w:rFonts w:ascii="Arial" w:hAnsi="Arial"/>
              </w:rPr>
            </w:pPr>
          </w:p>
        </w:tc>
        <w:tc>
          <w:tcPr>
            <w:tcW w:w="1170" w:type="dxa"/>
          </w:tcPr>
          <w:p w14:paraId="2385224A"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4581318C" w14:textId="77777777" w:rsidR="00240D0C" w:rsidRPr="007A57AE" w:rsidRDefault="00240D0C" w:rsidP="00240D0C">
            <w:pPr>
              <w:jc w:val="center"/>
              <w:rPr>
                <w:rFonts w:ascii="Arial" w:hAnsi="Arial"/>
              </w:rPr>
            </w:pPr>
          </w:p>
        </w:tc>
        <w:tc>
          <w:tcPr>
            <w:tcW w:w="3420" w:type="dxa"/>
          </w:tcPr>
          <w:p w14:paraId="08569856" w14:textId="77777777" w:rsidR="00240D0C" w:rsidRPr="007A57AE" w:rsidRDefault="00240D0C" w:rsidP="00240D0C">
            <w:pPr>
              <w:jc w:val="center"/>
              <w:rPr>
                <w:rFonts w:ascii="Arial" w:hAnsi="Arial"/>
              </w:rPr>
            </w:pPr>
          </w:p>
        </w:tc>
        <w:tc>
          <w:tcPr>
            <w:tcW w:w="900" w:type="dxa"/>
          </w:tcPr>
          <w:p w14:paraId="7D1ED1DD" w14:textId="77777777" w:rsidR="00240D0C" w:rsidRPr="007A57AE" w:rsidRDefault="00240D0C" w:rsidP="00240D0C">
            <w:pPr>
              <w:jc w:val="center"/>
              <w:rPr>
                <w:rFonts w:ascii="Arial" w:hAnsi="Arial"/>
              </w:rPr>
            </w:pPr>
          </w:p>
        </w:tc>
        <w:tc>
          <w:tcPr>
            <w:tcW w:w="900" w:type="dxa"/>
          </w:tcPr>
          <w:p w14:paraId="2265F516" w14:textId="77777777" w:rsidR="00240D0C" w:rsidRPr="007A57AE" w:rsidRDefault="00240D0C" w:rsidP="00240D0C">
            <w:pPr>
              <w:jc w:val="center"/>
              <w:rPr>
                <w:rFonts w:ascii="Arial" w:hAnsi="Arial"/>
              </w:rPr>
            </w:pPr>
          </w:p>
        </w:tc>
      </w:tr>
      <w:tr w:rsidR="00240D0C" w14:paraId="2377A6C5" w14:textId="77777777" w:rsidTr="001207E6">
        <w:trPr>
          <w:trHeight w:hRule="exact" w:val="360"/>
        </w:trPr>
        <w:tc>
          <w:tcPr>
            <w:tcW w:w="2628" w:type="dxa"/>
            <w:gridSpan w:val="2"/>
          </w:tcPr>
          <w:p w14:paraId="65742DB5" w14:textId="77777777" w:rsidR="00240D0C" w:rsidRPr="00B44704" w:rsidRDefault="00240D0C" w:rsidP="00240D0C">
            <w:pPr>
              <w:jc w:val="center"/>
              <w:rPr>
                <w:rFonts w:ascii="Arial" w:hAnsi="Arial"/>
                <w:sz w:val="28"/>
                <w:szCs w:val="28"/>
              </w:rPr>
            </w:pPr>
          </w:p>
        </w:tc>
        <w:tc>
          <w:tcPr>
            <w:tcW w:w="1080" w:type="dxa"/>
          </w:tcPr>
          <w:p w14:paraId="350A706A" w14:textId="77777777" w:rsidR="00240D0C" w:rsidRPr="007A57AE" w:rsidRDefault="00240D0C" w:rsidP="00240D0C">
            <w:pPr>
              <w:jc w:val="center"/>
              <w:rPr>
                <w:rFonts w:ascii="Arial" w:hAnsi="Arial"/>
              </w:rPr>
            </w:pPr>
          </w:p>
        </w:tc>
        <w:tc>
          <w:tcPr>
            <w:tcW w:w="1170" w:type="dxa"/>
          </w:tcPr>
          <w:p w14:paraId="6C876F6B" w14:textId="77777777" w:rsidR="00240D0C" w:rsidRPr="007A57AE" w:rsidRDefault="00240D0C" w:rsidP="00240D0C">
            <w:pPr>
              <w:jc w:val="center"/>
              <w:rPr>
                <w:rFonts w:ascii="Arial" w:hAnsi="Arial"/>
              </w:rPr>
            </w:pPr>
          </w:p>
        </w:tc>
        <w:tc>
          <w:tcPr>
            <w:tcW w:w="810" w:type="dxa"/>
            <w:vMerge/>
            <w:shd w:val="clear" w:color="auto" w:fill="808080" w:themeFill="background1" w:themeFillShade="80"/>
          </w:tcPr>
          <w:p w14:paraId="22CA3EB4" w14:textId="77777777" w:rsidR="00240D0C" w:rsidRPr="007A57AE" w:rsidRDefault="00240D0C" w:rsidP="00240D0C">
            <w:pPr>
              <w:jc w:val="center"/>
              <w:rPr>
                <w:rFonts w:ascii="Arial" w:hAnsi="Arial"/>
              </w:rPr>
            </w:pPr>
          </w:p>
        </w:tc>
        <w:tc>
          <w:tcPr>
            <w:tcW w:w="3420" w:type="dxa"/>
          </w:tcPr>
          <w:p w14:paraId="43D44958" w14:textId="77777777" w:rsidR="00240D0C" w:rsidRPr="007A57AE" w:rsidRDefault="00240D0C" w:rsidP="00240D0C">
            <w:pPr>
              <w:jc w:val="center"/>
              <w:rPr>
                <w:rFonts w:ascii="Arial" w:hAnsi="Arial"/>
              </w:rPr>
            </w:pPr>
          </w:p>
        </w:tc>
        <w:tc>
          <w:tcPr>
            <w:tcW w:w="900" w:type="dxa"/>
          </w:tcPr>
          <w:p w14:paraId="420E9986" w14:textId="77777777" w:rsidR="00240D0C" w:rsidRPr="007A57AE" w:rsidRDefault="00240D0C" w:rsidP="00240D0C">
            <w:pPr>
              <w:jc w:val="center"/>
              <w:rPr>
                <w:rFonts w:ascii="Arial" w:hAnsi="Arial"/>
              </w:rPr>
            </w:pPr>
          </w:p>
        </w:tc>
        <w:tc>
          <w:tcPr>
            <w:tcW w:w="900" w:type="dxa"/>
          </w:tcPr>
          <w:p w14:paraId="45247A61" w14:textId="77777777" w:rsidR="00240D0C" w:rsidRPr="007A57AE" w:rsidRDefault="00240D0C" w:rsidP="00240D0C">
            <w:pPr>
              <w:jc w:val="center"/>
              <w:rPr>
                <w:rFonts w:ascii="Arial" w:hAnsi="Arial"/>
              </w:rPr>
            </w:pPr>
          </w:p>
        </w:tc>
      </w:tr>
    </w:tbl>
    <w:p w14:paraId="40458AA4" w14:textId="77777777" w:rsidR="00240D0C" w:rsidRPr="00233137" w:rsidRDefault="00240D0C" w:rsidP="00240D0C">
      <w:pPr>
        <w:rPr>
          <w:rFonts w:asciiTheme="majorHAnsi" w:hAnsiTheme="majorHAnsi"/>
          <w:b/>
          <w:i/>
          <w:sz w:val="20"/>
          <w:szCs w:val="20"/>
        </w:rPr>
      </w:pPr>
      <w:r w:rsidRPr="00233137">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46E47C76" w14:textId="77777777" w:rsidR="003C5AB9" w:rsidRDefault="003C5AB9" w:rsidP="00857124">
      <w:pPr>
        <w:rPr>
          <w:rFonts w:asciiTheme="majorHAnsi" w:hAnsiTheme="majorHAnsi"/>
          <w:b/>
          <w:i/>
          <w:sz w:val="20"/>
          <w:szCs w:val="20"/>
        </w:rPr>
        <w:sectPr w:rsidR="003C5AB9" w:rsidSect="00240D0C">
          <w:headerReference w:type="default" r:id="rId62"/>
          <w:pgSz w:w="12240" w:h="15840" w:code="1"/>
          <w:pgMar w:top="360" w:right="720" w:bottom="720" w:left="720" w:header="0" w:footer="187" w:gutter="0"/>
          <w:cols w:space="720"/>
          <w:docGrid w:linePitch="360"/>
        </w:sectPr>
      </w:pPr>
    </w:p>
    <w:tbl>
      <w:tblPr>
        <w:tblStyle w:val="TableGrid"/>
        <w:tblW w:w="0" w:type="dxa"/>
        <w:tblLayout w:type="fixed"/>
        <w:tblLook w:val="04A0" w:firstRow="1" w:lastRow="0" w:firstColumn="1" w:lastColumn="0" w:noHBand="0" w:noVBand="1"/>
      </w:tblPr>
      <w:tblGrid>
        <w:gridCol w:w="2931"/>
        <w:gridCol w:w="928"/>
        <w:gridCol w:w="1019"/>
        <w:gridCol w:w="810"/>
        <w:gridCol w:w="1980"/>
        <w:gridCol w:w="990"/>
        <w:gridCol w:w="450"/>
        <w:gridCol w:w="900"/>
        <w:gridCol w:w="900"/>
      </w:tblGrid>
      <w:tr w:rsidR="003C5AB9" w14:paraId="5969808C" w14:textId="77777777" w:rsidTr="008C3171">
        <w:trPr>
          <w:trHeight w:hRule="exact" w:val="720"/>
        </w:trPr>
        <w:tc>
          <w:tcPr>
            <w:tcW w:w="10908" w:type="dxa"/>
            <w:gridSpan w:val="9"/>
            <w:vAlign w:val="center"/>
          </w:tcPr>
          <w:p w14:paraId="46878E43" w14:textId="77777777" w:rsidR="003C5AB9" w:rsidRPr="00ED74C6" w:rsidRDefault="003C5AB9" w:rsidP="003C5AB9">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3C5AB9" w14:paraId="148C99B3" w14:textId="77777777" w:rsidTr="008C3171">
        <w:tc>
          <w:tcPr>
            <w:tcW w:w="10908" w:type="dxa"/>
            <w:gridSpan w:val="9"/>
            <w:shd w:val="clear" w:color="auto" w:fill="000000" w:themeFill="text1"/>
          </w:tcPr>
          <w:p w14:paraId="3F755D64" w14:textId="77777777" w:rsidR="003C5AB9" w:rsidRPr="00641413" w:rsidRDefault="003C5AB9" w:rsidP="008C3171">
            <w:pPr>
              <w:jc w:val="center"/>
              <w:rPr>
                <w:rFonts w:ascii="Arial" w:hAnsi="Arial"/>
                <w:i/>
                <w:sz w:val="8"/>
                <w:szCs w:val="8"/>
              </w:rPr>
            </w:pPr>
          </w:p>
        </w:tc>
      </w:tr>
      <w:tr w:rsidR="003C5AB9" w14:paraId="5CF410A3" w14:textId="77777777" w:rsidTr="008C3171">
        <w:trPr>
          <w:trHeight w:hRule="exact" w:val="288"/>
        </w:trPr>
        <w:tc>
          <w:tcPr>
            <w:tcW w:w="5688" w:type="dxa"/>
            <w:gridSpan w:val="4"/>
            <w:shd w:val="clear" w:color="auto" w:fill="A6A6A6" w:themeFill="background1" w:themeFillShade="A6"/>
          </w:tcPr>
          <w:p w14:paraId="70F12FBB" w14:textId="77777777" w:rsidR="003C5AB9" w:rsidRPr="009C278B" w:rsidRDefault="003C5AB9" w:rsidP="008C3171">
            <w:pPr>
              <w:rPr>
                <w:rFonts w:ascii="Arial" w:hAnsi="Arial"/>
                <w:b/>
              </w:rPr>
            </w:pPr>
            <w:r>
              <w:rPr>
                <w:rFonts w:ascii="Arial" w:hAnsi="Arial"/>
                <w:b/>
              </w:rPr>
              <w:t xml:space="preserve">Group 1 </w:t>
            </w:r>
            <w:r w:rsidRPr="007A57AE">
              <w:rPr>
                <w:rFonts w:ascii="Arial" w:hAnsi="Arial"/>
              </w:rPr>
              <w:t>Accurate and Fluent</w:t>
            </w:r>
          </w:p>
        </w:tc>
        <w:tc>
          <w:tcPr>
            <w:tcW w:w="5220" w:type="dxa"/>
            <w:gridSpan w:val="5"/>
            <w:shd w:val="clear" w:color="auto" w:fill="A6A6A6" w:themeFill="background1" w:themeFillShade="A6"/>
          </w:tcPr>
          <w:p w14:paraId="6FC1129D" w14:textId="77777777" w:rsidR="003C5AB9" w:rsidRPr="009C278B" w:rsidRDefault="003C5AB9" w:rsidP="008C3171">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3C5AB9" w14:paraId="0E1B88E1" w14:textId="77777777" w:rsidTr="008C3171">
        <w:trPr>
          <w:trHeight w:hRule="exact" w:val="288"/>
        </w:trPr>
        <w:tc>
          <w:tcPr>
            <w:tcW w:w="4878" w:type="dxa"/>
            <w:gridSpan w:val="3"/>
          </w:tcPr>
          <w:p w14:paraId="1A2F23F2" w14:textId="77777777" w:rsidR="003C5AB9" w:rsidRPr="007A57AE" w:rsidRDefault="003C5AB9" w:rsidP="008C3171">
            <w:pPr>
              <w:jc w:val="center"/>
              <w:rPr>
                <w:rFonts w:ascii="Arial" w:hAnsi="Arial"/>
                <w:sz w:val="20"/>
                <w:szCs w:val="20"/>
              </w:rPr>
            </w:pPr>
          </w:p>
        </w:tc>
        <w:tc>
          <w:tcPr>
            <w:tcW w:w="810" w:type="dxa"/>
            <w:shd w:val="clear" w:color="auto" w:fill="D9D9D9" w:themeFill="background1" w:themeFillShade="D9"/>
          </w:tcPr>
          <w:p w14:paraId="1D82AF84" w14:textId="77777777" w:rsidR="003C5AB9" w:rsidRPr="007A57AE" w:rsidRDefault="003C5AB9" w:rsidP="008C3171">
            <w:pPr>
              <w:jc w:val="center"/>
              <w:rPr>
                <w:rFonts w:ascii="Arial" w:hAnsi="Arial"/>
                <w:sz w:val="20"/>
                <w:szCs w:val="20"/>
              </w:rPr>
            </w:pPr>
            <w:r>
              <w:rPr>
                <w:rFonts w:ascii="Arial" w:hAnsi="Arial"/>
                <w:sz w:val="20"/>
                <w:szCs w:val="20"/>
              </w:rPr>
              <w:t>MAZE</w:t>
            </w:r>
          </w:p>
        </w:tc>
        <w:tc>
          <w:tcPr>
            <w:tcW w:w="3420" w:type="dxa"/>
            <w:gridSpan w:val="3"/>
          </w:tcPr>
          <w:p w14:paraId="39942210" w14:textId="77777777" w:rsidR="003C5AB9" w:rsidRDefault="003C5AB9" w:rsidP="008C3171">
            <w:pPr>
              <w:jc w:val="center"/>
              <w:rPr>
                <w:rFonts w:ascii="Arial" w:hAnsi="Arial"/>
                <w:i/>
              </w:rPr>
            </w:pPr>
          </w:p>
        </w:tc>
        <w:tc>
          <w:tcPr>
            <w:tcW w:w="900" w:type="dxa"/>
            <w:shd w:val="clear" w:color="auto" w:fill="D9D9D9" w:themeFill="background1" w:themeFillShade="D9"/>
          </w:tcPr>
          <w:p w14:paraId="02EB81C1"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1FDD7699" w14:textId="77777777" w:rsidR="003C5AB9" w:rsidRPr="007A57AE" w:rsidRDefault="003C5AB9" w:rsidP="008C3171">
            <w:pPr>
              <w:jc w:val="center"/>
              <w:rPr>
                <w:rFonts w:ascii="Arial" w:hAnsi="Arial"/>
                <w:sz w:val="20"/>
                <w:szCs w:val="20"/>
              </w:rPr>
            </w:pPr>
            <w:r>
              <w:rPr>
                <w:rFonts w:ascii="Arial" w:hAnsi="Arial"/>
                <w:sz w:val="20"/>
                <w:szCs w:val="20"/>
              </w:rPr>
              <w:t>% ACC</w:t>
            </w:r>
          </w:p>
        </w:tc>
      </w:tr>
      <w:tr w:rsidR="003C5AB9" w14:paraId="28CD1118" w14:textId="77777777" w:rsidTr="008C3171">
        <w:trPr>
          <w:trHeight w:hRule="exact" w:val="288"/>
        </w:trPr>
        <w:tc>
          <w:tcPr>
            <w:tcW w:w="4878" w:type="dxa"/>
            <w:gridSpan w:val="3"/>
            <w:shd w:val="clear" w:color="auto" w:fill="F2F2F2" w:themeFill="background1" w:themeFillShade="F2"/>
          </w:tcPr>
          <w:p w14:paraId="515EDA2E" w14:textId="77777777" w:rsidR="003C5AB9" w:rsidRPr="00B44704" w:rsidRDefault="003C5AB9" w:rsidP="008C3171">
            <w:pPr>
              <w:jc w:val="center"/>
              <w:rPr>
                <w:rFonts w:ascii="Arial" w:hAnsi="Arial"/>
                <w:b/>
                <w:sz w:val="20"/>
                <w:szCs w:val="20"/>
              </w:rPr>
            </w:pPr>
            <w:r w:rsidRPr="00B44704">
              <w:rPr>
                <w:rFonts w:ascii="Arial" w:hAnsi="Arial"/>
                <w:b/>
                <w:sz w:val="20"/>
                <w:szCs w:val="20"/>
              </w:rPr>
              <w:t>Name</w:t>
            </w:r>
          </w:p>
        </w:tc>
        <w:tc>
          <w:tcPr>
            <w:tcW w:w="810" w:type="dxa"/>
            <w:shd w:val="clear" w:color="auto" w:fill="F2F2F2" w:themeFill="background1" w:themeFillShade="F2"/>
          </w:tcPr>
          <w:p w14:paraId="3EE50AA0" w14:textId="77777777" w:rsidR="003C5AB9" w:rsidRPr="007A57AE" w:rsidRDefault="003C5AB9" w:rsidP="008C3171">
            <w:pPr>
              <w:jc w:val="center"/>
              <w:rPr>
                <w:rFonts w:ascii="Arial" w:hAnsi="Arial"/>
                <w:sz w:val="20"/>
                <w:szCs w:val="20"/>
              </w:rPr>
            </w:pPr>
            <w:r>
              <w:rPr>
                <w:rFonts w:ascii="Arial" w:hAnsi="Arial"/>
                <w:sz w:val="20"/>
                <w:szCs w:val="20"/>
              </w:rPr>
              <w:t>23 +</w:t>
            </w:r>
          </w:p>
        </w:tc>
        <w:tc>
          <w:tcPr>
            <w:tcW w:w="3420" w:type="dxa"/>
            <w:gridSpan w:val="3"/>
            <w:shd w:val="clear" w:color="auto" w:fill="F2F2F2" w:themeFill="background1" w:themeFillShade="F2"/>
          </w:tcPr>
          <w:p w14:paraId="73D575E3" w14:textId="77777777" w:rsidR="003C5AB9" w:rsidRPr="00B44704" w:rsidRDefault="003C5AB9" w:rsidP="008C3171">
            <w:pPr>
              <w:jc w:val="center"/>
              <w:rPr>
                <w:rFonts w:ascii="Arial" w:hAnsi="Arial"/>
                <w:b/>
                <w:sz w:val="20"/>
                <w:szCs w:val="20"/>
              </w:rPr>
            </w:pPr>
            <w:r w:rsidRPr="00B44704">
              <w:rPr>
                <w:rFonts w:ascii="Arial" w:hAnsi="Arial"/>
                <w:b/>
                <w:sz w:val="20"/>
                <w:szCs w:val="20"/>
              </w:rPr>
              <w:t>Name</w:t>
            </w:r>
          </w:p>
        </w:tc>
        <w:tc>
          <w:tcPr>
            <w:tcW w:w="900" w:type="dxa"/>
            <w:shd w:val="clear" w:color="auto" w:fill="F2F2F2" w:themeFill="background1" w:themeFillShade="F2"/>
          </w:tcPr>
          <w:p w14:paraId="5F187688" w14:textId="77777777" w:rsidR="003C5AB9" w:rsidRPr="00B44704" w:rsidRDefault="003C5AB9" w:rsidP="008C3171">
            <w:pPr>
              <w:jc w:val="center"/>
              <w:rPr>
                <w:rFonts w:ascii="Arial" w:hAnsi="Arial"/>
                <w:sz w:val="20"/>
                <w:szCs w:val="20"/>
              </w:rPr>
            </w:pPr>
            <w:r>
              <w:rPr>
                <w:rFonts w:ascii="Arial" w:hAnsi="Arial"/>
                <w:sz w:val="20"/>
                <w:szCs w:val="20"/>
              </w:rPr>
              <w:t>-138</w:t>
            </w:r>
          </w:p>
        </w:tc>
        <w:tc>
          <w:tcPr>
            <w:tcW w:w="900" w:type="dxa"/>
            <w:shd w:val="clear" w:color="auto" w:fill="F2F2F2" w:themeFill="background1" w:themeFillShade="F2"/>
          </w:tcPr>
          <w:p w14:paraId="48881CFE" w14:textId="77777777" w:rsidR="003C5AB9" w:rsidRPr="007A57AE" w:rsidRDefault="003C5AB9" w:rsidP="008C3171">
            <w:pPr>
              <w:jc w:val="center"/>
              <w:rPr>
                <w:rFonts w:ascii="Arial" w:hAnsi="Arial"/>
                <w:sz w:val="20"/>
                <w:szCs w:val="20"/>
              </w:rPr>
            </w:pPr>
            <w:r>
              <w:rPr>
                <w:rFonts w:ascii="Arial" w:hAnsi="Arial"/>
                <w:sz w:val="20"/>
                <w:szCs w:val="20"/>
              </w:rPr>
              <w:t>98% +</w:t>
            </w:r>
          </w:p>
        </w:tc>
      </w:tr>
      <w:tr w:rsidR="003C5AB9" w14:paraId="1ABAE09F" w14:textId="77777777" w:rsidTr="008C3171">
        <w:trPr>
          <w:trHeight w:hRule="exact" w:val="288"/>
        </w:trPr>
        <w:tc>
          <w:tcPr>
            <w:tcW w:w="4878" w:type="dxa"/>
            <w:gridSpan w:val="3"/>
          </w:tcPr>
          <w:p w14:paraId="5E1590DF" w14:textId="77777777" w:rsidR="003C5AB9" w:rsidRPr="00B44704" w:rsidRDefault="003C5AB9" w:rsidP="008C3171">
            <w:pPr>
              <w:rPr>
                <w:rFonts w:ascii="Arial" w:hAnsi="Arial"/>
                <w:sz w:val="28"/>
                <w:szCs w:val="28"/>
              </w:rPr>
            </w:pPr>
          </w:p>
        </w:tc>
        <w:tc>
          <w:tcPr>
            <w:tcW w:w="810" w:type="dxa"/>
          </w:tcPr>
          <w:p w14:paraId="7C639BF7" w14:textId="77777777" w:rsidR="003C5AB9" w:rsidRPr="00B44704" w:rsidRDefault="003C5AB9" w:rsidP="008C3171">
            <w:pPr>
              <w:jc w:val="center"/>
              <w:rPr>
                <w:rFonts w:ascii="Arial" w:hAnsi="Arial"/>
                <w:sz w:val="28"/>
                <w:szCs w:val="28"/>
              </w:rPr>
            </w:pPr>
          </w:p>
        </w:tc>
        <w:tc>
          <w:tcPr>
            <w:tcW w:w="3420" w:type="dxa"/>
            <w:gridSpan w:val="3"/>
          </w:tcPr>
          <w:p w14:paraId="14635496" w14:textId="77777777" w:rsidR="003C5AB9" w:rsidRPr="00B44704" w:rsidRDefault="003C5AB9" w:rsidP="008C3171">
            <w:pPr>
              <w:jc w:val="center"/>
              <w:rPr>
                <w:rFonts w:ascii="Arial" w:hAnsi="Arial"/>
                <w:sz w:val="28"/>
                <w:szCs w:val="28"/>
              </w:rPr>
            </w:pPr>
          </w:p>
        </w:tc>
        <w:tc>
          <w:tcPr>
            <w:tcW w:w="900" w:type="dxa"/>
          </w:tcPr>
          <w:p w14:paraId="41B0A9BA" w14:textId="77777777" w:rsidR="003C5AB9" w:rsidRPr="00B44704" w:rsidRDefault="003C5AB9" w:rsidP="008C3171">
            <w:pPr>
              <w:jc w:val="center"/>
              <w:rPr>
                <w:rFonts w:ascii="Arial" w:hAnsi="Arial"/>
                <w:sz w:val="28"/>
                <w:szCs w:val="28"/>
              </w:rPr>
            </w:pPr>
          </w:p>
        </w:tc>
        <w:tc>
          <w:tcPr>
            <w:tcW w:w="900" w:type="dxa"/>
          </w:tcPr>
          <w:p w14:paraId="316C16FE" w14:textId="77777777" w:rsidR="003C5AB9" w:rsidRPr="00B44704" w:rsidRDefault="003C5AB9" w:rsidP="008C3171">
            <w:pPr>
              <w:jc w:val="center"/>
              <w:rPr>
                <w:rFonts w:ascii="Arial" w:hAnsi="Arial"/>
                <w:sz w:val="28"/>
                <w:szCs w:val="28"/>
              </w:rPr>
            </w:pPr>
          </w:p>
        </w:tc>
      </w:tr>
      <w:tr w:rsidR="003C5AB9" w14:paraId="43A133A2" w14:textId="77777777" w:rsidTr="008C3171">
        <w:trPr>
          <w:trHeight w:hRule="exact" w:val="288"/>
        </w:trPr>
        <w:tc>
          <w:tcPr>
            <w:tcW w:w="4878" w:type="dxa"/>
            <w:gridSpan w:val="3"/>
          </w:tcPr>
          <w:p w14:paraId="0E47FF25" w14:textId="77777777" w:rsidR="003C5AB9" w:rsidRPr="00B44704" w:rsidRDefault="003C5AB9" w:rsidP="008C3171">
            <w:pPr>
              <w:jc w:val="center"/>
              <w:rPr>
                <w:rFonts w:ascii="Arial" w:hAnsi="Arial"/>
                <w:sz w:val="28"/>
                <w:szCs w:val="28"/>
              </w:rPr>
            </w:pPr>
          </w:p>
        </w:tc>
        <w:tc>
          <w:tcPr>
            <w:tcW w:w="810" w:type="dxa"/>
          </w:tcPr>
          <w:p w14:paraId="7B13D793" w14:textId="77777777" w:rsidR="003C5AB9" w:rsidRPr="00B44704" w:rsidRDefault="003C5AB9" w:rsidP="008C3171">
            <w:pPr>
              <w:jc w:val="center"/>
              <w:rPr>
                <w:rFonts w:ascii="Arial" w:hAnsi="Arial"/>
                <w:sz w:val="28"/>
                <w:szCs w:val="28"/>
              </w:rPr>
            </w:pPr>
          </w:p>
        </w:tc>
        <w:tc>
          <w:tcPr>
            <w:tcW w:w="3420" w:type="dxa"/>
            <w:gridSpan w:val="3"/>
          </w:tcPr>
          <w:p w14:paraId="434217E4" w14:textId="77777777" w:rsidR="003C5AB9" w:rsidRPr="00B44704" w:rsidRDefault="003C5AB9" w:rsidP="008C3171">
            <w:pPr>
              <w:jc w:val="center"/>
              <w:rPr>
                <w:rFonts w:ascii="Arial" w:hAnsi="Arial"/>
                <w:sz w:val="28"/>
                <w:szCs w:val="28"/>
              </w:rPr>
            </w:pPr>
          </w:p>
        </w:tc>
        <w:tc>
          <w:tcPr>
            <w:tcW w:w="900" w:type="dxa"/>
          </w:tcPr>
          <w:p w14:paraId="599B5879" w14:textId="77777777" w:rsidR="003C5AB9" w:rsidRPr="00B44704" w:rsidRDefault="003C5AB9" w:rsidP="008C3171">
            <w:pPr>
              <w:jc w:val="center"/>
              <w:rPr>
                <w:rFonts w:ascii="Arial" w:hAnsi="Arial"/>
                <w:sz w:val="28"/>
                <w:szCs w:val="28"/>
              </w:rPr>
            </w:pPr>
          </w:p>
        </w:tc>
        <w:tc>
          <w:tcPr>
            <w:tcW w:w="900" w:type="dxa"/>
          </w:tcPr>
          <w:p w14:paraId="379E0136" w14:textId="77777777" w:rsidR="003C5AB9" w:rsidRPr="00B44704" w:rsidRDefault="003C5AB9" w:rsidP="008C3171">
            <w:pPr>
              <w:jc w:val="center"/>
              <w:rPr>
                <w:rFonts w:ascii="Arial" w:hAnsi="Arial"/>
                <w:sz w:val="28"/>
                <w:szCs w:val="28"/>
              </w:rPr>
            </w:pPr>
          </w:p>
        </w:tc>
      </w:tr>
      <w:tr w:rsidR="003C5AB9" w14:paraId="36170A60" w14:textId="77777777" w:rsidTr="008C3171">
        <w:trPr>
          <w:trHeight w:hRule="exact" w:val="288"/>
        </w:trPr>
        <w:tc>
          <w:tcPr>
            <w:tcW w:w="4878" w:type="dxa"/>
            <w:gridSpan w:val="3"/>
          </w:tcPr>
          <w:p w14:paraId="1A469E7A" w14:textId="77777777" w:rsidR="003C5AB9" w:rsidRPr="00B44704" w:rsidRDefault="003C5AB9" w:rsidP="008C3171">
            <w:pPr>
              <w:jc w:val="center"/>
              <w:rPr>
                <w:rFonts w:ascii="Arial" w:hAnsi="Arial"/>
                <w:sz w:val="28"/>
                <w:szCs w:val="28"/>
              </w:rPr>
            </w:pPr>
          </w:p>
        </w:tc>
        <w:tc>
          <w:tcPr>
            <w:tcW w:w="810" w:type="dxa"/>
          </w:tcPr>
          <w:p w14:paraId="223A72E2" w14:textId="77777777" w:rsidR="003C5AB9" w:rsidRPr="00B44704" w:rsidRDefault="003C5AB9" w:rsidP="008C3171">
            <w:pPr>
              <w:jc w:val="center"/>
              <w:rPr>
                <w:rFonts w:ascii="Arial" w:hAnsi="Arial"/>
                <w:sz w:val="28"/>
                <w:szCs w:val="28"/>
              </w:rPr>
            </w:pPr>
          </w:p>
        </w:tc>
        <w:tc>
          <w:tcPr>
            <w:tcW w:w="3420" w:type="dxa"/>
            <w:gridSpan w:val="3"/>
          </w:tcPr>
          <w:p w14:paraId="3756034C" w14:textId="77777777" w:rsidR="003C5AB9" w:rsidRPr="00B44704" w:rsidRDefault="003C5AB9" w:rsidP="008C3171">
            <w:pPr>
              <w:jc w:val="center"/>
              <w:rPr>
                <w:rFonts w:ascii="Arial" w:hAnsi="Arial"/>
                <w:sz w:val="28"/>
                <w:szCs w:val="28"/>
              </w:rPr>
            </w:pPr>
          </w:p>
        </w:tc>
        <w:tc>
          <w:tcPr>
            <w:tcW w:w="900" w:type="dxa"/>
          </w:tcPr>
          <w:p w14:paraId="79C9411D" w14:textId="77777777" w:rsidR="003C5AB9" w:rsidRPr="00B44704" w:rsidRDefault="003C5AB9" w:rsidP="008C3171">
            <w:pPr>
              <w:jc w:val="center"/>
              <w:rPr>
                <w:rFonts w:ascii="Arial" w:hAnsi="Arial"/>
                <w:sz w:val="28"/>
                <w:szCs w:val="28"/>
              </w:rPr>
            </w:pPr>
          </w:p>
        </w:tc>
        <w:tc>
          <w:tcPr>
            <w:tcW w:w="900" w:type="dxa"/>
          </w:tcPr>
          <w:p w14:paraId="38D3F2D1" w14:textId="77777777" w:rsidR="003C5AB9" w:rsidRPr="00B44704" w:rsidRDefault="003C5AB9" w:rsidP="008C3171">
            <w:pPr>
              <w:jc w:val="center"/>
              <w:rPr>
                <w:rFonts w:ascii="Arial" w:hAnsi="Arial"/>
                <w:sz w:val="28"/>
                <w:szCs w:val="28"/>
              </w:rPr>
            </w:pPr>
          </w:p>
        </w:tc>
      </w:tr>
      <w:tr w:rsidR="003C5AB9" w14:paraId="204550E9" w14:textId="77777777" w:rsidTr="008C3171">
        <w:trPr>
          <w:trHeight w:hRule="exact" w:val="288"/>
        </w:trPr>
        <w:tc>
          <w:tcPr>
            <w:tcW w:w="4878" w:type="dxa"/>
            <w:gridSpan w:val="3"/>
          </w:tcPr>
          <w:p w14:paraId="2CF5E589" w14:textId="77777777" w:rsidR="003C5AB9" w:rsidRPr="00B44704" w:rsidRDefault="003C5AB9" w:rsidP="008C3171">
            <w:pPr>
              <w:jc w:val="center"/>
              <w:rPr>
                <w:rFonts w:ascii="Arial" w:hAnsi="Arial"/>
                <w:sz w:val="28"/>
                <w:szCs w:val="28"/>
              </w:rPr>
            </w:pPr>
          </w:p>
        </w:tc>
        <w:tc>
          <w:tcPr>
            <w:tcW w:w="810" w:type="dxa"/>
          </w:tcPr>
          <w:p w14:paraId="70737862" w14:textId="77777777" w:rsidR="003C5AB9" w:rsidRPr="00B44704" w:rsidRDefault="003C5AB9" w:rsidP="008C3171">
            <w:pPr>
              <w:jc w:val="center"/>
              <w:rPr>
                <w:rFonts w:ascii="Arial" w:hAnsi="Arial"/>
                <w:sz w:val="28"/>
                <w:szCs w:val="28"/>
              </w:rPr>
            </w:pPr>
          </w:p>
        </w:tc>
        <w:tc>
          <w:tcPr>
            <w:tcW w:w="3420" w:type="dxa"/>
            <w:gridSpan w:val="3"/>
          </w:tcPr>
          <w:p w14:paraId="18DE299C" w14:textId="77777777" w:rsidR="003C5AB9" w:rsidRPr="00B44704" w:rsidRDefault="003C5AB9" w:rsidP="008C3171">
            <w:pPr>
              <w:jc w:val="center"/>
              <w:rPr>
                <w:rFonts w:ascii="Arial" w:hAnsi="Arial"/>
                <w:sz w:val="28"/>
                <w:szCs w:val="28"/>
              </w:rPr>
            </w:pPr>
          </w:p>
        </w:tc>
        <w:tc>
          <w:tcPr>
            <w:tcW w:w="900" w:type="dxa"/>
          </w:tcPr>
          <w:p w14:paraId="1DEF0FA1" w14:textId="77777777" w:rsidR="003C5AB9" w:rsidRPr="00B44704" w:rsidRDefault="003C5AB9" w:rsidP="008C3171">
            <w:pPr>
              <w:jc w:val="center"/>
              <w:rPr>
                <w:rFonts w:ascii="Arial" w:hAnsi="Arial"/>
                <w:sz w:val="28"/>
                <w:szCs w:val="28"/>
              </w:rPr>
            </w:pPr>
          </w:p>
        </w:tc>
        <w:tc>
          <w:tcPr>
            <w:tcW w:w="900" w:type="dxa"/>
          </w:tcPr>
          <w:p w14:paraId="773751AD" w14:textId="77777777" w:rsidR="003C5AB9" w:rsidRPr="00B44704" w:rsidRDefault="003C5AB9" w:rsidP="008C3171">
            <w:pPr>
              <w:jc w:val="center"/>
              <w:rPr>
                <w:rFonts w:ascii="Arial" w:hAnsi="Arial"/>
                <w:sz w:val="28"/>
                <w:szCs w:val="28"/>
              </w:rPr>
            </w:pPr>
          </w:p>
        </w:tc>
      </w:tr>
      <w:tr w:rsidR="003C5AB9" w14:paraId="71071393" w14:textId="77777777" w:rsidTr="008C3171">
        <w:trPr>
          <w:trHeight w:hRule="exact" w:val="288"/>
        </w:trPr>
        <w:tc>
          <w:tcPr>
            <w:tcW w:w="4878" w:type="dxa"/>
            <w:gridSpan w:val="3"/>
          </w:tcPr>
          <w:p w14:paraId="1E3DC640" w14:textId="77777777" w:rsidR="003C5AB9" w:rsidRPr="00B44704" w:rsidRDefault="003C5AB9" w:rsidP="008C3171">
            <w:pPr>
              <w:jc w:val="center"/>
              <w:rPr>
                <w:rFonts w:ascii="Arial" w:hAnsi="Arial"/>
                <w:sz w:val="28"/>
                <w:szCs w:val="28"/>
              </w:rPr>
            </w:pPr>
          </w:p>
        </w:tc>
        <w:tc>
          <w:tcPr>
            <w:tcW w:w="810" w:type="dxa"/>
          </w:tcPr>
          <w:p w14:paraId="42EB434A" w14:textId="77777777" w:rsidR="003C5AB9" w:rsidRPr="00B44704" w:rsidRDefault="003C5AB9" w:rsidP="008C3171">
            <w:pPr>
              <w:jc w:val="center"/>
              <w:rPr>
                <w:rFonts w:ascii="Arial" w:hAnsi="Arial"/>
                <w:sz w:val="28"/>
                <w:szCs w:val="28"/>
              </w:rPr>
            </w:pPr>
          </w:p>
        </w:tc>
        <w:tc>
          <w:tcPr>
            <w:tcW w:w="3420" w:type="dxa"/>
            <w:gridSpan w:val="3"/>
          </w:tcPr>
          <w:p w14:paraId="56815702" w14:textId="77777777" w:rsidR="003C5AB9" w:rsidRPr="00B44704" w:rsidRDefault="003C5AB9" w:rsidP="008C3171">
            <w:pPr>
              <w:jc w:val="center"/>
              <w:rPr>
                <w:rFonts w:ascii="Arial" w:hAnsi="Arial"/>
                <w:sz w:val="28"/>
                <w:szCs w:val="28"/>
              </w:rPr>
            </w:pPr>
          </w:p>
        </w:tc>
        <w:tc>
          <w:tcPr>
            <w:tcW w:w="900" w:type="dxa"/>
          </w:tcPr>
          <w:p w14:paraId="3AF3BB7F" w14:textId="77777777" w:rsidR="003C5AB9" w:rsidRPr="00B44704" w:rsidRDefault="003C5AB9" w:rsidP="008C3171">
            <w:pPr>
              <w:jc w:val="center"/>
              <w:rPr>
                <w:rFonts w:ascii="Arial" w:hAnsi="Arial"/>
                <w:sz w:val="28"/>
                <w:szCs w:val="28"/>
              </w:rPr>
            </w:pPr>
          </w:p>
        </w:tc>
        <w:tc>
          <w:tcPr>
            <w:tcW w:w="900" w:type="dxa"/>
          </w:tcPr>
          <w:p w14:paraId="336CD3D3" w14:textId="77777777" w:rsidR="003C5AB9" w:rsidRPr="00B44704" w:rsidRDefault="003C5AB9" w:rsidP="008C3171">
            <w:pPr>
              <w:jc w:val="center"/>
              <w:rPr>
                <w:rFonts w:ascii="Arial" w:hAnsi="Arial"/>
                <w:sz w:val="28"/>
                <w:szCs w:val="28"/>
              </w:rPr>
            </w:pPr>
          </w:p>
        </w:tc>
      </w:tr>
      <w:tr w:rsidR="003C5AB9" w14:paraId="5851DA3B" w14:textId="77777777" w:rsidTr="008C3171">
        <w:trPr>
          <w:trHeight w:hRule="exact" w:val="288"/>
        </w:trPr>
        <w:tc>
          <w:tcPr>
            <w:tcW w:w="4878" w:type="dxa"/>
            <w:gridSpan w:val="3"/>
          </w:tcPr>
          <w:p w14:paraId="3786EB02" w14:textId="77777777" w:rsidR="003C5AB9" w:rsidRPr="00B44704" w:rsidRDefault="003C5AB9" w:rsidP="008C3171">
            <w:pPr>
              <w:jc w:val="center"/>
              <w:rPr>
                <w:rFonts w:ascii="Arial" w:hAnsi="Arial"/>
                <w:sz w:val="28"/>
                <w:szCs w:val="28"/>
              </w:rPr>
            </w:pPr>
          </w:p>
        </w:tc>
        <w:tc>
          <w:tcPr>
            <w:tcW w:w="810" w:type="dxa"/>
          </w:tcPr>
          <w:p w14:paraId="4DF28843" w14:textId="77777777" w:rsidR="003C5AB9" w:rsidRPr="00B44704" w:rsidRDefault="003C5AB9" w:rsidP="008C3171">
            <w:pPr>
              <w:jc w:val="center"/>
              <w:rPr>
                <w:rFonts w:ascii="Arial" w:hAnsi="Arial"/>
                <w:sz w:val="28"/>
                <w:szCs w:val="28"/>
              </w:rPr>
            </w:pPr>
          </w:p>
        </w:tc>
        <w:tc>
          <w:tcPr>
            <w:tcW w:w="3420" w:type="dxa"/>
            <w:gridSpan w:val="3"/>
          </w:tcPr>
          <w:p w14:paraId="6C6258B1" w14:textId="77777777" w:rsidR="003C5AB9" w:rsidRPr="00B44704" w:rsidRDefault="003C5AB9" w:rsidP="008C3171">
            <w:pPr>
              <w:jc w:val="center"/>
              <w:rPr>
                <w:rFonts w:ascii="Arial" w:hAnsi="Arial"/>
                <w:sz w:val="28"/>
                <w:szCs w:val="28"/>
              </w:rPr>
            </w:pPr>
          </w:p>
        </w:tc>
        <w:tc>
          <w:tcPr>
            <w:tcW w:w="900" w:type="dxa"/>
          </w:tcPr>
          <w:p w14:paraId="13F15CCA" w14:textId="77777777" w:rsidR="003C5AB9" w:rsidRPr="00B44704" w:rsidRDefault="003C5AB9" w:rsidP="008C3171">
            <w:pPr>
              <w:jc w:val="center"/>
              <w:rPr>
                <w:rFonts w:ascii="Arial" w:hAnsi="Arial"/>
                <w:sz w:val="28"/>
                <w:szCs w:val="28"/>
              </w:rPr>
            </w:pPr>
          </w:p>
        </w:tc>
        <w:tc>
          <w:tcPr>
            <w:tcW w:w="900" w:type="dxa"/>
          </w:tcPr>
          <w:p w14:paraId="2D8166CF" w14:textId="77777777" w:rsidR="003C5AB9" w:rsidRPr="00B44704" w:rsidRDefault="003C5AB9" w:rsidP="008C3171">
            <w:pPr>
              <w:jc w:val="center"/>
              <w:rPr>
                <w:rFonts w:ascii="Arial" w:hAnsi="Arial"/>
                <w:sz w:val="28"/>
                <w:szCs w:val="28"/>
              </w:rPr>
            </w:pPr>
          </w:p>
        </w:tc>
      </w:tr>
      <w:tr w:rsidR="003C5AB9" w14:paraId="4D44E774" w14:textId="77777777" w:rsidTr="008C3171">
        <w:trPr>
          <w:trHeight w:hRule="exact" w:val="288"/>
        </w:trPr>
        <w:tc>
          <w:tcPr>
            <w:tcW w:w="4878" w:type="dxa"/>
            <w:gridSpan w:val="3"/>
          </w:tcPr>
          <w:p w14:paraId="572DEAC4" w14:textId="77777777" w:rsidR="003C5AB9" w:rsidRPr="00B44704" w:rsidRDefault="003C5AB9" w:rsidP="008C3171">
            <w:pPr>
              <w:jc w:val="center"/>
              <w:rPr>
                <w:rFonts w:ascii="Arial" w:hAnsi="Arial"/>
                <w:sz w:val="28"/>
                <w:szCs w:val="28"/>
              </w:rPr>
            </w:pPr>
          </w:p>
        </w:tc>
        <w:tc>
          <w:tcPr>
            <w:tcW w:w="810" w:type="dxa"/>
          </w:tcPr>
          <w:p w14:paraId="1794392C" w14:textId="77777777" w:rsidR="003C5AB9" w:rsidRPr="00B44704" w:rsidRDefault="003C5AB9" w:rsidP="008C3171">
            <w:pPr>
              <w:jc w:val="center"/>
              <w:rPr>
                <w:rFonts w:ascii="Arial" w:hAnsi="Arial"/>
                <w:sz w:val="28"/>
                <w:szCs w:val="28"/>
              </w:rPr>
            </w:pPr>
          </w:p>
        </w:tc>
        <w:tc>
          <w:tcPr>
            <w:tcW w:w="3420" w:type="dxa"/>
            <w:gridSpan w:val="3"/>
          </w:tcPr>
          <w:p w14:paraId="2C6209E7" w14:textId="77777777" w:rsidR="003C5AB9" w:rsidRPr="00B44704" w:rsidRDefault="003C5AB9" w:rsidP="008C3171">
            <w:pPr>
              <w:jc w:val="center"/>
              <w:rPr>
                <w:rFonts w:ascii="Arial" w:hAnsi="Arial"/>
                <w:sz w:val="28"/>
                <w:szCs w:val="28"/>
              </w:rPr>
            </w:pPr>
          </w:p>
        </w:tc>
        <w:tc>
          <w:tcPr>
            <w:tcW w:w="900" w:type="dxa"/>
          </w:tcPr>
          <w:p w14:paraId="4822B03E" w14:textId="77777777" w:rsidR="003C5AB9" w:rsidRPr="00B44704" w:rsidRDefault="003C5AB9" w:rsidP="008C3171">
            <w:pPr>
              <w:jc w:val="center"/>
              <w:rPr>
                <w:rFonts w:ascii="Arial" w:hAnsi="Arial"/>
                <w:sz w:val="28"/>
                <w:szCs w:val="28"/>
              </w:rPr>
            </w:pPr>
          </w:p>
        </w:tc>
        <w:tc>
          <w:tcPr>
            <w:tcW w:w="900" w:type="dxa"/>
          </w:tcPr>
          <w:p w14:paraId="75D025BE" w14:textId="77777777" w:rsidR="003C5AB9" w:rsidRPr="00B44704" w:rsidRDefault="003C5AB9" w:rsidP="008C3171">
            <w:pPr>
              <w:jc w:val="center"/>
              <w:rPr>
                <w:rFonts w:ascii="Arial" w:hAnsi="Arial"/>
                <w:sz w:val="28"/>
                <w:szCs w:val="28"/>
              </w:rPr>
            </w:pPr>
          </w:p>
        </w:tc>
      </w:tr>
      <w:tr w:rsidR="003C5AB9" w14:paraId="64CBC801" w14:textId="77777777" w:rsidTr="008C3171">
        <w:trPr>
          <w:trHeight w:hRule="exact" w:val="288"/>
        </w:trPr>
        <w:tc>
          <w:tcPr>
            <w:tcW w:w="4878" w:type="dxa"/>
            <w:gridSpan w:val="3"/>
          </w:tcPr>
          <w:p w14:paraId="677029AD" w14:textId="77777777" w:rsidR="003C5AB9" w:rsidRPr="00B44704" w:rsidRDefault="003C5AB9" w:rsidP="008C3171">
            <w:pPr>
              <w:jc w:val="center"/>
              <w:rPr>
                <w:rFonts w:ascii="Arial" w:hAnsi="Arial"/>
                <w:sz w:val="28"/>
                <w:szCs w:val="28"/>
              </w:rPr>
            </w:pPr>
          </w:p>
        </w:tc>
        <w:tc>
          <w:tcPr>
            <w:tcW w:w="810" w:type="dxa"/>
          </w:tcPr>
          <w:p w14:paraId="54FBB833" w14:textId="77777777" w:rsidR="003C5AB9" w:rsidRPr="00B44704" w:rsidRDefault="003C5AB9" w:rsidP="008C3171">
            <w:pPr>
              <w:jc w:val="center"/>
              <w:rPr>
                <w:rFonts w:ascii="Arial" w:hAnsi="Arial"/>
                <w:sz w:val="28"/>
                <w:szCs w:val="28"/>
              </w:rPr>
            </w:pPr>
          </w:p>
        </w:tc>
        <w:tc>
          <w:tcPr>
            <w:tcW w:w="3420" w:type="dxa"/>
            <w:gridSpan w:val="3"/>
          </w:tcPr>
          <w:p w14:paraId="57D65B03" w14:textId="77777777" w:rsidR="003C5AB9" w:rsidRPr="00B44704" w:rsidRDefault="003C5AB9" w:rsidP="008C3171">
            <w:pPr>
              <w:jc w:val="center"/>
              <w:rPr>
                <w:rFonts w:ascii="Arial" w:hAnsi="Arial"/>
                <w:sz w:val="28"/>
                <w:szCs w:val="28"/>
              </w:rPr>
            </w:pPr>
          </w:p>
        </w:tc>
        <w:tc>
          <w:tcPr>
            <w:tcW w:w="900" w:type="dxa"/>
          </w:tcPr>
          <w:p w14:paraId="556E5DCD" w14:textId="77777777" w:rsidR="003C5AB9" w:rsidRPr="00B44704" w:rsidRDefault="003C5AB9" w:rsidP="008C3171">
            <w:pPr>
              <w:jc w:val="center"/>
              <w:rPr>
                <w:rFonts w:ascii="Arial" w:hAnsi="Arial"/>
                <w:sz w:val="28"/>
                <w:szCs w:val="28"/>
              </w:rPr>
            </w:pPr>
          </w:p>
        </w:tc>
        <w:tc>
          <w:tcPr>
            <w:tcW w:w="900" w:type="dxa"/>
          </w:tcPr>
          <w:p w14:paraId="061167E7" w14:textId="77777777" w:rsidR="003C5AB9" w:rsidRPr="00B44704" w:rsidRDefault="003C5AB9" w:rsidP="008C3171">
            <w:pPr>
              <w:jc w:val="center"/>
              <w:rPr>
                <w:rFonts w:ascii="Arial" w:hAnsi="Arial"/>
                <w:sz w:val="28"/>
                <w:szCs w:val="28"/>
              </w:rPr>
            </w:pPr>
          </w:p>
        </w:tc>
      </w:tr>
      <w:tr w:rsidR="003C5AB9" w14:paraId="6ED995CA" w14:textId="77777777" w:rsidTr="008C3171">
        <w:trPr>
          <w:trHeight w:hRule="exact" w:val="288"/>
        </w:trPr>
        <w:tc>
          <w:tcPr>
            <w:tcW w:w="4878" w:type="dxa"/>
            <w:gridSpan w:val="3"/>
          </w:tcPr>
          <w:p w14:paraId="78C4CC51" w14:textId="77777777" w:rsidR="003C5AB9" w:rsidRPr="00B44704" w:rsidRDefault="003C5AB9" w:rsidP="008C3171">
            <w:pPr>
              <w:jc w:val="center"/>
              <w:rPr>
                <w:rFonts w:ascii="Arial" w:hAnsi="Arial"/>
                <w:sz w:val="28"/>
                <w:szCs w:val="28"/>
              </w:rPr>
            </w:pPr>
          </w:p>
        </w:tc>
        <w:tc>
          <w:tcPr>
            <w:tcW w:w="810" w:type="dxa"/>
          </w:tcPr>
          <w:p w14:paraId="30DF263B" w14:textId="77777777" w:rsidR="003C5AB9" w:rsidRPr="00B44704" w:rsidRDefault="003C5AB9" w:rsidP="008C3171">
            <w:pPr>
              <w:jc w:val="center"/>
              <w:rPr>
                <w:rFonts w:ascii="Arial" w:hAnsi="Arial"/>
                <w:sz w:val="28"/>
                <w:szCs w:val="28"/>
              </w:rPr>
            </w:pPr>
          </w:p>
        </w:tc>
        <w:tc>
          <w:tcPr>
            <w:tcW w:w="3420" w:type="dxa"/>
            <w:gridSpan w:val="3"/>
          </w:tcPr>
          <w:p w14:paraId="7BCA6100" w14:textId="77777777" w:rsidR="003C5AB9" w:rsidRPr="00B44704" w:rsidRDefault="003C5AB9" w:rsidP="008C3171">
            <w:pPr>
              <w:jc w:val="center"/>
              <w:rPr>
                <w:rFonts w:ascii="Arial" w:hAnsi="Arial"/>
                <w:sz w:val="28"/>
                <w:szCs w:val="28"/>
              </w:rPr>
            </w:pPr>
          </w:p>
        </w:tc>
        <w:tc>
          <w:tcPr>
            <w:tcW w:w="900" w:type="dxa"/>
          </w:tcPr>
          <w:p w14:paraId="1DF8265A" w14:textId="77777777" w:rsidR="003C5AB9" w:rsidRPr="00B44704" w:rsidRDefault="003C5AB9" w:rsidP="008C3171">
            <w:pPr>
              <w:jc w:val="center"/>
              <w:rPr>
                <w:rFonts w:ascii="Arial" w:hAnsi="Arial"/>
                <w:sz w:val="28"/>
                <w:szCs w:val="28"/>
              </w:rPr>
            </w:pPr>
          </w:p>
        </w:tc>
        <w:tc>
          <w:tcPr>
            <w:tcW w:w="900" w:type="dxa"/>
          </w:tcPr>
          <w:p w14:paraId="53E40D28" w14:textId="77777777" w:rsidR="003C5AB9" w:rsidRPr="00B44704" w:rsidRDefault="003C5AB9" w:rsidP="008C3171">
            <w:pPr>
              <w:jc w:val="center"/>
              <w:rPr>
                <w:rFonts w:ascii="Arial" w:hAnsi="Arial"/>
                <w:sz w:val="28"/>
                <w:szCs w:val="28"/>
              </w:rPr>
            </w:pPr>
          </w:p>
        </w:tc>
      </w:tr>
      <w:tr w:rsidR="003C5AB9" w14:paraId="63F3A202" w14:textId="77777777" w:rsidTr="008C3171">
        <w:trPr>
          <w:trHeight w:hRule="exact" w:val="288"/>
        </w:trPr>
        <w:tc>
          <w:tcPr>
            <w:tcW w:w="4878" w:type="dxa"/>
            <w:gridSpan w:val="3"/>
          </w:tcPr>
          <w:p w14:paraId="2C54538E" w14:textId="77777777" w:rsidR="003C5AB9" w:rsidRPr="00B44704" w:rsidRDefault="003C5AB9" w:rsidP="008C3171">
            <w:pPr>
              <w:jc w:val="center"/>
              <w:rPr>
                <w:rFonts w:ascii="Arial" w:hAnsi="Arial"/>
                <w:sz w:val="28"/>
                <w:szCs w:val="28"/>
              </w:rPr>
            </w:pPr>
          </w:p>
        </w:tc>
        <w:tc>
          <w:tcPr>
            <w:tcW w:w="810" w:type="dxa"/>
          </w:tcPr>
          <w:p w14:paraId="3A163B17" w14:textId="77777777" w:rsidR="003C5AB9" w:rsidRPr="00B44704" w:rsidRDefault="003C5AB9" w:rsidP="008C3171">
            <w:pPr>
              <w:jc w:val="center"/>
              <w:rPr>
                <w:rFonts w:ascii="Arial" w:hAnsi="Arial"/>
                <w:sz w:val="28"/>
                <w:szCs w:val="28"/>
              </w:rPr>
            </w:pPr>
          </w:p>
        </w:tc>
        <w:tc>
          <w:tcPr>
            <w:tcW w:w="3420" w:type="dxa"/>
            <w:gridSpan w:val="3"/>
          </w:tcPr>
          <w:p w14:paraId="01E5A64B" w14:textId="77777777" w:rsidR="003C5AB9" w:rsidRPr="00B44704" w:rsidRDefault="003C5AB9" w:rsidP="008C3171">
            <w:pPr>
              <w:jc w:val="center"/>
              <w:rPr>
                <w:rFonts w:ascii="Arial" w:hAnsi="Arial"/>
                <w:sz w:val="28"/>
                <w:szCs w:val="28"/>
              </w:rPr>
            </w:pPr>
          </w:p>
        </w:tc>
        <w:tc>
          <w:tcPr>
            <w:tcW w:w="900" w:type="dxa"/>
          </w:tcPr>
          <w:p w14:paraId="622942EB" w14:textId="77777777" w:rsidR="003C5AB9" w:rsidRPr="00B44704" w:rsidRDefault="003C5AB9" w:rsidP="008C3171">
            <w:pPr>
              <w:jc w:val="center"/>
              <w:rPr>
                <w:rFonts w:ascii="Arial" w:hAnsi="Arial"/>
                <w:sz w:val="28"/>
                <w:szCs w:val="28"/>
              </w:rPr>
            </w:pPr>
          </w:p>
        </w:tc>
        <w:tc>
          <w:tcPr>
            <w:tcW w:w="900" w:type="dxa"/>
          </w:tcPr>
          <w:p w14:paraId="63F909A3" w14:textId="77777777" w:rsidR="003C5AB9" w:rsidRPr="00B44704" w:rsidRDefault="003C5AB9" w:rsidP="008C3171">
            <w:pPr>
              <w:jc w:val="center"/>
              <w:rPr>
                <w:rFonts w:ascii="Arial" w:hAnsi="Arial"/>
                <w:sz w:val="28"/>
                <w:szCs w:val="28"/>
              </w:rPr>
            </w:pPr>
          </w:p>
        </w:tc>
      </w:tr>
      <w:tr w:rsidR="003C5AB9" w14:paraId="1A6D02DF" w14:textId="77777777" w:rsidTr="008C3171">
        <w:trPr>
          <w:trHeight w:hRule="exact" w:val="288"/>
        </w:trPr>
        <w:tc>
          <w:tcPr>
            <w:tcW w:w="4878" w:type="dxa"/>
            <w:gridSpan w:val="3"/>
          </w:tcPr>
          <w:p w14:paraId="149B00DE" w14:textId="77777777" w:rsidR="003C5AB9" w:rsidRPr="00B44704" w:rsidRDefault="003C5AB9" w:rsidP="008C3171">
            <w:pPr>
              <w:jc w:val="center"/>
              <w:rPr>
                <w:rFonts w:ascii="Arial" w:hAnsi="Arial"/>
                <w:sz w:val="28"/>
                <w:szCs w:val="28"/>
              </w:rPr>
            </w:pPr>
          </w:p>
        </w:tc>
        <w:tc>
          <w:tcPr>
            <w:tcW w:w="810" w:type="dxa"/>
          </w:tcPr>
          <w:p w14:paraId="197D0BD5" w14:textId="77777777" w:rsidR="003C5AB9" w:rsidRPr="00B44704" w:rsidRDefault="003C5AB9" w:rsidP="008C3171">
            <w:pPr>
              <w:jc w:val="center"/>
              <w:rPr>
                <w:rFonts w:ascii="Arial" w:hAnsi="Arial"/>
                <w:sz w:val="28"/>
                <w:szCs w:val="28"/>
              </w:rPr>
            </w:pPr>
          </w:p>
        </w:tc>
        <w:tc>
          <w:tcPr>
            <w:tcW w:w="3420" w:type="dxa"/>
            <w:gridSpan w:val="3"/>
          </w:tcPr>
          <w:p w14:paraId="6D3BB348" w14:textId="77777777" w:rsidR="003C5AB9" w:rsidRPr="00B44704" w:rsidRDefault="003C5AB9" w:rsidP="008C3171">
            <w:pPr>
              <w:jc w:val="center"/>
              <w:rPr>
                <w:rFonts w:ascii="Arial" w:hAnsi="Arial"/>
                <w:sz w:val="28"/>
                <w:szCs w:val="28"/>
              </w:rPr>
            </w:pPr>
          </w:p>
        </w:tc>
        <w:tc>
          <w:tcPr>
            <w:tcW w:w="900" w:type="dxa"/>
          </w:tcPr>
          <w:p w14:paraId="2659C73F" w14:textId="77777777" w:rsidR="003C5AB9" w:rsidRPr="00B44704" w:rsidRDefault="003C5AB9" w:rsidP="008C3171">
            <w:pPr>
              <w:jc w:val="center"/>
              <w:rPr>
                <w:rFonts w:ascii="Arial" w:hAnsi="Arial"/>
                <w:sz w:val="28"/>
                <w:szCs w:val="28"/>
              </w:rPr>
            </w:pPr>
          </w:p>
        </w:tc>
        <w:tc>
          <w:tcPr>
            <w:tcW w:w="900" w:type="dxa"/>
          </w:tcPr>
          <w:p w14:paraId="5D3D798D" w14:textId="77777777" w:rsidR="003C5AB9" w:rsidRPr="00B44704" w:rsidRDefault="003C5AB9" w:rsidP="008C3171">
            <w:pPr>
              <w:jc w:val="center"/>
              <w:rPr>
                <w:rFonts w:ascii="Arial" w:hAnsi="Arial"/>
                <w:sz w:val="28"/>
                <w:szCs w:val="28"/>
              </w:rPr>
            </w:pPr>
          </w:p>
        </w:tc>
      </w:tr>
      <w:tr w:rsidR="003C5AB9" w14:paraId="692BE093" w14:textId="77777777" w:rsidTr="008C3171">
        <w:trPr>
          <w:trHeight w:hRule="exact" w:val="288"/>
        </w:trPr>
        <w:tc>
          <w:tcPr>
            <w:tcW w:w="4878" w:type="dxa"/>
            <w:gridSpan w:val="3"/>
          </w:tcPr>
          <w:p w14:paraId="6313E706" w14:textId="77777777" w:rsidR="003C5AB9" w:rsidRPr="00B44704" w:rsidRDefault="003C5AB9" w:rsidP="008C3171">
            <w:pPr>
              <w:jc w:val="center"/>
              <w:rPr>
                <w:rFonts w:ascii="Arial" w:hAnsi="Arial"/>
                <w:sz w:val="28"/>
                <w:szCs w:val="28"/>
              </w:rPr>
            </w:pPr>
          </w:p>
        </w:tc>
        <w:tc>
          <w:tcPr>
            <w:tcW w:w="810" w:type="dxa"/>
          </w:tcPr>
          <w:p w14:paraId="0D92ABFF" w14:textId="77777777" w:rsidR="003C5AB9" w:rsidRPr="00B44704" w:rsidRDefault="003C5AB9" w:rsidP="008C3171">
            <w:pPr>
              <w:jc w:val="center"/>
              <w:rPr>
                <w:rFonts w:ascii="Arial" w:hAnsi="Arial"/>
                <w:sz w:val="28"/>
                <w:szCs w:val="28"/>
              </w:rPr>
            </w:pPr>
          </w:p>
        </w:tc>
        <w:tc>
          <w:tcPr>
            <w:tcW w:w="3420" w:type="dxa"/>
            <w:gridSpan w:val="3"/>
          </w:tcPr>
          <w:p w14:paraId="4EDD0ECE" w14:textId="77777777" w:rsidR="003C5AB9" w:rsidRPr="00B44704" w:rsidRDefault="003C5AB9" w:rsidP="008C3171">
            <w:pPr>
              <w:jc w:val="center"/>
              <w:rPr>
                <w:rFonts w:ascii="Arial" w:hAnsi="Arial"/>
                <w:sz w:val="28"/>
                <w:szCs w:val="28"/>
              </w:rPr>
            </w:pPr>
          </w:p>
        </w:tc>
        <w:tc>
          <w:tcPr>
            <w:tcW w:w="900" w:type="dxa"/>
          </w:tcPr>
          <w:p w14:paraId="118DE562" w14:textId="77777777" w:rsidR="003C5AB9" w:rsidRPr="00B44704" w:rsidRDefault="003C5AB9" w:rsidP="008C3171">
            <w:pPr>
              <w:jc w:val="center"/>
              <w:rPr>
                <w:rFonts w:ascii="Arial" w:hAnsi="Arial"/>
                <w:sz w:val="28"/>
                <w:szCs w:val="28"/>
              </w:rPr>
            </w:pPr>
          </w:p>
        </w:tc>
        <w:tc>
          <w:tcPr>
            <w:tcW w:w="900" w:type="dxa"/>
          </w:tcPr>
          <w:p w14:paraId="0BA58D56" w14:textId="77777777" w:rsidR="003C5AB9" w:rsidRPr="00B44704" w:rsidRDefault="003C5AB9" w:rsidP="008C3171">
            <w:pPr>
              <w:jc w:val="center"/>
              <w:rPr>
                <w:rFonts w:ascii="Arial" w:hAnsi="Arial"/>
                <w:sz w:val="28"/>
                <w:szCs w:val="28"/>
              </w:rPr>
            </w:pPr>
          </w:p>
        </w:tc>
      </w:tr>
      <w:tr w:rsidR="003C5AB9" w14:paraId="41B4B3F8" w14:textId="77777777" w:rsidTr="008C3171">
        <w:trPr>
          <w:trHeight w:hRule="exact" w:val="288"/>
        </w:trPr>
        <w:tc>
          <w:tcPr>
            <w:tcW w:w="4878" w:type="dxa"/>
            <w:gridSpan w:val="3"/>
          </w:tcPr>
          <w:p w14:paraId="53535A6B" w14:textId="77777777" w:rsidR="003C5AB9" w:rsidRPr="00B44704" w:rsidRDefault="003C5AB9" w:rsidP="008C3171">
            <w:pPr>
              <w:jc w:val="center"/>
              <w:rPr>
                <w:rFonts w:ascii="Arial" w:hAnsi="Arial"/>
                <w:sz w:val="28"/>
                <w:szCs w:val="28"/>
              </w:rPr>
            </w:pPr>
          </w:p>
        </w:tc>
        <w:tc>
          <w:tcPr>
            <w:tcW w:w="810" w:type="dxa"/>
          </w:tcPr>
          <w:p w14:paraId="3FC08DBE" w14:textId="77777777" w:rsidR="003C5AB9" w:rsidRPr="00B44704" w:rsidRDefault="003C5AB9" w:rsidP="008C3171">
            <w:pPr>
              <w:jc w:val="center"/>
              <w:rPr>
                <w:rFonts w:ascii="Arial" w:hAnsi="Arial"/>
                <w:sz w:val="28"/>
                <w:szCs w:val="28"/>
              </w:rPr>
            </w:pPr>
          </w:p>
        </w:tc>
        <w:tc>
          <w:tcPr>
            <w:tcW w:w="3420" w:type="dxa"/>
            <w:gridSpan w:val="3"/>
          </w:tcPr>
          <w:p w14:paraId="590A87D1" w14:textId="77777777" w:rsidR="003C5AB9" w:rsidRPr="00B44704" w:rsidRDefault="003C5AB9" w:rsidP="008C3171">
            <w:pPr>
              <w:jc w:val="center"/>
              <w:rPr>
                <w:rFonts w:ascii="Arial" w:hAnsi="Arial"/>
                <w:sz w:val="28"/>
                <w:szCs w:val="28"/>
              </w:rPr>
            </w:pPr>
          </w:p>
        </w:tc>
        <w:tc>
          <w:tcPr>
            <w:tcW w:w="900" w:type="dxa"/>
          </w:tcPr>
          <w:p w14:paraId="040935F2" w14:textId="77777777" w:rsidR="003C5AB9" w:rsidRPr="00B44704" w:rsidRDefault="003C5AB9" w:rsidP="008C3171">
            <w:pPr>
              <w:jc w:val="center"/>
              <w:rPr>
                <w:rFonts w:ascii="Arial" w:hAnsi="Arial"/>
                <w:sz w:val="28"/>
                <w:szCs w:val="28"/>
              </w:rPr>
            </w:pPr>
          </w:p>
        </w:tc>
        <w:tc>
          <w:tcPr>
            <w:tcW w:w="900" w:type="dxa"/>
          </w:tcPr>
          <w:p w14:paraId="7067304B" w14:textId="77777777" w:rsidR="003C5AB9" w:rsidRPr="00B44704" w:rsidRDefault="003C5AB9" w:rsidP="008C3171">
            <w:pPr>
              <w:jc w:val="center"/>
              <w:rPr>
                <w:rFonts w:ascii="Arial" w:hAnsi="Arial"/>
                <w:sz w:val="28"/>
                <w:szCs w:val="28"/>
              </w:rPr>
            </w:pPr>
          </w:p>
        </w:tc>
      </w:tr>
      <w:tr w:rsidR="003C5AB9" w14:paraId="7744A59D" w14:textId="77777777" w:rsidTr="008C3171">
        <w:trPr>
          <w:trHeight w:hRule="exact" w:val="288"/>
        </w:trPr>
        <w:tc>
          <w:tcPr>
            <w:tcW w:w="4878" w:type="dxa"/>
            <w:gridSpan w:val="3"/>
          </w:tcPr>
          <w:p w14:paraId="4C68FB59" w14:textId="77777777" w:rsidR="003C5AB9" w:rsidRPr="00B44704" w:rsidRDefault="003C5AB9" w:rsidP="008C3171">
            <w:pPr>
              <w:jc w:val="center"/>
              <w:rPr>
                <w:rFonts w:ascii="Arial" w:hAnsi="Arial"/>
                <w:sz w:val="28"/>
                <w:szCs w:val="28"/>
              </w:rPr>
            </w:pPr>
          </w:p>
        </w:tc>
        <w:tc>
          <w:tcPr>
            <w:tcW w:w="810" w:type="dxa"/>
          </w:tcPr>
          <w:p w14:paraId="727F5F65" w14:textId="77777777" w:rsidR="003C5AB9" w:rsidRPr="00B44704" w:rsidRDefault="003C5AB9" w:rsidP="008C3171">
            <w:pPr>
              <w:jc w:val="center"/>
              <w:rPr>
                <w:rFonts w:ascii="Arial" w:hAnsi="Arial"/>
                <w:sz w:val="28"/>
                <w:szCs w:val="28"/>
              </w:rPr>
            </w:pPr>
          </w:p>
        </w:tc>
        <w:tc>
          <w:tcPr>
            <w:tcW w:w="3420" w:type="dxa"/>
            <w:gridSpan w:val="3"/>
          </w:tcPr>
          <w:p w14:paraId="1B7B8C45" w14:textId="77777777" w:rsidR="003C5AB9" w:rsidRPr="00B44704" w:rsidRDefault="003C5AB9" w:rsidP="008C3171">
            <w:pPr>
              <w:jc w:val="center"/>
              <w:rPr>
                <w:rFonts w:ascii="Arial" w:hAnsi="Arial"/>
                <w:sz w:val="28"/>
                <w:szCs w:val="28"/>
              </w:rPr>
            </w:pPr>
          </w:p>
        </w:tc>
        <w:tc>
          <w:tcPr>
            <w:tcW w:w="900" w:type="dxa"/>
          </w:tcPr>
          <w:p w14:paraId="6DC1002A" w14:textId="77777777" w:rsidR="003C5AB9" w:rsidRPr="00B44704" w:rsidRDefault="003C5AB9" w:rsidP="008C3171">
            <w:pPr>
              <w:jc w:val="center"/>
              <w:rPr>
                <w:rFonts w:ascii="Arial" w:hAnsi="Arial"/>
                <w:sz w:val="28"/>
                <w:szCs w:val="28"/>
              </w:rPr>
            </w:pPr>
          </w:p>
        </w:tc>
        <w:tc>
          <w:tcPr>
            <w:tcW w:w="900" w:type="dxa"/>
          </w:tcPr>
          <w:p w14:paraId="203047F1" w14:textId="77777777" w:rsidR="003C5AB9" w:rsidRPr="00B44704" w:rsidRDefault="003C5AB9" w:rsidP="008C3171">
            <w:pPr>
              <w:jc w:val="center"/>
              <w:rPr>
                <w:rFonts w:ascii="Arial" w:hAnsi="Arial"/>
                <w:sz w:val="28"/>
                <w:szCs w:val="28"/>
              </w:rPr>
            </w:pPr>
          </w:p>
        </w:tc>
      </w:tr>
      <w:tr w:rsidR="003C5AB9" w:rsidRPr="00565A21" w14:paraId="585C996E" w14:textId="77777777" w:rsidTr="008C3171">
        <w:tc>
          <w:tcPr>
            <w:tcW w:w="5688" w:type="dxa"/>
            <w:gridSpan w:val="4"/>
            <w:shd w:val="clear" w:color="auto" w:fill="000000" w:themeFill="text1"/>
          </w:tcPr>
          <w:p w14:paraId="1F9279AA" w14:textId="77777777" w:rsidR="003C5AB9" w:rsidRPr="00565A21" w:rsidRDefault="003C5AB9" w:rsidP="008C3171">
            <w:pPr>
              <w:rPr>
                <w:rFonts w:ascii="Arial" w:hAnsi="Arial"/>
                <w:b/>
                <w:sz w:val="8"/>
                <w:szCs w:val="8"/>
              </w:rPr>
            </w:pPr>
          </w:p>
        </w:tc>
        <w:tc>
          <w:tcPr>
            <w:tcW w:w="5220" w:type="dxa"/>
            <w:gridSpan w:val="5"/>
            <w:shd w:val="clear" w:color="auto" w:fill="000000" w:themeFill="text1"/>
          </w:tcPr>
          <w:p w14:paraId="51522B86" w14:textId="77777777" w:rsidR="003C5AB9" w:rsidRPr="00565A21" w:rsidRDefault="003C5AB9" w:rsidP="008C3171">
            <w:pPr>
              <w:rPr>
                <w:rFonts w:ascii="Arial" w:hAnsi="Arial"/>
                <w:b/>
                <w:sz w:val="8"/>
                <w:szCs w:val="8"/>
              </w:rPr>
            </w:pPr>
          </w:p>
        </w:tc>
      </w:tr>
      <w:tr w:rsidR="003C5AB9" w14:paraId="4B90B770" w14:textId="77777777" w:rsidTr="008C3171">
        <w:trPr>
          <w:trHeight w:hRule="exact" w:val="288"/>
        </w:trPr>
        <w:tc>
          <w:tcPr>
            <w:tcW w:w="5688" w:type="dxa"/>
            <w:gridSpan w:val="4"/>
            <w:shd w:val="clear" w:color="auto" w:fill="A6A6A6" w:themeFill="background1" w:themeFillShade="A6"/>
          </w:tcPr>
          <w:p w14:paraId="7377046C" w14:textId="77777777" w:rsidR="003C5AB9" w:rsidRPr="007A57AE" w:rsidRDefault="003C5AB9" w:rsidP="008C3171">
            <w:pPr>
              <w:rPr>
                <w:rFonts w:ascii="Arial" w:hAnsi="Arial"/>
              </w:rPr>
            </w:pPr>
            <w:r w:rsidRPr="007A57AE">
              <w:rPr>
                <w:rFonts w:ascii="Arial" w:hAnsi="Arial"/>
                <w:b/>
              </w:rPr>
              <w:t>Group 3</w:t>
            </w:r>
            <w:r>
              <w:rPr>
                <w:rFonts w:ascii="Arial" w:hAnsi="Arial"/>
              </w:rPr>
              <w:t xml:space="preserve"> Inaccurate and Not Fluent</w:t>
            </w:r>
          </w:p>
        </w:tc>
        <w:tc>
          <w:tcPr>
            <w:tcW w:w="5220" w:type="dxa"/>
            <w:gridSpan w:val="5"/>
            <w:shd w:val="clear" w:color="auto" w:fill="A6A6A6" w:themeFill="background1" w:themeFillShade="A6"/>
          </w:tcPr>
          <w:p w14:paraId="37F19FEA" w14:textId="77777777" w:rsidR="003C5AB9" w:rsidRPr="007A57AE" w:rsidRDefault="003C5AB9" w:rsidP="008C3171">
            <w:pPr>
              <w:rPr>
                <w:rFonts w:ascii="Arial" w:hAnsi="Arial"/>
              </w:rPr>
            </w:pPr>
            <w:r w:rsidRPr="00B44704">
              <w:rPr>
                <w:rFonts w:ascii="Arial" w:hAnsi="Arial"/>
                <w:b/>
              </w:rPr>
              <w:t>Group 4</w:t>
            </w:r>
            <w:r>
              <w:rPr>
                <w:rFonts w:ascii="Arial" w:hAnsi="Arial"/>
              </w:rPr>
              <w:t xml:space="preserve"> Inaccurate but Fluent</w:t>
            </w:r>
          </w:p>
        </w:tc>
      </w:tr>
      <w:tr w:rsidR="003C5AB9" w:rsidRPr="00B44704" w14:paraId="56114741" w14:textId="77777777" w:rsidTr="008C3171">
        <w:trPr>
          <w:trHeight w:hRule="exact" w:val="288"/>
        </w:trPr>
        <w:tc>
          <w:tcPr>
            <w:tcW w:w="2931" w:type="dxa"/>
          </w:tcPr>
          <w:p w14:paraId="09DA1EF4" w14:textId="77777777" w:rsidR="003C5AB9" w:rsidRPr="00B44704" w:rsidRDefault="003C5AB9" w:rsidP="008C3171">
            <w:pPr>
              <w:jc w:val="center"/>
              <w:rPr>
                <w:rFonts w:ascii="Arial" w:hAnsi="Arial"/>
              </w:rPr>
            </w:pPr>
          </w:p>
        </w:tc>
        <w:tc>
          <w:tcPr>
            <w:tcW w:w="928" w:type="dxa"/>
            <w:shd w:val="clear" w:color="auto" w:fill="D9D9D9" w:themeFill="background1" w:themeFillShade="D9"/>
          </w:tcPr>
          <w:p w14:paraId="0FE23343"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1829" w:type="dxa"/>
            <w:gridSpan w:val="2"/>
            <w:shd w:val="clear" w:color="auto" w:fill="D9D9D9" w:themeFill="background1" w:themeFillShade="D9"/>
          </w:tcPr>
          <w:p w14:paraId="73D542CA" w14:textId="77777777" w:rsidR="003C5AB9" w:rsidRPr="007A57AE" w:rsidRDefault="003C5AB9" w:rsidP="008C3171">
            <w:pPr>
              <w:jc w:val="center"/>
              <w:rPr>
                <w:rFonts w:ascii="Arial" w:hAnsi="Arial"/>
                <w:sz w:val="20"/>
                <w:szCs w:val="20"/>
              </w:rPr>
            </w:pPr>
            <w:r>
              <w:rPr>
                <w:rFonts w:ascii="Arial" w:hAnsi="Arial"/>
                <w:sz w:val="20"/>
                <w:szCs w:val="20"/>
              </w:rPr>
              <w:t>% ACC</w:t>
            </w:r>
          </w:p>
        </w:tc>
        <w:tc>
          <w:tcPr>
            <w:tcW w:w="1980" w:type="dxa"/>
          </w:tcPr>
          <w:p w14:paraId="57703B17" w14:textId="77777777" w:rsidR="003C5AB9" w:rsidRPr="00B44704" w:rsidRDefault="003C5AB9" w:rsidP="008C3171">
            <w:pPr>
              <w:jc w:val="center"/>
              <w:rPr>
                <w:rFonts w:ascii="Arial" w:hAnsi="Arial"/>
              </w:rPr>
            </w:pPr>
          </w:p>
        </w:tc>
        <w:tc>
          <w:tcPr>
            <w:tcW w:w="990" w:type="dxa"/>
            <w:shd w:val="clear" w:color="auto" w:fill="D9D9D9" w:themeFill="background1" w:themeFillShade="D9"/>
          </w:tcPr>
          <w:p w14:paraId="0797B701"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2250" w:type="dxa"/>
            <w:gridSpan w:val="3"/>
            <w:shd w:val="clear" w:color="auto" w:fill="D9D9D9" w:themeFill="background1" w:themeFillShade="D9"/>
          </w:tcPr>
          <w:p w14:paraId="62544614" w14:textId="77777777" w:rsidR="003C5AB9" w:rsidRPr="007A57AE" w:rsidRDefault="003C5AB9" w:rsidP="008C3171">
            <w:pPr>
              <w:jc w:val="center"/>
              <w:rPr>
                <w:rFonts w:ascii="Arial" w:hAnsi="Arial"/>
                <w:sz w:val="20"/>
                <w:szCs w:val="20"/>
              </w:rPr>
            </w:pPr>
            <w:r>
              <w:rPr>
                <w:rFonts w:ascii="Arial" w:hAnsi="Arial"/>
                <w:sz w:val="20"/>
                <w:szCs w:val="20"/>
              </w:rPr>
              <w:t>% ACC</w:t>
            </w:r>
          </w:p>
        </w:tc>
      </w:tr>
      <w:tr w:rsidR="003C5AB9" w14:paraId="3B8C88D6" w14:textId="77777777" w:rsidTr="008C3171">
        <w:trPr>
          <w:trHeight w:hRule="exact" w:val="288"/>
        </w:trPr>
        <w:tc>
          <w:tcPr>
            <w:tcW w:w="2931" w:type="dxa"/>
            <w:shd w:val="clear" w:color="auto" w:fill="F2F2F2" w:themeFill="background1" w:themeFillShade="F2"/>
          </w:tcPr>
          <w:p w14:paraId="6FE76838" w14:textId="77777777" w:rsidR="003C5AB9" w:rsidRPr="00B44704" w:rsidRDefault="003C5AB9" w:rsidP="008C3171">
            <w:pPr>
              <w:jc w:val="center"/>
              <w:rPr>
                <w:rFonts w:ascii="Arial" w:hAnsi="Arial"/>
                <w:sz w:val="20"/>
                <w:szCs w:val="20"/>
              </w:rPr>
            </w:pPr>
            <w:r>
              <w:rPr>
                <w:rFonts w:ascii="Arial" w:hAnsi="Arial"/>
                <w:sz w:val="20"/>
                <w:szCs w:val="20"/>
              </w:rPr>
              <w:t>Name</w:t>
            </w:r>
          </w:p>
        </w:tc>
        <w:tc>
          <w:tcPr>
            <w:tcW w:w="928" w:type="dxa"/>
            <w:shd w:val="clear" w:color="auto" w:fill="F2F2F2" w:themeFill="background1" w:themeFillShade="F2"/>
          </w:tcPr>
          <w:p w14:paraId="1B9623DB" w14:textId="77777777" w:rsidR="003C5AB9" w:rsidRPr="00B44704" w:rsidRDefault="003C5AB9" w:rsidP="008C3171">
            <w:pPr>
              <w:jc w:val="center"/>
              <w:rPr>
                <w:rFonts w:ascii="Arial" w:hAnsi="Arial"/>
                <w:sz w:val="20"/>
                <w:szCs w:val="20"/>
              </w:rPr>
            </w:pPr>
            <w:r>
              <w:rPr>
                <w:rFonts w:ascii="Arial" w:hAnsi="Arial"/>
                <w:sz w:val="20"/>
                <w:szCs w:val="20"/>
              </w:rPr>
              <w:t>-138</w:t>
            </w:r>
          </w:p>
        </w:tc>
        <w:tc>
          <w:tcPr>
            <w:tcW w:w="1829" w:type="dxa"/>
            <w:gridSpan w:val="2"/>
            <w:shd w:val="clear" w:color="auto" w:fill="F2F2F2" w:themeFill="background1" w:themeFillShade="F2"/>
          </w:tcPr>
          <w:p w14:paraId="69EA579B" w14:textId="77777777" w:rsidR="003C5AB9" w:rsidRPr="00B44704" w:rsidRDefault="003C5AB9" w:rsidP="008C3171">
            <w:pPr>
              <w:jc w:val="center"/>
              <w:rPr>
                <w:rFonts w:ascii="Arial" w:hAnsi="Arial"/>
                <w:sz w:val="20"/>
                <w:szCs w:val="20"/>
              </w:rPr>
            </w:pPr>
            <w:r>
              <w:rPr>
                <w:rFonts w:ascii="Arial" w:hAnsi="Arial"/>
                <w:sz w:val="20"/>
                <w:szCs w:val="20"/>
              </w:rPr>
              <w:t xml:space="preserve"> - 98%</w:t>
            </w:r>
          </w:p>
        </w:tc>
        <w:tc>
          <w:tcPr>
            <w:tcW w:w="1980" w:type="dxa"/>
            <w:shd w:val="clear" w:color="auto" w:fill="F2F2F2" w:themeFill="background1" w:themeFillShade="F2"/>
          </w:tcPr>
          <w:p w14:paraId="5E2FC759" w14:textId="77777777" w:rsidR="003C5AB9" w:rsidRPr="00B44704" w:rsidRDefault="003C5AB9" w:rsidP="008C3171">
            <w:pPr>
              <w:jc w:val="center"/>
              <w:rPr>
                <w:rFonts w:ascii="Arial" w:hAnsi="Arial"/>
                <w:sz w:val="20"/>
                <w:szCs w:val="20"/>
              </w:rPr>
            </w:pPr>
            <w:r>
              <w:rPr>
                <w:rFonts w:ascii="Arial" w:hAnsi="Arial"/>
                <w:sz w:val="20"/>
                <w:szCs w:val="20"/>
              </w:rPr>
              <w:t>Name</w:t>
            </w:r>
          </w:p>
        </w:tc>
        <w:tc>
          <w:tcPr>
            <w:tcW w:w="990" w:type="dxa"/>
            <w:shd w:val="clear" w:color="auto" w:fill="F2F2F2" w:themeFill="background1" w:themeFillShade="F2"/>
          </w:tcPr>
          <w:p w14:paraId="69FF8CB4" w14:textId="77777777" w:rsidR="003C5AB9" w:rsidRPr="00B44704" w:rsidRDefault="003C5AB9" w:rsidP="008C3171">
            <w:pPr>
              <w:jc w:val="center"/>
              <w:rPr>
                <w:rFonts w:ascii="Arial" w:hAnsi="Arial"/>
                <w:sz w:val="20"/>
                <w:szCs w:val="20"/>
              </w:rPr>
            </w:pPr>
            <w:r>
              <w:rPr>
                <w:rFonts w:ascii="Arial" w:hAnsi="Arial"/>
                <w:sz w:val="20"/>
                <w:szCs w:val="20"/>
              </w:rPr>
              <w:t>138 +</w:t>
            </w:r>
          </w:p>
        </w:tc>
        <w:tc>
          <w:tcPr>
            <w:tcW w:w="2250" w:type="dxa"/>
            <w:gridSpan w:val="3"/>
            <w:shd w:val="clear" w:color="auto" w:fill="F2F2F2" w:themeFill="background1" w:themeFillShade="F2"/>
          </w:tcPr>
          <w:p w14:paraId="0BC5BA66" w14:textId="77777777" w:rsidR="003C5AB9" w:rsidRPr="00B44704" w:rsidRDefault="003C5AB9" w:rsidP="008C3171">
            <w:pPr>
              <w:jc w:val="center"/>
              <w:rPr>
                <w:rFonts w:ascii="Arial" w:hAnsi="Arial"/>
                <w:sz w:val="20"/>
                <w:szCs w:val="20"/>
              </w:rPr>
            </w:pPr>
            <w:r>
              <w:rPr>
                <w:rFonts w:ascii="Arial" w:hAnsi="Arial"/>
                <w:sz w:val="20"/>
                <w:szCs w:val="20"/>
              </w:rPr>
              <w:t>- 98%</w:t>
            </w:r>
          </w:p>
        </w:tc>
      </w:tr>
      <w:tr w:rsidR="003C5AB9" w14:paraId="5FCC8068" w14:textId="77777777" w:rsidTr="008C3171">
        <w:trPr>
          <w:trHeight w:hRule="exact" w:val="288"/>
        </w:trPr>
        <w:tc>
          <w:tcPr>
            <w:tcW w:w="2931" w:type="dxa"/>
          </w:tcPr>
          <w:p w14:paraId="196A52E9" w14:textId="77777777" w:rsidR="003C5AB9" w:rsidRPr="00B44704" w:rsidRDefault="003C5AB9" w:rsidP="008C3171">
            <w:pPr>
              <w:jc w:val="center"/>
              <w:rPr>
                <w:rFonts w:ascii="Arial" w:hAnsi="Arial"/>
                <w:sz w:val="28"/>
                <w:szCs w:val="28"/>
              </w:rPr>
            </w:pPr>
          </w:p>
        </w:tc>
        <w:tc>
          <w:tcPr>
            <w:tcW w:w="928" w:type="dxa"/>
          </w:tcPr>
          <w:p w14:paraId="1EFB6DF8" w14:textId="77777777" w:rsidR="003C5AB9" w:rsidRPr="007A57AE" w:rsidRDefault="003C5AB9" w:rsidP="008C3171">
            <w:pPr>
              <w:jc w:val="center"/>
              <w:rPr>
                <w:rFonts w:ascii="Arial" w:hAnsi="Arial"/>
              </w:rPr>
            </w:pPr>
          </w:p>
        </w:tc>
        <w:tc>
          <w:tcPr>
            <w:tcW w:w="1829" w:type="dxa"/>
            <w:gridSpan w:val="2"/>
          </w:tcPr>
          <w:p w14:paraId="2EB674D9" w14:textId="77777777" w:rsidR="003C5AB9" w:rsidRPr="007A57AE" w:rsidRDefault="003C5AB9" w:rsidP="008C3171">
            <w:pPr>
              <w:jc w:val="center"/>
              <w:rPr>
                <w:rFonts w:ascii="Arial" w:hAnsi="Arial"/>
              </w:rPr>
            </w:pPr>
          </w:p>
        </w:tc>
        <w:tc>
          <w:tcPr>
            <w:tcW w:w="1980" w:type="dxa"/>
          </w:tcPr>
          <w:p w14:paraId="28AD73B0" w14:textId="77777777" w:rsidR="003C5AB9" w:rsidRPr="007A57AE" w:rsidRDefault="003C5AB9" w:rsidP="008C3171">
            <w:pPr>
              <w:jc w:val="center"/>
              <w:rPr>
                <w:rFonts w:ascii="Arial" w:hAnsi="Arial"/>
              </w:rPr>
            </w:pPr>
          </w:p>
        </w:tc>
        <w:tc>
          <w:tcPr>
            <w:tcW w:w="990" w:type="dxa"/>
          </w:tcPr>
          <w:p w14:paraId="213BEC06" w14:textId="77777777" w:rsidR="003C5AB9" w:rsidRPr="007A57AE" w:rsidRDefault="003C5AB9" w:rsidP="008C3171">
            <w:pPr>
              <w:jc w:val="center"/>
              <w:rPr>
                <w:rFonts w:ascii="Arial" w:hAnsi="Arial"/>
              </w:rPr>
            </w:pPr>
          </w:p>
        </w:tc>
        <w:tc>
          <w:tcPr>
            <w:tcW w:w="2250" w:type="dxa"/>
            <w:gridSpan w:val="3"/>
          </w:tcPr>
          <w:p w14:paraId="12DA67CB" w14:textId="77777777" w:rsidR="003C5AB9" w:rsidRPr="007A57AE" w:rsidRDefault="003C5AB9" w:rsidP="008C3171">
            <w:pPr>
              <w:jc w:val="center"/>
              <w:rPr>
                <w:rFonts w:ascii="Arial" w:hAnsi="Arial"/>
              </w:rPr>
            </w:pPr>
          </w:p>
        </w:tc>
      </w:tr>
      <w:tr w:rsidR="003C5AB9" w14:paraId="28DC7E07" w14:textId="77777777" w:rsidTr="008C3171">
        <w:trPr>
          <w:trHeight w:hRule="exact" w:val="288"/>
        </w:trPr>
        <w:tc>
          <w:tcPr>
            <w:tcW w:w="2931" w:type="dxa"/>
          </w:tcPr>
          <w:p w14:paraId="4366EF52" w14:textId="77777777" w:rsidR="003C5AB9" w:rsidRPr="00B44704" w:rsidRDefault="003C5AB9" w:rsidP="008C3171">
            <w:pPr>
              <w:jc w:val="center"/>
              <w:rPr>
                <w:rFonts w:ascii="Arial" w:hAnsi="Arial"/>
                <w:sz w:val="28"/>
                <w:szCs w:val="28"/>
              </w:rPr>
            </w:pPr>
          </w:p>
        </w:tc>
        <w:tc>
          <w:tcPr>
            <w:tcW w:w="928" w:type="dxa"/>
          </w:tcPr>
          <w:p w14:paraId="5EF7F8F3" w14:textId="77777777" w:rsidR="003C5AB9" w:rsidRPr="007A57AE" w:rsidRDefault="003C5AB9" w:rsidP="008C3171">
            <w:pPr>
              <w:jc w:val="center"/>
              <w:rPr>
                <w:rFonts w:ascii="Arial" w:hAnsi="Arial"/>
              </w:rPr>
            </w:pPr>
          </w:p>
        </w:tc>
        <w:tc>
          <w:tcPr>
            <w:tcW w:w="1829" w:type="dxa"/>
            <w:gridSpan w:val="2"/>
          </w:tcPr>
          <w:p w14:paraId="6A166C26" w14:textId="77777777" w:rsidR="003C5AB9" w:rsidRPr="007A57AE" w:rsidRDefault="003C5AB9" w:rsidP="008C3171">
            <w:pPr>
              <w:jc w:val="center"/>
              <w:rPr>
                <w:rFonts w:ascii="Arial" w:hAnsi="Arial"/>
              </w:rPr>
            </w:pPr>
          </w:p>
        </w:tc>
        <w:tc>
          <w:tcPr>
            <w:tcW w:w="1980" w:type="dxa"/>
          </w:tcPr>
          <w:p w14:paraId="793FE0E4" w14:textId="77777777" w:rsidR="003C5AB9" w:rsidRPr="007A57AE" w:rsidRDefault="003C5AB9" w:rsidP="008C3171">
            <w:pPr>
              <w:jc w:val="center"/>
              <w:rPr>
                <w:rFonts w:ascii="Arial" w:hAnsi="Arial"/>
              </w:rPr>
            </w:pPr>
          </w:p>
        </w:tc>
        <w:tc>
          <w:tcPr>
            <w:tcW w:w="990" w:type="dxa"/>
          </w:tcPr>
          <w:p w14:paraId="22A38B08" w14:textId="77777777" w:rsidR="003C5AB9" w:rsidRPr="007A57AE" w:rsidRDefault="003C5AB9" w:rsidP="008C3171">
            <w:pPr>
              <w:jc w:val="center"/>
              <w:rPr>
                <w:rFonts w:ascii="Arial" w:hAnsi="Arial"/>
              </w:rPr>
            </w:pPr>
          </w:p>
        </w:tc>
        <w:tc>
          <w:tcPr>
            <w:tcW w:w="2250" w:type="dxa"/>
            <w:gridSpan w:val="3"/>
          </w:tcPr>
          <w:p w14:paraId="771983A6" w14:textId="77777777" w:rsidR="003C5AB9" w:rsidRPr="007A57AE" w:rsidRDefault="003C5AB9" w:rsidP="008C3171">
            <w:pPr>
              <w:jc w:val="center"/>
              <w:rPr>
                <w:rFonts w:ascii="Arial" w:hAnsi="Arial"/>
              </w:rPr>
            </w:pPr>
          </w:p>
        </w:tc>
      </w:tr>
      <w:tr w:rsidR="003C5AB9" w14:paraId="48645DD7" w14:textId="77777777" w:rsidTr="008C3171">
        <w:trPr>
          <w:trHeight w:hRule="exact" w:val="288"/>
        </w:trPr>
        <w:tc>
          <w:tcPr>
            <w:tcW w:w="2931" w:type="dxa"/>
          </w:tcPr>
          <w:p w14:paraId="2DDB9CCC" w14:textId="77777777" w:rsidR="003C5AB9" w:rsidRPr="00B44704" w:rsidRDefault="003C5AB9" w:rsidP="008C3171">
            <w:pPr>
              <w:jc w:val="center"/>
              <w:rPr>
                <w:rFonts w:ascii="Arial" w:hAnsi="Arial"/>
                <w:sz w:val="28"/>
                <w:szCs w:val="28"/>
              </w:rPr>
            </w:pPr>
          </w:p>
        </w:tc>
        <w:tc>
          <w:tcPr>
            <w:tcW w:w="928" w:type="dxa"/>
          </w:tcPr>
          <w:p w14:paraId="5D1B182C" w14:textId="77777777" w:rsidR="003C5AB9" w:rsidRPr="007A57AE" w:rsidRDefault="003C5AB9" w:rsidP="008C3171">
            <w:pPr>
              <w:jc w:val="center"/>
              <w:rPr>
                <w:rFonts w:ascii="Arial" w:hAnsi="Arial"/>
              </w:rPr>
            </w:pPr>
          </w:p>
        </w:tc>
        <w:tc>
          <w:tcPr>
            <w:tcW w:w="1829" w:type="dxa"/>
            <w:gridSpan w:val="2"/>
          </w:tcPr>
          <w:p w14:paraId="737B368F" w14:textId="77777777" w:rsidR="003C5AB9" w:rsidRPr="007A57AE" w:rsidRDefault="003C5AB9" w:rsidP="008C3171">
            <w:pPr>
              <w:jc w:val="center"/>
              <w:rPr>
                <w:rFonts w:ascii="Arial" w:hAnsi="Arial"/>
              </w:rPr>
            </w:pPr>
          </w:p>
        </w:tc>
        <w:tc>
          <w:tcPr>
            <w:tcW w:w="1980" w:type="dxa"/>
          </w:tcPr>
          <w:p w14:paraId="58E8FF56" w14:textId="77777777" w:rsidR="003C5AB9" w:rsidRPr="007A57AE" w:rsidRDefault="003C5AB9" w:rsidP="008C3171">
            <w:pPr>
              <w:jc w:val="center"/>
              <w:rPr>
                <w:rFonts w:ascii="Arial" w:hAnsi="Arial"/>
              </w:rPr>
            </w:pPr>
          </w:p>
        </w:tc>
        <w:tc>
          <w:tcPr>
            <w:tcW w:w="990" w:type="dxa"/>
          </w:tcPr>
          <w:p w14:paraId="7D987BF3" w14:textId="77777777" w:rsidR="003C5AB9" w:rsidRPr="007A57AE" w:rsidRDefault="003C5AB9" w:rsidP="008C3171">
            <w:pPr>
              <w:jc w:val="center"/>
              <w:rPr>
                <w:rFonts w:ascii="Arial" w:hAnsi="Arial"/>
              </w:rPr>
            </w:pPr>
          </w:p>
        </w:tc>
        <w:tc>
          <w:tcPr>
            <w:tcW w:w="2250" w:type="dxa"/>
            <w:gridSpan w:val="3"/>
          </w:tcPr>
          <w:p w14:paraId="5DD82731" w14:textId="77777777" w:rsidR="003C5AB9" w:rsidRPr="007A57AE" w:rsidRDefault="003C5AB9" w:rsidP="008C3171">
            <w:pPr>
              <w:jc w:val="center"/>
              <w:rPr>
                <w:rFonts w:ascii="Arial" w:hAnsi="Arial"/>
              </w:rPr>
            </w:pPr>
          </w:p>
        </w:tc>
      </w:tr>
      <w:tr w:rsidR="003C5AB9" w14:paraId="09BD31A2" w14:textId="77777777" w:rsidTr="008C3171">
        <w:trPr>
          <w:trHeight w:hRule="exact" w:val="288"/>
        </w:trPr>
        <w:tc>
          <w:tcPr>
            <w:tcW w:w="2931" w:type="dxa"/>
          </w:tcPr>
          <w:p w14:paraId="4D70CF2E" w14:textId="77777777" w:rsidR="003C5AB9" w:rsidRPr="00B44704" w:rsidRDefault="003C5AB9" w:rsidP="008C3171">
            <w:pPr>
              <w:jc w:val="center"/>
              <w:rPr>
                <w:rFonts w:ascii="Arial" w:hAnsi="Arial"/>
                <w:sz w:val="28"/>
                <w:szCs w:val="28"/>
              </w:rPr>
            </w:pPr>
          </w:p>
        </w:tc>
        <w:tc>
          <w:tcPr>
            <w:tcW w:w="928" w:type="dxa"/>
          </w:tcPr>
          <w:p w14:paraId="7BC8FBE3" w14:textId="77777777" w:rsidR="003C5AB9" w:rsidRPr="007A57AE" w:rsidRDefault="003C5AB9" w:rsidP="008C3171">
            <w:pPr>
              <w:jc w:val="center"/>
              <w:rPr>
                <w:rFonts w:ascii="Arial" w:hAnsi="Arial"/>
              </w:rPr>
            </w:pPr>
          </w:p>
        </w:tc>
        <w:tc>
          <w:tcPr>
            <w:tcW w:w="1829" w:type="dxa"/>
            <w:gridSpan w:val="2"/>
          </w:tcPr>
          <w:p w14:paraId="68742E0C" w14:textId="77777777" w:rsidR="003C5AB9" w:rsidRPr="007A57AE" w:rsidRDefault="003C5AB9" w:rsidP="008C3171">
            <w:pPr>
              <w:jc w:val="center"/>
              <w:rPr>
                <w:rFonts w:ascii="Arial" w:hAnsi="Arial"/>
              </w:rPr>
            </w:pPr>
          </w:p>
        </w:tc>
        <w:tc>
          <w:tcPr>
            <w:tcW w:w="1980" w:type="dxa"/>
          </w:tcPr>
          <w:p w14:paraId="4C17627E" w14:textId="77777777" w:rsidR="003C5AB9" w:rsidRPr="007A57AE" w:rsidRDefault="003C5AB9" w:rsidP="008C3171">
            <w:pPr>
              <w:jc w:val="center"/>
              <w:rPr>
                <w:rFonts w:ascii="Arial" w:hAnsi="Arial"/>
              </w:rPr>
            </w:pPr>
          </w:p>
        </w:tc>
        <w:tc>
          <w:tcPr>
            <w:tcW w:w="990" w:type="dxa"/>
          </w:tcPr>
          <w:p w14:paraId="382A5756" w14:textId="77777777" w:rsidR="003C5AB9" w:rsidRPr="007A57AE" w:rsidRDefault="003C5AB9" w:rsidP="008C3171">
            <w:pPr>
              <w:jc w:val="center"/>
              <w:rPr>
                <w:rFonts w:ascii="Arial" w:hAnsi="Arial"/>
              </w:rPr>
            </w:pPr>
          </w:p>
        </w:tc>
        <w:tc>
          <w:tcPr>
            <w:tcW w:w="2250" w:type="dxa"/>
            <w:gridSpan w:val="3"/>
          </w:tcPr>
          <w:p w14:paraId="4B6556BB" w14:textId="77777777" w:rsidR="003C5AB9" w:rsidRPr="007A57AE" w:rsidRDefault="003C5AB9" w:rsidP="008C3171">
            <w:pPr>
              <w:jc w:val="center"/>
              <w:rPr>
                <w:rFonts w:ascii="Arial" w:hAnsi="Arial"/>
              </w:rPr>
            </w:pPr>
          </w:p>
        </w:tc>
      </w:tr>
      <w:tr w:rsidR="003C5AB9" w14:paraId="52503191" w14:textId="77777777" w:rsidTr="008C3171">
        <w:trPr>
          <w:trHeight w:hRule="exact" w:val="288"/>
        </w:trPr>
        <w:tc>
          <w:tcPr>
            <w:tcW w:w="2931" w:type="dxa"/>
          </w:tcPr>
          <w:p w14:paraId="3A25C455" w14:textId="77777777" w:rsidR="003C5AB9" w:rsidRPr="00B44704" w:rsidRDefault="003C5AB9" w:rsidP="008C3171">
            <w:pPr>
              <w:jc w:val="center"/>
              <w:rPr>
                <w:rFonts w:ascii="Arial" w:hAnsi="Arial"/>
                <w:sz w:val="28"/>
                <w:szCs w:val="28"/>
              </w:rPr>
            </w:pPr>
          </w:p>
        </w:tc>
        <w:tc>
          <w:tcPr>
            <w:tcW w:w="928" w:type="dxa"/>
          </w:tcPr>
          <w:p w14:paraId="55E9B85C" w14:textId="77777777" w:rsidR="003C5AB9" w:rsidRPr="007A57AE" w:rsidRDefault="003C5AB9" w:rsidP="008C3171">
            <w:pPr>
              <w:jc w:val="center"/>
              <w:rPr>
                <w:rFonts w:ascii="Arial" w:hAnsi="Arial"/>
              </w:rPr>
            </w:pPr>
          </w:p>
        </w:tc>
        <w:tc>
          <w:tcPr>
            <w:tcW w:w="1829" w:type="dxa"/>
            <w:gridSpan w:val="2"/>
          </w:tcPr>
          <w:p w14:paraId="02528634" w14:textId="77777777" w:rsidR="003C5AB9" w:rsidRPr="007A57AE" w:rsidRDefault="003C5AB9" w:rsidP="008C3171">
            <w:pPr>
              <w:jc w:val="center"/>
              <w:rPr>
                <w:rFonts w:ascii="Arial" w:hAnsi="Arial"/>
              </w:rPr>
            </w:pPr>
          </w:p>
        </w:tc>
        <w:tc>
          <w:tcPr>
            <w:tcW w:w="1980" w:type="dxa"/>
          </w:tcPr>
          <w:p w14:paraId="32F33822" w14:textId="77777777" w:rsidR="003C5AB9" w:rsidRPr="007A57AE" w:rsidRDefault="003C5AB9" w:rsidP="008C3171">
            <w:pPr>
              <w:jc w:val="center"/>
              <w:rPr>
                <w:rFonts w:ascii="Arial" w:hAnsi="Arial"/>
              </w:rPr>
            </w:pPr>
          </w:p>
        </w:tc>
        <w:tc>
          <w:tcPr>
            <w:tcW w:w="990" w:type="dxa"/>
          </w:tcPr>
          <w:p w14:paraId="37BD2F85" w14:textId="77777777" w:rsidR="003C5AB9" w:rsidRPr="007A57AE" w:rsidRDefault="003C5AB9" w:rsidP="008C3171">
            <w:pPr>
              <w:jc w:val="center"/>
              <w:rPr>
                <w:rFonts w:ascii="Arial" w:hAnsi="Arial"/>
              </w:rPr>
            </w:pPr>
          </w:p>
        </w:tc>
        <w:tc>
          <w:tcPr>
            <w:tcW w:w="2250" w:type="dxa"/>
            <w:gridSpan w:val="3"/>
          </w:tcPr>
          <w:p w14:paraId="6FD4D083" w14:textId="77777777" w:rsidR="003C5AB9" w:rsidRPr="007A57AE" w:rsidRDefault="003C5AB9" w:rsidP="008C3171">
            <w:pPr>
              <w:jc w:val="center"/>
              <w:rPr>
                <w:rFonts w:ascii="Arial" w:hAnsi="Arial"/>
              </w:rPr>
            </w:pPr>
          </w:p>
        </w:tc>
      </w:tr>
      <w:tr w:rsidR="003C5AB9" w14:paraId="647F3191" w14:textId="77777777" w:rsidTr="008C3171">
        <w:trPr>
          <w:trHeight w:hRule="exact" w:val="288"/>
        </w:trPr>
        <w:tc>
          <w:tcPr>
            <w:tcW w:w="2931" w:type="dxa"/>
          </w:tcPr>
          <w:p w14:paraId="698A6ACE" w14:textId="77777777" w:rsidR="003C5AB9" w:rsidRPr="00B44704" w:rsidRDefault="003C5AB9" w:rsidP="008C3171">
            <w:pPr>
              <w:jc w:val="center"/>
              <w:rPr>
                <w:rFonts w:ascii="Arial" w:hAnsi="Arial"/>
                <w:sz w:val="28"/>
                <w:szCs w:val="28"/>
              </w:rPr>
            </w:pPr>
          </w:p>
        </w:tc>
        <w:tc>
          <w:tcPr>
            <w:tcW w:w="928" w:type="dxa"/>
          </w:tcPr>
          <w:p w14:paraId="7E304696" w14:textId="77777777" w:rsidR="003C5AB9" w:rsidRPr="007A57AE" w:rsidRDefault="003C5AB9" w:rsidP="008C3171">
            <w:pPr>
              <w:jc w:val="center"/>
              <w:rPr>
                <w:rFonts w:ascii="Arial" w:hAnsi="Arial"/>
              </w:rPr>
            </w:pPr>
          </w:p>
        </w:tc>
        <w:tc>
          <w:tcPr>
            <w:tcW w:w="1829" w:type="dxa"/>
            <w:gridSpan w:val="2"/>
          </w:tcPr>
          <w:p w14:paraId="1D10DBF6" w14:textId="77777777" w:rsidR="003C5AB9" w:rsidRPr="007A57AE" w:rsidRDefault="003C5AB9" w:rsidP="008C3171">
            <w:pPr>
              <w:jc w:val="center"/>
              <w:rPr>
                <w:rFonts w:ascii="Arial" w:hAnsi="Arial"/>
              </w:rPr>
            </w:pPr>
          </w:p>
        </w:tc>
        <w:tc>
          <w:tcPr>
            <w:tcW w:w="1980" w:type="dxa"/>
          </w:tcPr>
          <w:p w14:paraId="2AD31C66" w14:textId="77777777" w:rsidR="003C5AB9" w:rsidRPr="007A57AE" w:rsidRDefault="003C5AB9" w:rsidP="008C3171">
            <w:pPr>
              <w:jc w:val="center"/>
              <w:rPr>
                <w:rFonts w:ascii="Arial" w:hAnsi="Arial"/>
              </w:rPr>
            </w:pPr>
          </w:p>
        </w:tc>
        <w:tc>
          <w:tcPr>
            <w:tcW w:w="990" w:type="dxa"/>
          </w:tcPr>
          <w:p w14:paraId="7FF53916" w14:textId="77777777" w:rsidR="003C5AB9" w:rsidRPr="007A57AE" w:rsidRDefault="003C5AB9" w:rsidP="008C3171">
            <w:pPr>
              <w:jc w:val="center"/>
              <w:rPr>
                <w:rFonts w:ascii="Arial" w:hAnsi="Arial"/>
              </w:rPr>
            </w:pPr>
          </w:p>
        </w:tc>
        <w:tc>
          <w:tcPr>
            <w:tcW w:w="2250" w:type="dxa"/>
            <w:gridSpan w:val="3"/>
          </w:tcPr>
          <w:p w14:paraId="7D9BFE7E" w14:textId="77777777" w:rsidR="003C5AB9" w:rsidRPr="007A57AE" w:rsidRDefault="003C5AB9" w:rsidP="008C3171">
            <w:pPr>
              <w:jc w:val="center"/>
              <w:rPr>
                <w:rFonts w:ascii="Arial" w:hAnsi="Arial"/>
              </w:rPr>
            </w:pPr>
          </w:p>
        </w:tc>
      </w:tr>
      <w:tr w:rsidR="003C5AB9" w14:paraId="702DD02A" w14:textId="77777777" w:rsidTr="008C3171">
        <w:trPr>
          <w:trHeight w:hRule="exact" w:val="288"/>
        </w:trPr>
        <w:tc>
          <w:tcPr>
            <w:tcW w:w="2931" w:type="dxa"/>
          </w:tcPr>
          <w:p w14:paraId="7E9D6303" w14:textId="77777777" w:rsidR="003C5AB9" w:rsidRPr="00B44704" w:rsidRDefault="003C5AB9" w:rsidP="008C3171">
            <w:pPr>
              <w:jc w:val="center"/>
              <w:rPr>
                <w:rFonts w:ascii="Arial" w:hAnsi="Arial"/>
                <w:sz w:val="28"/>
                <w:szCs w:val="28"/>
              </w:rPr>
            </w:pPr>
          </w:p>
        </w:tc>
        <w:tc>
          <w:tcPr>
            <w:tcW w:w="928" w:type="dxa"/>
          </w:tcPr>
          <w:p w14:paraId="76EC5409" w14:textId="77777777" w:rsidR="003C5AB9" w:rsidRPr="007A57AE" w:rsidRDefault="003C5AB9" w:rsidP="008C3171">
            <w:pPr>
              <w:jc w:val="center"/>
              <w:rPr>
                <w:rFonts w:ascii="Arial" w:hAnsi="Arial"/>
              </w:rPr>
            </w:pPr>
          </w:p>
        </w:tc>
        <w:tc>
          <w:tcPr>
            <w:tcW w:w="1829" w:type="dxa"/>
            <w:gridSpan w:val="2"/>
          </w:tcPr>
          <w:p w14:paraId="6360D77A" w14:textId="77777777" w:rsidR="003C5AB9" w:rsidRPr="007A57AE" w:rsidRDefault="003C5AB9" w:rsidP="008C3171">
            <w:pPr>
              <w:jc w:val="center"/>
              <w:rPr>
                <w:rFonts w:ascii="Arial" w:hAnsi="Arial"/>
              </w:rPr>
            </w:pPr>
          </w:p>
        </w:tc>
        <w:tc>
          <w:tcPr>
            <w:tcW w:w="1980" w:type="dxa"/>
          </w:tcPr>
          <w:p w14:paraId="1537470E" w14:textId="77777777" w:rsidR="003C5AB9" w:rsidRPr="007A57AE" w:rsidRDefault="003C5AB9" w:rsidP="008C3171">
            <w:pPr>
              <w:jc w:val="center"/>
              <w:rPr>
                <w:rFonts w:ascii="Arial" w:hAnsi="Arial"/>
              </w:rPr>
            </w:pPr>
          </w:p>
        </w:tc>
        <w:tc>
          <w:tcPr>
            <w:tcW w:w="990" w:type="dxa"/>
          </w:tcPr>
          <w:p w14:paraId="04AD8E80" w14:textId="77777777" w:rsidR="003C5AB9" w:rsidRPr="007A57AE" w:rsidRDefault="003C5AB9" w:rsidP="008C3171">
            <w:pPr>
              <w:jc w:val="center"/>
              <w:rPr>
                <w:rFonts w:ascii="Arial" w:hAnsi="Arial"/>
              </w:rPr>
            </w:pPr>
          </w:p>
        </w:tc>
        <w:tc>
          <w:tcPr>
            <w:tcW w:w="2250" w:type="dxa"/>
            <w:gridSpan w:val="3"/>
          </w:tcPr>
          <w:p w14:paraId="114070A3" w14:textId="77777777" w:rsidR="003C5AB9" w:rsidRPr="007A57AE" w:rsidRDefault="003C5AB9" w:rsidP="008C3171">
            <w:pPr>
              <w:jc w:val="center"/>
              <w:rPr>
                <w:rFonts w:ascii="Arial" w:hAnsi="Arial"/>
              </w:rPr>
            </w:pPr>
          </w:p>
        </w:tc>
      </w:tr>
      <w:tr w:rsidR="003C5AB9" w14:paraId="1D91735F" w14:textId="77777777" w:rsidTr="008C3171">
        <w:trPr>
          <w:trHeight w:hRule="exact" w:val="288"/>
        </w:trPr>
        <w:tc>
          <w:tcPr>
            <w:tcW w:w="2931" w:type="dxa"/>
          </w:tcPr>
          <w:p w14:paraId="2897C8E1" w14:textId="77777777" w:rsidR="003C5AB9" w:rsidRPr="00B44704" w:rsidRDefault="003C5AB9" w:rsidP="008C3171">
            <w:pPr>
              <w:jc w:val="center"/>
              <w:rPr>
                <w:rFonts w:ascii="Arial" w:hAnsi="Arial"/>
                <w:sz w:val="28"/>
                <w:szCs w:val="28"/>
              </w:rPr>
            </w:pPr>
          </w:p>
        </w:tc>
        <w:tc>
          <w:tcPr>
            <w:tcW w:w="928" w:type="dxa"/>
          </w:tcPr>
          <w:p w14:paraId="62022FAF" w14:textId="77777777" w:rsidR="003C5AB9" w:rsidRPr="007A57AE" w:rsidRDefault="003C5AB9" w:rsidP="008C3171">
            <w:pPr>
              <w:jc w:val="center"/>
              <w:rPr>
                <w:rFonts w:ascii="Arial" w:hAnsi="Arial"/>
              </w:rPr>
            </w:pPr>
          </w:p>
        </w:tc>
        <w:tc>
          <w:tcPr>
            <w:tcW w:w="1829" w:type="dxa"/>
            <w:gridSpan w:val="2"/>
          </w:tcPr>
          <w:p w14:paraId="08EC4583" w14:textId="77777777" w:rsidR="003C5AB9" w:rsidRPr="007A57AE" w:rsidRDefault="003C5AB9" w:rsidP="008C3171">
            <w:pPr>
              <w:jc w:val="center"/>
              <w:rPr>
                <w:rFonts w:ascii="Arial" w:hAnsi="Arial"/>
              </w:rPr>
            </w:pPr>
          </w:p>
        </w:tc>
        <w:tc>
          <w:tcPr>
            <w:tcW w:w="1980" w:type="dxa"/>
          </w:tcPr>
          <w:p w14:paraId="6B336C82" w14:textId="77777777" w:rsidR="003C5AB9" w:rsidRPr="007A57AE" w:rsidRDefault="003C5AB9" w:rsidP="008C3171">
            <w:pPr>
              <w:jc w:val="center"/>
              <w:rPr>
                <w:rFonts w:ascii="Arial" w:hAnsi="Arial"/>
              </w:rPr>
            </w:pPr>
          </w:p>
        </w:tc>
        <w:tc>
          <w:tcPr>
            <w:tcW w:w="990" w:type="dxa"/>
          </w:tcPr>
          <w:p w14:paraId="2ED6A0BA" w14:textId="77777777" w:rsidR="003C5AB9" w:rsidRPr="007A57AE" w:rsidRDefault="003C5AB9" w:rsidP="008C3171">
            <w:pPr>
              <w:jc w:val="center"/>
              <w:rPr>
                <w:rFonts w:ascii="Arial" w:hAnsi="Arial"/>
              </w:rPr>
            </w:pPr>
          </w:p>
        </w:tc>
        <w:tc>
          <w:tcPr>
            <w:tcW w:w="2250" w:type="dxa"/>
            <w:gridSpan w:val="3"/>
          </w:tcPr>
          <w:p w14:paraId="7AE0CFD1" w14:textId="77777777" w:rsidR="003C5AB9" w:rsidRPr="007A57AE" w:rsidRDefault="003C5AB9" w:rsidP="008C3171">
            <w:pPr>
              <w:jc w:val="center"/>
              <w:rPr>
                <w:rFonts w:ascii="Arial" w:hAnsi="Arial"/>
              </w:rPr>
            </w:pPr>
          </w:p>
        </w:tc>
      </w:tr>
      <w:tr w:rsidR="003C5AB9" w14:paraId="0E5D6BDA" w14:textId="77777777" w:rsidTr="008C3171">
        <w:trPr>
          <w:trHeight w:hRule="exact" w:val="288"/>
        </w:trPr>
        <w:tc>
          <w:tcPr>
            <w:tcW w:w="2931" w:type="dxa"/>
          </w:tcPr>
          <w:p w14:paraId="7003D375" w14:textId="77777777" w:rsidR="003C5AB9" w:rsidRPr="00B44704" w:rsidRDefault="003C5AB9" w:rsidP="008C3171">
            <w:pPr>
              <w:jc w:val="center"/>
              <w:rPr>
                <w:rFonts w:ascii="Arial" w:hAnsi="Arial"/>
                <w:sz w:val="28"/>
                <w:szCs w:val="28"/>
              </w:rPr>
            </w:pPr>
          </w:p>
        </w:tc>
        <w:tc>
          <w:tcPr>
            <w:tcW w:w="928" w:type="dxa"/>
          </w:tcPr>
          <w:p w14:paraId="5DD42870" w14:textId="77777777" w:rsidR="003C5AB9" w:rsidRPr="007A57AE" w:rsidRDefault="003C5AB9" w:rsidP="008C3171">
            <w:pPr>
              <w:jc w:val="center"/>
              <w:rPr>
                <w:rFonts w:ascii="Arial" w:hAnsi="Arial"/>
              </w:rPr>
            </w:pPr>
          </w:p>
        </w:tc>
        <w:tc>
          <w:tcPr>
            <w:tcW w:w="1829" w:type="dxa"/>
            <w:gridSpan w:val="2"/>
          </w:tcPr>
          <w:p w14:paraId="2F20311F" w14:textId="77777777" w:rsidR="003C5AB9" w:rsidRPr="007A57AE" w:rsidRDefault="003C5AB9" w:rsidP="008C3171">
            <w:pPr>
              <w:jc w:val="center"/>
              <w:rPr>
                <w:rFonts w:ascii="Arial" w:hAnsi="Arial"/>
              </w:rPr>
            </w:pPr>
          </w:p>
        </w:tc>
        <w:tc>
          <w:tcPr>
            <w:tcW w:w="1980" w:type="dxa"/>
          </w:tcPr>
          <w:p w14:paraId="01094357" w14:textId="77777777" w:rsidR="003C5AB9" w:rsidRPr="007A57AE" w:rsidRDefault="003C5AB9" w:rsidP="008C3171">
            <w:pPr>
              <w:jc w:val="center"/>
              <w:rPr>
                <w:rFonts w:ascii="Arial" w:hAnsi="Arial"/>
              </w:rPr>
            </w:pPr>
          </w:p>
        </w:tc>
        <w:tc>
          <w:tcPr>
            <w:tcW w:w="990" w:type="dxa"/>
          </w:tcPr>
          <w:p w14:paraId="5B69023F" w14:textId="77777777" w:rsidR="003C5AB9" w:rsidRPr="007A57AE" w:rsidRDefault="003C5AB9" w:rsidP="008C3171">
            <w:pPr>
              <w:jc w:val="center"/>
              <w:rPr>
                <w:rFonts w:ascii="Arial" w:hAnsi="Arial"/>
              </w:rPr>
            </w:pPr>
          </w:p>
        </w:tc>
        <w:tc>
          <w:tcPr>
            <w:tcW w:w="2250" w:type="dxa"/>
            <w:gridSpan w:val="3"/>
          </w:tcPr>
          <w:p w14:paraId="66881A14" w14:textId="77777777" w:rsidR="003C5AB9" w:rsidRPr="007A57AE" w:rsidRDefault="003C5AB9" w:rsidP="008C3171">
            <w:pPr>
              <w:jc w:val="center"/>
              <w:rPr>
                <w:rFonts w:ascii="Arial" w:hAnsi="Arial"/>
              </w:rPr>
            </w:pPr>
          </w:p>
        </w:tc>
      </w:tr>
      <w:tr w:rsidR="003C5AB9" w14:paraId="5406DB04" w14:textId="77777777" w:rsidTr="008C3171">
        <w:trPr>
          <w:trHeight w:hRule="exact" w:val="288"/>
        </w:trPr>
        <w:tc>
          <w:tcPr>
            <w:tcW w:w="2931" w:type="dxa"/>
          </w:tcPr>
          <w:p w14:paraId="30FF43F7" w14:textId="77777777" w:rsidR="003C5AB9" w:rsidRPr="00B44704" w:rsidRDefault="003C5AB9" w:rsidP="008C3171">
            <w:pPr>
              <w:jc w:val="center"/>
              <w:rPr>
                <w:rFonts w:ascii="Arial" w:hAnsi="Arial"/>
                <w:sz w:val="28"/>
                <w:szCs w:val="28"/>
              </w:rPr>
            </w:pPr>
          </w:p>
        </w:tc>
        <w:tc>
          <w:tcPr>
            <w:tcW w:w="928" w:type="dxa"/>
          </w:tcPr>
          <w:p w14:paraId="4BDF364B" w14:textId="77777777" w:rsidR="003C5AB9" w:rsidRPr="007A57AE" w:rsidRDefault="003C5AB9" w:rsidP="008C3171">
            <w:pPr>
              <w:jc w:val="center"/>
              <w:rPr>
                <w:rFonts w:ascii="Arial" w:hAnsi="Arial"/>
              </w:rPr>
            </w:pPr>
          </w:p>
        </w:tc>
        <w:tc>
          <w:tcPr>
            <w:tcW w:w="1829" w:type="dxa"/>
            <w:gridSpan w:val="2"/>
          </w:tcPr>
          <w:p w14:paraId="4D32B3BC" w14:textId="77777777" w:rsidR="003C5AB9" w:rsidRPr="007A57AE" w:rsidRDefault="003C5AB9" w:rsidP="008C3171">
            <w:pPr>
              <w:jc w:val="center"/>
              <w:rPr>
                <w:rFonts w:ascii="Arial" w:hAnsi="Arial"/>
              </w:rPr>
            </w:pPr>
          </w:p>
        </w:tc>
        <w:tc>
          <w:tcPr>
            <w:tcW w:w="1980" w:type="dxa"/>
          </w:tcPr>
          <w:p w14:paraId="2D2620FE" w14:textId="77777777" w:rsidR="003C5AB9" w:rsidRPr="007A57AE" w:rsidRDefault="003C5AB9" w:rsidP="008C3171">
            <w:pPr>
              <w:jc w:val="center"/>
              <w:rPr>
                <w:rFonts w:ascii="Arial" w:hAnsi="Arial"/>
              </w:rPr>
            </w:pPr>
          </w:p>
        </w:tc>
        <w:tc>
          <w:tcPr>
            <w:tcW w:w="990" w:type="dxa"/>
          </w:tcPr>
          <w:p w14:paraId="2ACC871E" w14:textId="77777777" w:rsidR="003C5AB9" w:rsidRPr="007A57AE" w:rsidRDefault="003C5AB9" w:rsidP="008C3171">
            <w:pPr>
              <w:jc w:val="center"/>
              <w:rPr>
                <w:rFonts w:ascii="Arial" w:hAnsi="Arial"/>
              </w:rPr>
            </w:pPr>
          </w:p>
        </w:tc>
        <w:tc>
          <w:tcPr>
            <w:tcW w:w="2250" w:type="dxa"/>
            <w:gridSpan w:val="3"/>
          </w:tcPr>
          <w:p w14:paraId="03685162" w14:textId="77777777" w:rsidR="003C5AB9" w:rsidRPr="007A57AE" w:rsidRDefault="003C5AB9" w:rsidP="008C3171">
            <w:pPr>
              <w:jc w:val="center"/>
              <w:rPr>
                <w:rFonts w:ascii="Arial" w:hAnsi="Arial"/>
              </w:rPr>
            </w:pPr>
          </w:p>
        </w:tc>
      </w:tr>
      <w:tr w:rsidR="003C5AB9" w14:paraId="65A609E4" w14:textId="77777777" w:rsidTr="008C3171">
        <w:trPr>
          <w:trHeight w:hRule="exact" w:val="288"/>
        </w:trPr>
        <w:tc>
          <w:tcPr>
            <w:tcW w:w="2931" w:type="dxa"/>
          </w:tcPr>
          <w:p w14:paraId="260D0E0F" w14:textId="77777777" w:rsidR="003C5AB9" w:rsidRPr="00B44704" w:rsidRDefault="003C5AB9" w:rsidP="008C3171">
            <w:pPr>
              <w:jc w:val="center"/>
              <w:rPr>
                <w:rFonts w:ascii="Arial" w:hAnsi="Arial"/>
                <w:sz w:val="28"/>
                <w:szCs w:val="28"/>
              </w:rPr>
            </w:pPr>
          </w:p>
        </w:tc>
        <w:tc>
          <w:tcPr>
            <w:tcW w:w="928" w:type="dxa"/>
          </w:tcPr>
          <w:p w14:paraId="5DE1149D" w14:textId="77777777" w:rsidR="003C5AB9" w:rsidRPr="007A57AE" w:rsidRDefault="003C5AB9" w:rsidP="008C3171">
            <w:pPr>
              <w:jc w:val="center"/>
              <w:rPr>
                <w:rFonts w:ascii="Arial" w:hAnsi="Arial"/>
              </w:rPr>
            </w:pPr>
          </w:p>
        </w:tc>
        <w:tc>
          <w:tcPr>
            <w:tcW w:w="1829" w:type="dxa"/>
            <w:gridSpan w:val="2"/>
          </w:tcPr>
          <w:p w14:paraId="1EE0A999" w14:textId="77777777" w:rsidR="003C5AB9" w:rsidRPr="007A57AE" w:rsidRDefault="003C5AB9" w:rsidP="008C3171">
            <w:pPr>
              <w:jc w:val="center"/>
              <w:rPr>
                <w:rFonts w:ascii="Arial" w:hAnsi="Arial"/>
              </w:rPr>
            </w:pPr>
          </w:p>
        </w:tc>
        <w:tc>
          <w:tcPr>
            <w:tcW w:w="1980" w:type="dxa"/>
          </w:tcPr>
          <w:p w14:paraId="2BD70EE7" w14:textId="77777777" w:rsidR="003C5AB9" w:rsidRPr="007A57AE" w:rsidRDefault="003C5AB9" w:rsidP="008C3171">
            <w:pPr>
              <w:jc w:val="center"/>
              <w:rPr>
                <w:rFonts w:ascii="Arial" w:hAnsi="Arial"/>
              </w:rPr>
            </w:pPr>
          </w:p>
        </w:tc>
        <w:tc>
          <w:tcPr>
            <w:tcW w:w="990" w:type="dxa"/>
          </w:tcPr>
          <w:p w14:paraId="74636FDC" w14:textId="77777777" w:rsidR="003C5AB9" w:rsidRPr="007A57AE" w:rsidRDefault="003C5AB9" w:rsidP="008C3171">
            <w:pPr>
              <w:jc w:val="center"/>
              <w:rPr>
                <w:rFonts w:ascii="Arial" w:hAnsi="Arial"/>
              </w:rPr>
            </w:pPr>
          </w:p>
        </w:tc>
        <w:tc>
          <w:tcPr>
            <w:tcW w:w="2250" w:type="dxa"/>
            <w:gridSpan w:val="3"/>
          </w:tcPr>
          <w:p w14:paraId="25C730C0" w14:textId="77777777" w:rsidR="003C5AB9" w:rsidRPr="007A57AE" w:rsidRDefault="003C5AB9" w:rsidP="008C3171">
            <w:pPr>
              <w:jc w:val="center"/>
              <w:rPr>
                <w:rFonts w:ascii="Arial" w:hAnsi="Arial"/>
              </w:rPr>
            </w:pPr>
          </w:p>
        </w:tc>
      </w:tr>
      <w:tr w:rsidR="003C5AB9" w14:paraId="22EF83DA" w14:textId="77777777" w:rsidTr="008C3171">
        <w:trPr>
          <w:trHeight w:hRule="exact" w:val="288"/>
        </w:trPr>
        <w:tc>
          <w:tcPr>
            <w:tcW w:w="2931" w:type="dxa"/>
          </w:tcPr>
          <w:p w14:paraId="2DD66F5C" w14:textId="77777777" w:rsidR="003C5AB9" w:rsidRPr="00B44704" w:rsidRDefault="003C5AB9" w:rsidP="008C3171">
            <w:pPr>
              <w:jc w:val="center"/>
              <w:rPr>
                <w:rFonts w:ascii="Arial" w:hAnsi="Arial"/>
                <w:sz w:val="28"/>
                <w:szCs w:val="28"/>
              </w:rPr>
            </w:pPr>
          </w:p>
        </w:tc>
        <w:tc>
          <w:tcPr>
            <w:tcW w:w="928" w:type="dxa"/>
          </w:tcPr>
          <w:p w14:paraId="167AD5BF" w14:textId="77777777" w:rsidR="003C5AB9" w:rsidRPr="007A57AE" w:rsidRDefault="003C5AB9" w:rsidP="008C3171">
            <w:pPr>
              <w:jc w:val="center"/>
              <w:rPr>
                <w:rFonts w:ascii="Arial" w:hAnsi="Arial"/>
              </w:rPr>
            </w:pPr>
          </w:p>
        </w:tc>
        <w:tc>
          <w:tcPr>
            <w:tcW w:w="1829" w:type="dxa"/>
            <w:gridSpan w:val="2"/>
          </w:tcPr>
          <w:p w14:paraId="0166B225" w14:textId="77777777" w:rsidR="003C5AB9" w:rsidRPr="007A57AE" w:rsidRDefault="003C5AB9" w:rsidP="008C3171">
            <w:pPr>
              <w:jc w:val="center"/>
              <w:rPr>
                <w:rFonts w:ascii="Arial" w:hAnsi="Arial"/>
              </w:rPr>
            </w:pPr>
          </w:p>
        </w:tc>
        <w:tc>
          <w:tcPr>
            <w:tcW w:w="1980" w:type="dxa"/>
          </w:tcPr>
          <w:p w14:paraId="5BCCD9EE" w14:textId="77777777" w:rsidR="003C5AB9" w:rsidRPr="007A57AE" w:rsidRDefault="003C5AB9" w:rsidP="008C3171">
            <w:pPr>
              <w:jc w:val="center"/>
              <w:rPr>
                <w:rFonts w:ascii="Arial" w:hAnsi="Arial"/>
              </w:rPr>
            </w:pPr>
          </w:p>
        </w:tc>
        <w:tc>
          <w:tcPr>
            <w:tcW w:w="990" w:type="dxa"/>
          </w:tcPr>
          <w:p w14:paraId="5CD16AE8" w14:textId="77777777" w:rsidR="003C5AB9" w:rsidRPr="007A57AE" w:rsidRDefault="003C5AB9" w:rsidP="008C3171">
            <w:pPr>
              <w:jc w:val="center"/>
              <w:rPr>
                <w:rFonts w:ascii="Arial" w:hAnsi="Arial"/>
              </w:rPr>
            </w:pPr>
          </w:p>
        </w:tc>
        <w:tc>
          <w:tcPr>
            <w:tcW w:w="2250" w:type="dxa"/>
            <w:gridSpan w:val="3"/>
          </w:tcPr>
          <w:p w14:paraId="68FF3DB7" w14:textId="77777777" w:rsidR="003C5AB9" w:rsidRPr="007A57AE" w:rsidRDefault="003C5AB9" w:rsidP="008C3171">
            <w:pPr>
              <w:jc w:val="center"/>
              <w:rPr>
                <w:rFonts w:ascii="Arial" w:hAnsi="Arial"/>
              </w:rPr>
            </w:pPr>
          </w:p>
        </w:tc>
      </w:tr>
      <w:tr w:rsidR="003C5AB9" w14:paraId="3CB5B210" w14:textId="77777777" w:rsidTr="008C3171">
        <w:trPr>
          <w:trHeight w:hRule="exact" w:val="288"/>
        </w:trPr>
        <w:tc>
          <w:tcPr>
            <w:tcW w:w="2931" w:type="dxa"/>
          </w:tcPr>
          <w:p w14:paraId="59A20B06" w14:textId="77777777" w:rsidR="003C5AB9" w:rsidRPr="00B44704" w:rsidRDefault="003C5AB9" w:rsidP="008C3171">
            <w:pPr>
              <w:jc w:val="center"/>
              <w:rPr>
                <w:rFonts w:ascii="Arial" w:hAnsi="Arial"/>
                <w:sz w:val="28"/>
                <w:szCs w:val="28"/>
              </w:rPr>
            </w:pPr>
          </w:p>
        </w:tc>
        <w:tc>
          <w:tcPr>
            <w:tcW w:w="928" w:type="dxa"/>
          </w:tcPr>
          <w:p w14:paraId="388DD44D" w14:textId="77777777" w:rsidR="003C5AB9" w:rsidRPr="007A57AE" w:rsidRDefault="003C5AB9" w:rsidP="008C3171">
            <w:pPr>
              <w:jc w:val="center"/>
              <w:rPr>
                <w:rFonts w:ascii="Arial" w:hAnsi="Arial"/>
              </w:rPr>
            </w:pPr>
          </w:p>
        </w:tc>
        <w:tc>
          <w:tcPr>
            <w:tcW w:w="1829" w:type="dxa"/>
            <w:gridSpan w:val="2"/>
          </w:tcPr>
          <w:p w14:paraId="34164FC3" w14:textId="77777777" w:rsidR="003C5AB9" w:rsidRPr="007A57AE" w:rsidRDefault="003C5AB9" w:rsidP="008C3171">
            <w:pPr>
              <w:jc w:val="center"/>
              <w:rPr>
                <w:rFonts w:ascii="Arial" w:hAnsi="Arial"/>
              </w:rPr>
            </w:pPr>
          </w:p>
        </w:tc>
        <w:tc>
          <w:tcPr>
            <w:tcW w:w="1980" w:type="dxa"/>
          </w:tcPr>
          <w:p w14:paraId="56FEB1BF" w14:textId="77777777" w:rsidR="003C5AB9" w:rsidRPr="007A57AE" w:rsidRDefault="003C5AB9" w:rsidP="008C3171">
            <w:pPr>
              <w:jc w:val="center"/>
              <w:rPr>
                <w:rFonts w:ascii="Arial" w:hAnsi="Arial"/>
              </w:rPr>
            </w:pPr>
          </w:p>
        </w:tc>
        <w:tc>
          <w:tcPr>
            <w:tcW w:w="990" w:type="dxa"/>
          </w:tcPr>
          <w:p w14:paraId="03F5D84A" w14:textId="77777777" w:rsidR="003C5AB9" w:rsidRPr="007A57AE" w:rsidRDefault="003C5AB9" w:rsidP="008C3171">
            <w:pPr>
              <w:jc w:val="center"/>
              <w:rPr>
                <w:rFonts w:ascii="Arial" w:hAnsi="Arial"/>
              </w:rPr>
            </w:pPr>
          </w:p>
        </w:tc>
        <w:tc>
          <w:tcPr>
            <w:tcW w:w="2250" w:type="dxa"/>
            <w:gridSpan w:val="3"/>
          </w:tcPr>
          <w:p w14:paraId="09773194" w14:textId="77777777" w:rsidR="003C5AB9" w:rsidRPr="007A57AE" w:rsidRDefault="003C5AB9" w:rsidP="008C3171">
            <w:pPr>
              <w:jc w:val="center"/>
              <w:rPr>
                <w:rFonts w:ascii="Arial" w:hAnsi="Arial"/>
              </w:rPr>
            </w:pPr>
          </w:p>
        </w:tc>
      </w:tr>
      <w:tr w:rsidR="003C5AB9" w14:paraId="66BC0D91" w14:textId="77777777" w:rsidTr="008C3171">
        <w:trPr>
          <w:trHeight w:hRule="exact" w:val="288"/>
        </w:trPr>
        <w:tc>
          <w:tcPr>
            <w:tcW w:w="2931" w:type="dxa"/>
          </w:tcPr>
          <w:p w14:paraId="217CEB9A" w14:textId="77777777" w:rsidR="003C5AB9" w:rsidRPr="00B44704" w:rsidRDefault="003C5AB9" w:rsidP="008C3171">
            <w:pPr>
              <w:jc w:val="center"/>
              <w:rPr>
                <w:rFonts w:ascii="Arial" w:hAnsi="Arial"/>
                <w:sz w:val="28"/>
                <w:szCs w:val="28"/>
              </w:rPr>
            </w:pPr>
          </w:p>
        </w:tc>
        <w:tc>
          <w:tcPr>
            <w:tcW w:w="928" w:type="dxa"/>
          </w:tcPr>
          <w:p w14:paraId="506739FA" w14:textId="77777777" w:rsidR="003C5AB9" w:rsidRPr="007A57AE" w:rsidRDefault="003C5AB9" w:rsidP="008C3171">
            <w:pPr>
              <w:jc w:val="center"/>
              <w:rPr>
                <w:rFonts w:ascii="Arial" w:hAnsi="Arial"/>
              </w:rPr>
            </w:pPr>
          </w:p>
        </w:tc>
        <w:tc>
          <w:tcPr>
            <w:tcW w:w="1829" w:type="dxa"/>
            <w:gridSpan w:val="2"/>
          </w:tcPr>
          <w:p w14:paraId="23280D27" w14:textId="77777777" w:rsidR="003C5AB9" w:rsidRPr="007A57AE" w:rsidRDefault="003C5AB9" w:rsidP="008C3171">
            <w:pPr>
              <w:jc w:val="center"/>
              <w:rPr>
                <w:rFonts w:ascii="Arial" w:hAnsi="Arial"/>
              </w:rPr>
            </w:pPr>
          </w:p>
        </w:tc>
        <w:tc>
          <w:tcPr>
            <w:tcW w:w="1980" w:type="dxa"/>
          </w:tcPr>
          <w:p w14:paraId="528D6922" w14:textId="77777777" w:rsidR="003C5AB9" w:rsidRPr="007A57AE" w:rsidRDefault="003C5AB9" w:rsidP="008C3171">
            <w:pPr>
              <w:jc w:val="center"/>
              <w:rPr>
                <w:rFonts w:ascii="Arial" w:hAnsi="Arial"/>
              </w:rPr>
            </w:pPr>
          </w:p>
        </w:tc>
        <w:tc>
          <w:tcPr>
            <w:tcW w:w="990" w:type="dxa"/>
          </w:tcPr>
          <w:p w14:paraId="160720A2" w14:textId="77777777" w:rsidR="003C5AB9" w:rsidRPr="007A57AE" w:rsidRDefault="003C5AB9" w:rsidP="008C3171">
            <w:pPr>
              <w:jc w:val="center"/>
              <w:rPr>
                <w:rFonts w:ascii="Arial" w:hAnsi="Arial"/>
              </w:rPr>
            </w:pPr>
          </w:p>
        </w:tc>
        <w:tc>
          <w:tcPr>
            <w:tcW w:w="2250" w:type="dxa"/>
            <w:gridSpan w:val="3"/>
          </w:tcPr>
          <w:p w14:paraId="2A7BB42E" w14:textId="77777777" w:rsidR="003C5AB9" w:rsidRPr="007A57AE" w:rsidRDefault="003C5AB9" w:rsidP="008C3171">
            <w:pPr>
              <w:jc w:val="center"/>
              <w:rPr>
                <w:rFonts w:ascii="Arial" w:hAnsi="Arial"/>
              </w:rPr>
            </w:pPr>
          </w:p>
        </w:tc>
      </w:tr>
    </w:tbl>
    <w:p w14:paraId="5761711B" w14:textId="77777777" w:rsidR="003C5AB9" w:rsidRPr="003207D1" w:rsidRDefault="003C5AB9" w:rsidP="003C5AB9">
      <w:pPr>
        <w:rPr>
          <w:rFonts w:asciiTheme="majorHAnsi" w:hAnsiTheme="majorHAnsi"/>
          <w:b/>
          <w:i/>
          <w:sz w:val="20"/>
          <w:szCs w:val="20"/>
        </w:rPr>
      </w:pPr>
      <w:r w:rsidRPr="003207D1">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503CF532" w14:textId="77777777" w:rsidR="004021F0" w:rsidRDefault="004021F0" w:rsidP="00857124">
      <w:pPr>
        <w:rPr>
          <w:rFonts w:asciiTheme="majorHAnsi" w:hAnsiTheme="majorHAnsi"/>
          <w:b/>
          <w:i/>
          <w:sz w:val="20"/>
          <w:szCs w:val="20"/>
        </w:rPr>
        <w:sectPr w:rsidR="004021F0" w:rsidSect="00240D0C">
          <w:headerReference w:type="default" r:id="rId63"/>
          <w:pgSz w:w="12240" w:h="15840" w:code="1"/>
          <w:pgMar w:top="360" w:right="720" w:bottom="720" w:left="720" w:header="0" w:footer="187" w:gutter="0"/>
          <w:cols w:space="720"/>
          <w:docGrid w:linePitch="360"/>
        </w:sectPr>
      </w:pPr>
    </w:p>
    <w:p w14:paraId="4D975794" w14:textId="77777777" w:rsidR="00857124" w:rsidRPr="001B6430" w:rsidRDefault="00857124" w:rsidP="00857124">
      <w:pPr>
        <w:rPr>
          <w:rFonts w:asciiTheme="majorHAnsi" w:hAnsiTheme="majorHAnsi"/>
          <w:b/>
          <w:i/>
          <w:sz w:val="20"/>
          <w:szCs w:val="20"/>
        </w:rPr>
      </w:pPr>
    </w:p>
    <w:p w14:paraId="4207AF7E" w14:textId="77777777" w:rsidR="00857124" w:rsidRPr="006A2C5E" w:rsidRDefault="00857124" w:rsidP="00857124">
      <w:pPr>
        <w:rPr>
          <w:rFonts w:asciiTheme="majorHAnsi" w:hAnsiTheme="majorHAnsi"/>
          <w:b/>
          <w:i/>
          <w:sz w:val="20"/>
          <w:szCs w:val="20"/>
        </w:rPr>
      </w:pPr>
    </w:p>
    <w:p w14:paraId="3BE44FBD" w14:textId="77777777" w:rsidR="00857124" w:rsidRDefault="00857124" w:rsidP="00857124">
      <w:pPr>
        <w:pStyle w:val="Heading1"/>
        <w:jc w:val="center"/>
      </w:pPr>
    </w:p>
    <w:p w14:paraId="40D3CCC4" w14:textId="77777777" w:rsidR="00857124" w:rsidRDefault="00857124" w:rsidP="00857124">
      <w:pPr>
        <w:pStyle w:val="Heading1"/>
        <w:jc w:val="center"/>
      </w:pPr>
    </w:p>
    <w:p w14:paraId="18636382" w14:textId="77777777" w:rsidR="00857124" w:rsidRDefault="00857124" w:rsidP="00857124">
      <w:pPr>
        <w:pStyle w:val="Heading1"/>
        <w:jc w:val="center"/>
      </w:pPr>
      <w:r>
        <w:t>Middle of the Year Initial Sort Worksheets</w:t>
      </w:r>
    </w:p>
    <w:p w14:paraId="37ED1FB5" w14:textId="77777777" w:rsidR="00857124" w:rsidRDefault="00857124" w:rsidP="00857124">
      <w:pPr>
        <w:ind w:left="2880"/>
      </w:pPr>
      <w:r>
        <w:t>Kindergarten – PSF</w:t>
      </w:r>
    </w:p>
    <w:p w14:paraId="1EE64669" w14:textId="77777777" w:rsidR="00857124" w:rsidRDefault="00857124" w:rsidP="00857124">
      <w:pPr>
        <w:ind w:left="2880"/>
      </w:pPr>
      <w:r>
        <w:t>Kindergarten - NWF</w:t>
      </w:r>
    </w:p>
    <w:p w14:paraId="0327F3F4" w14:textId="77777777" w:rsidR="00857124" w:rsidRDefault="00857124" w:rsidP="00857124">
      <w:pPr>
        <w:ind w:left="2880"/>
      </w:pPr>
      <w:r>
        <w:t>Grade 1 – PSF</w:t>
      </w:r>
    </w:p>
    <w:p w14:paraId="2EC687E5" w14:textId="77777777" w:rsidR="00857124" w:rsidRDefault="00857124" w:rsidP="00857124">
      <w:pPr>
        <w:ind w:left="2880"/>
      </w:pPr>
      <w:r>
        <w:t>Grade 1 – NWF</w:t>
      </w:r>
    </w:p>
    <w:p w14:paraId="11583523" w14:textId="77777777" w:rsidR="00857124" w:rsidRDefault="00857124" w:rsidP="00857124">
      <w:pPr>
        <w:ind w:left="2880"/>
      </w:pPr>
      <w:r>
        <w:t xml:space="preserve">Grade 1 </w:t>
      </w:r>
      <w:r w:rsidR="004021F0">
        <w:t>–</w:t>
      </w:r>
      <w:r>
        <w:t xml:space="preserve"> </w:t>
      </w:r>
      <w:r w:rsidR="004021F0">
        <w:t>R- CBM</w:t>
      </w:r>
    </w:p>
    <w:p w14:paraId="7FFB3B21" w14:textId="77777777" w:rsidR="00857124" w:rsidRDefault="00857124" w:rsidP="00857124">
      <w:pPr>
        <w:ind w:left="2880"/>
      </w:pPr>
      <w:r>
        <w:t>Grade 2 – R-CBM</w:t>
      </w:r>
    </w:p>
    <w:p w14:paraId="641862C3" w14:textId="77777777" w:rsidR="00857124" w:rsidRDefault="00857124" w:rsidP="00857124">
      <w:pPr>
        <w:ind w:left="2880"/>
      </w:pPr>
      <w:r>
        <w:t>Grade 3 – R-CBM</w:t>
      </w:r>
    </w:p>
    <w:p w14:paraId="1691C3C2" w14:textId="77777777" w:rsidR="00857124" w:rsidRDefault="00857124" w:rsidP="00857124">
      <w:pPr>
        <w:ind w:left="2880"/>
      </w:pPr>
      <w:r>
        <w:t>Grade 4 – R-CBM</w:t>
      </w:r>
    </w:p>
    <w:p w14:paraId="710FB90C" w14:textId="77777777" w:rsidR="00857124" w:rsidRDefault="00857124" w:rsidP="00857124">
      <w:pPr>
        <w:ind w:left="2880"/>
      </w:pPr>
      <w:r>
        <w:t>Grade 5 – R-CBM</w:t>
      </w:r>
    </w:p>
    <w:p w14:paraId="033AFDD2" w14:textId="77777777" w:rsidR="00857124" w:rsidRDefault="00857124" w:rsidP="00857124">
      <w:pPr>
        <w:ind w:left="2880"/>
      </w:pPr>
      <w:r>
        <w:t>Grade 6 – R-CBM</w:t>
      </w:r>
    </w:p>
    <w:p w14:paraId="09280987" w14:textId="77777777" w:rsidR="00857124" w:rsidRDefault="00857124" w:rsidP="00857124">
      <w:pPr>
        <w:ind w:left="2880"/>
      </w:pPr>
      <w:r>
        <w:t>Grade 7 – R-CBM</w:t>
      </w:r>
    </w:p>
    <w:p w14:paraId="60024846" w14:textId="77777777" w:rsidR="00857124" w:rsidRDefault="00857124" w:rsidP="00857124">
      <w:pPr>
        <w:ind w:left="2880"/>
      </w:pPr>
      <w:r>
        <w:t>Grade 8 – R-CBM</w:t>
      </w:r>
    </w:p>
    <w:p w14:paraId="529B9A28" w14:textId="77777777" w:rsidR="004021F0" w:rsidRDefault="00857124" w:rsidP="00857124">
      <w:pPr>
        <w:ind w:left="2880"/>
        <w:sectPr w:rsidR="004021F0" w:rsidSect="00C018D9">
          <w:headerReference w:type="default" r:id="rId64"/>
          <w:type w:val="continuous"/>
          <w:pgSz w:w="12240" w:h="15840" w:code="1"/>
          <w:pgMar w:top="360" w:right="720" w:bottom="720" w:left="720" w:header="0" w:footer="187" w:gutter="0"/>
          <w:cols w:space="720"/>
          <w:docGrid w:linePitch="360"/>
        </w:sectPr>
      </w:pPr>
      <w:r>
        <w:t>Grade 9</w:t>
      </w:r>
      <w:r w:rsidR="003C5AB9">
        <w:t>-12</w:t>
      </w:r>
      <w:r>
        <w:t xml:space="preserve"> – R-CBM</w:t>
      </w:r>
    </w:p>
    <w:p w14:paraId="3675E14D" w14:textId="77777777" w:rsidR="004021F0" w:rsidRDefault="004021F0" w:rsidP="00857124">
      <w:pPr>
        <w:ind w:left="2880"/>
      </w:pPr>
    </w:p>
    <w:p w14:paraId="6351089C" w14:textId="77777777" w:rsidR="004021F0" w:rsidRDefault="004021F0">
      <w:pPr>
        <w:spacing w:after="0" w:line="240" w:lineRule="auto"/>
      </w:pPr>
      <w:r>
        <w:br w:type="page"/>
      </w:r>
    </w:p>
    <w:tbl>
      <w:tblPr>
        <w:tblStyle w:val="TableGrid"/>
        <w:tblW w:w="0" w:type="auto"/>
        <w:tblLayout w:type="fixed"/>
        <w:tblLook w:val="04A0" w:firstRow="1" w:lastRow="0" w:firstColumn="1" w:lastColumn="0" w:noHBand="0" w:noVBand="1"/>
      </w:tblPr>
      <w:tblGrid>
        <w:gridCol w:w="3618"/>
        <w:gridCol w:w="990"/>
        <w:gridCol w:w="144"/>
        <w:gridCol w:w="747"/>
        <w:gridCol w:w="3609"/>
        <w:gridCol w:w="990"/>
        <w:gridCol w:w="900"/>
      </w:tblGrid>
      <w:tr w:rsidR="004021F0" w14:paraId="1E194581" w14:textId="77777777" w:rsidTr="004021F0">
        <w:trPr>
          <w:trHeight w:hRule="exact" w:val="720"/>
        </w:trPr>
        <w:tc>
          <w:tcPr>
            <w:tcW w:w="10998" w:type="dxa"/>
            <w:gridSpan w:val="7"/>
            <w:vAlign w:val="center"/>
          </w:tcPr>
          <w:p w14:paraId="36C42702" w14:textId="77777777" w:rsidR="004021F0" w:rsidRPr="00ED74C6" w:rsidRDefault="004021F0" w:rsidP="004021F0">
            <w:pPr>
              <w:jc w:val="center"/>
              <w:rPr>
                <w:rFonts w:ascii="Arial" w:hAnsi="Arial"/>
                <w:b/>
                <w:i/>
                <w:sz w:val="28"/>
                <w:szCs w:val="28"/>
              </w:rPr>
            </w:pPr>
            <w:r w:rsidRPr="009C278B">
              <w:rPr>
                <w:rFonts w:ascii="Arial" w:hAnsi="Arial"/>
                <w:b/>
                <w:sz w:val="28"/>
                <w:szCs w:val="28"/>
              </w:rPr>
              <w:lastRenderedPageBreak/>
              <w:t xml:space="preserve">Phoneme Segmentation Fluency (PSF)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4021F0" w14:paraId="7ED40C52" w14:textId="77777777" w:rsidTr="004021F0">
        <w:tc>
          <w:tcPr>
            <w:tcW w:w="10998" w:type="dxa"/>
            <w:gridSpan w:val="7"/>
            <w:shd w:val="clear" w:color="auto" w:fill="000000" w:themeFill="text1"/>
          </w:tcPr>
          <w:p w14:paraId="4A8C2E2B" w14:textId="77777777" w:rsidR="004021F0" w:rsidRPr="00641413" w:rsidRDefault="004021F0" w:rsidP="004021F0">
            <w:pPr>
              <w:jc w:val="center"/>
              <w:rPr>
                <w:rFonts w:ascii="Arial" w:hAnsi="Arial"/>
                <w:i/>
                <w:sz w:val="8"/>
                <w:szCs w:val="8"/>
              </w:rPr>
            </w:pPr>
          </w:p>
        </w:tc>
      </w:tr>
      <w:tr w:rsidR="004021F0" w14:paraId="0BF3C02E" w14:textId="77777777" w:rsidTr="001207E6">
        <w:trPr>
          <w:trHeight w:hRule="exact" w:val="288"/>
        </w:trPr>
        <w:tc>
          <w:tcPr>
            <w:tcW w:w="5499" w:type="dxa"/>
            <w:gridSpan w:val="4"/>
            <w:shd w:val="clear" w:color="auto" w:fill="A6A6A6" w:themeFill="background1" w:themeFillShade="A6"/>
          </w:tcPr>
          <w:p w14:paraId="27E9AACA" w14:textId="77777777" w:rsidR="004021F0" w:rsidRPr="009C278B" w:rsidRDefault="004021F0" w:rsidP="004021F0">
            <w:pPr>
              <w:rPr>
                <w:rFonts w:ascii="Arial" w:hAnsi="Arial"/>
                <w:b/>
              </w:rPr>
            </w:pPr>
            <w:r>
              <w:rPr>
                <w:rFonts w:ascii="Arial" w:hAnsi="Arial"/>
                <w:b/>
              </w:rPr>
              <w:t xml:space="preserve">Group 1 </w:t>
            </w:r>
            <w:r w:rsidRPr="007A57AE">
              <w:rPr>
                <w:rFonts w:ascii="Arial" w:hAnsi="Arial"/>
              </w:rPr>
              <w:t>Accurate and Fluent</w:t>
            </w:r>
          </w:p>
        </w:tc>
        <w:tc>
          <w:tcPr>
            <w:tcW w:w="5499" w:type="dxa"/>
            <w:gridSpan w:val="3"/>
            <w:shd w:val="clear" w:color="auto" w:fill="A6A6A6" w:themeFill="background1" w:themeFillShade="A6"/>
          </w:tcPr>
          <w:p w14:paraId="4A49CABE" w14:textId="77777777" w:rsidR="004021F0" w:rsidRPr="009C278B" w:rsidRDefault="004021F0"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4021F0" w14:paraId="26C98621" w14:textId="77777777" w:rsidTr="001207E6">
        <w:trPr>
          <w:trHeight w:hRule="exact" w:val="288"/>
        </w:trPr>
        <w:tc>
          <w:tcPr>
            <w:tcW w:w="3618" w:type="dxa"/>
          </w:tcPr>
          <w:p w14:paraId="2120606E" w14:textId="77777777" w:rsidR="004021F0" w:rsidRPr="001207E6" w:rsidRDefault="004021F0" w:rsidP="004021F0">
            <w:pPr>
              <w:jc w:val="center"/>
              <w:rPr>
                <w:rFonts w:ascii="Arial" w:hAnsi="Arial"/>
                <w:sz w:val="18"/>
                <w:szCs w:val="20"/>
              </w:rPr>
            </w:pPr>
          </w:p>
        </w:tc>
        <w:tc>
          <w:tcPr>
            <w:tcW w:w="990" w:type="dxa"/>
            <w:shd w:val="clear" w:color="auto" w:fill="D9D9D9" w:themeFill="background1" w:themeFillShade="D9"/>
          </w:tcPr>
          <w:p w14:paraId="72202CE1"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891" w:type="dxa"/>
            <w:gridSpan w:val="2"/>
            <w:shd w:val="clear" w:color="auto" w:fill="D9D9D9" w:themeFill="background1" w:themeFillShade="D9"/>
          </w:tcPr>
          <w:p w14:paraId="5766BA88"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c>
          <w:tcPr>
            <w:tcW w:w="3609" w:type="dxa"/>
          </w:tcPr>
          <w:p w14:paraId="1B0EEAEB" w14:textId="77777777" w:rsidR="004021F0" w:rsidRPr="001207E6" w:rsidRDefault="004021F0" w:rsidP="004021F0">
            <w:pPr>
              <w:jc w:val="center"/>
              <w:rPr>
                <w:rFonts w:ascii="Arial" w:hAnsi="Arial"/>
                <w:i/>
                <w:sz w:val="18"/>
              </w:rPr>
            </w:pPr>
          </w:p>
        </w:tc>
        <w:tc>
          <w:tcPr>
            <w:tcW w:w="990" w:type="dxa"/>
            <w:shd w:val="clear" w:color="auto" w:fill="D9D9D9" w:themeFill="background1" w:themeFillShade="D9"/>
          </w:tcPr>
          <w:p w14:paraId="26570859"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73E8030A"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r>
      <w:tr w:rsidR="004021F0" w14:paraId="0C60D4FC" w14:textId="77777777" w:rsidTr="001207E6">
        <w:trPr>
          <w:trHeight w:hRule="exact" w:val="288"/>
        </w:trPr>
        <w:tc>
          <w:tcPr>
            <w:tcW w:w="3618" w:type="dxa"/>
            <w:shd w:val="clear" w:color="auto" w:fill="F2F2F2" w:themeFill="background1" w:themeFillShade="F2"/>
          </w:tcPr>
          <w:p w14:paraId="1C2B5E42"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46CBBB47" w14:textId="77777777" w:rsidR="004021F0" w:rsidRPr="001207E6" w:rsidRDefault="004021F0" w:rsidP="004021F0">
            <w:pPr>
              <w:jc w:val="center"/>
              <w:rPr>
                <w:rFonts w:ascii="Arial" w:hAnsi="Arial"/>
                <w:sz w:val="18"/>
                <w:szCs w:val="20"/>
              </w:rPr>
            </w:pPr>
            <w:r w:rsidRPr="001207E6">
              <w:rPr>
                <w:rFonts w:ascii="Arial" w:hAnsi="Arial"/>
                <w:sz w:val="18"/>
                <w:szCs w:val="20"/>
              </w:rPr>
              <w:t>18 +</w:t>
            </w:r>
          </w:p>
        </w:tc>
        <w:tc>
          <w:tcPr>
            <w:tcW w:w="891" w:type="dxa"/>
            <w:gridSpan w:val="2"/>
            <w:shd w:val="clear" w:color="auto" w:fill="F2F2F2" w:themeFill="background1" w:themeFillShade="F2"/>
          </w:tcPr>
          <w:p w14:paraId="10DC8091" w14:textId="77777777" w:rsidR="004021F0" w:rsidRPr="001207E6" w:rsidRDefault="004021F0" w:rsidP="004021F0">
            <w:pPr>
              <w:jc w:val="center"/>
              <w:rPr>
                <w:rFonts w:ascii="Arial" w:hAnsi="Arial"/>
                <w:sz w:val="18"/>
                <w:szCs w:val="20"/>
              </w:rPr>
            </w:pPr>
            <w:r w:rsidRPr="001207E6">
              <w:rPr>
                <w:rFonts w:ascii="Arial" w:hAnsi="Arial"/>
                <w:sz w:val="18"/>
                <w:szCs w:val="20"/>
              </w:rPr>
              <w:t>95% +</w:t>
            </w:r>
          </w:p>
        </w:tc>
        <w:tc>
          <w:tcPr>
            <w:tcW w:w="3609" w:type="dxa"/>
            <w:shd w:val="clear" w:color="auto" w:fill="F2F2F2" w:themeFill="background1" w:themeFillShade="F2"/>
          </w:tcPr>
          <w:p w14:paraId="763CF21F"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1B2178FD" w14:textId="77777777" w:rsidR="004021F0" w:rsidRPr="001207E6" w:rsidRDefault="004021F0" w:rsidP="004021F0">
            <w:pPr>
              <w:jc w:val="center"/>
              <w:rPr>
                <w:rFonts w:ascii="Arial" w:hAnsi="Arial"/>
                <w:sz w:val="18"/>
                <w:szCs w:val="20"/>
              </w:rPr>
            </w:pPr>
            <w:r w:rsidRPr="001207E6">
              <w:rPr>
                <w:rFonts w:ascii="Arial" w:hAnsi="Arial"/>
                <w:sz w:val="18"/>
                <w:szCs w:val="20"/>
              </w:rPr>
              <w:t xml:space="preserve">- 18 </w:t>
            </w:r>
          </w:p>
        </w:tc>
        <w:tc>
          <w:tcPr>
            <w:tcW w:w="900" w:type="dxa"/>
            <w:shd w:val="clear" w:color="auto" w:fill="F2F2F2" w:themeFill="background1" w:themeFillShade="F2"/>
          </w:tcPr>
          <w:p w14:paraId="6E2B40C6" w14:textId="77777777" w:rsidR="004021F0" w:rsidRPr="001207E6" w:rsidRDefault="004021F0" w:rsidP="004021F0">
            <w:pPr>
              <w:jc w:val="center"/>
              <w:rPr>
                <w:rFonts w:ascii="Arial" w:hAnsi="Arial"/>
                <w:sz w:val="18"/>
                <w:szCs w:val="20"/>
              </w:rPr>
            </w:pPr>
            <w:r w:rsidRPr="001207E6">
              <w:rPr>
                <w:rFonts w:ascii="Arial" w:hAnsi="Arial"/>
                <w:sz w:val="18"/>
                <w:szCs w:val="20"/>
              </w:rPr>
              <w:t>95% +</w:t>
            </w:r>
          </w:p>
        </w:tc>
      </w:tr>
      <w:tr w:rsidR="004021F0" w14:paraId="33418001" w14:textId="77777777" w:rsidTr="001207E6">
        <w:trPr>
          <w:trHeight w:hRule="exact" w:val="360"/>
        </w:trPr>
        <w:tc>
          <w:tcPr>
            <w:tcW w:w="3618" w:type="dxa"/>
          </w:tcPr>
          <w:p w14:paraId="79D76E22" w14:textId="77777777" w:rsidR="004021F0" w:rsidRPr="00B44704" w:rsidRDefault="004021F0" w:rsidP="004021F0">
            <w:pPr>
              <w:rPr>
                <w:rFonts w:ascii="Arial" w:hAnsi="Arial"/>
                <w:sz w:val="28"/>
                <w:szCs w:val="28"/>
              </w:rPr>
            </w:pPr>
          </w:p>
        </w:tc>
        <w:tc>
          <w:tcPr>
            <w:tcW w:w="990" w:type="dxa"/>
          </w:tcPr>
          <w:p w14:paraId="58A8FD18" w14:textId="77777777" w:rsidR="004021F0" w:rsidRPr="00B44704" w:rsidRDefault="004021F0" w:rsidP="004021F0">
            <w:pPr>
              <w:jc w:val="center"/>
              <w:rPr>
                <w:rFonts w:ascii="Arial" w:hAnsi="Arial"/>
                <w:sz w:val="28"/>
                <w:szCs w:val="28"/>
              </w:rPr>
            </w:pPr>
          </w:p>
        </w:tc>
        <w:tc>
          <w:tcPr>
            <w:tcW w:w="891" w:type="dxa"/>
            <w:gridSpan w:val="2"/>
          </w:tcPr>
          <w:p w14:paraId="66026D8A" w14:textId="77777777" w:rsidR="004021F0" w:rsidRPr="00B44704" w:rsidRDefault="004021F0" w:rsidP="004021F0">
            <w:pPr>
              <w:jc w:val="center"/>
              <w:rPr>
                <w:rFonts w:ascii="Arial" w:hAnsi="Arial"/>
                <w:sz w:val="28"/>
                <w:szCs w:val="28"/>
              </w:rPr>
            </w:pPr>
          </w:p>
        </w:tc>
        <w:tc>
          <w:tcPr>
            <w:tcW w:w="3609" w:type="dxa"/>
          </w:tcPr>
          <w:p w14:paraId="06312F96" w14:textId="77777777" w:rsidR="004021F0" w:rsidRPr="00B44704" w:rsidRDefault="004021F0" w:rsidP="004021F0">
            <w:pPr>
              <w:jc w:val="center"/>
              <w:rPr>
                <w:rFonts w:ascii="Arial" w:hAnsi="Arial"/>
                <w:sz w:val="28"/>
                <w:szCs w:val="28"/>
              </w:rPr>
            </w:pPr>
          </w:p>
        </w:tc>
        <w:tc>
          <w:tcPr>
            <w:tcW w:w="990" w:type="dxa"/>
          </w:tcPr>
          <w:p w14:paraId="27FB48EA" w14:textId="77777777" w:rsidR="004021F0" w:rsidRPr="00B44704" w:rsidRDefault="004021F0" w:rsidP="004021F0">
            <w:pPr>
              <w:jc w:val="center"/>
              <w:rPr>
                <w:rFonts w:ascii="Arial" w:hAnsi="Arial"/>
                <w:sz w:val="28"/>
                <w:szCs w:val="28"/>
              </w:rPr>
            </w:pPr>
          </w:p>
        </w:tc>
        <w:tc>
          <w:tcPr>
            <w:tcW w:w="900" w:type="dxa"/>
          </w:tcPr>
          <w:p w14:paraId="6E28EE0E" w14:textId="77777777" w:rsidR="004021F0" w:rsidRPr="00B44704" w:rsidRDefault="004021F0" w:rsidP="004021F0">
            <w:pPr>
              <w:jc w:val="center"/>
              <w:rPr>
                <w:rFonts w:ascii="Arial" w:hAnsi="Arial"/>
                <w:sz w:val="28"/>
                <w:szCs w:val="28"/>
              </w:rPr>
            </w:pPr>
          </w:p>
        </w:tc>
      </w:tr>
      <w:tr w:rsidR="004021F0" w14:paraId="71F42125" w14:textId="77777777" w:rsidTr="001207E6">
        <w:trPr>
          <w:trHeight w:hRule="exact" w:val="360"/>
        </w:trPr>
        <w:tc>
          <w:tcPr>
            <w:tcW w:w="3618" w:type="dxa"/>
          </w:tcPr>
          <w:p w14:paraId="72D87602" w14:textId="77777777" w:rsidR="004021F0" w:rsidRPr="00B44704" w:rsidRDefault="004021F0" w:rsidP="004021F0">
            <w:pPr>
              <w:jc w:val="center"/>
              <w:rPr>
                <w:rFonts w:ascii="Arial" w:hAnsi="Arial"/>
                <w:sz w:val="28"/>
                <w:szCs w:val="28"/>
              </w:rPr>
            </w:pPr>
          </w:p>
        </w:tc>
        <w:tc>
          <w:tcPr>
            <w:tcW w:w="990" w:type="dxa"/>
          </w:tcPr>
          <w:p w14:paraId="75342E26" w14:textId="77777777" w:rsidR="004021F0" w:rsidRPr="00B44704" w:rsidRDefault="004021F0" w:rsidP="004021F0">
            <w:pPr>
              <w:jc w:val="center"/>
              <w:rPr>
                <w:rFonts w:ascii="Arial" w:hAnsi="Arial"/>
                <w:sz w:val="28"/>
                <w:szCs w:val="28"/>
              </w:rPr>
            </w:pPr>
          </w:p>
        </w:tc>
        <w:tc>
          <w:tcPr>
            <w:tcW w:w="891" w:type="dxa"/>
            <w:gridSpan w:val="2"/>
          </w:tcPr>
          <w:p w14:paraId="6DDB58B8" w14:textId="77777777" w:rsidR="004021F0" w:rsidRPr="00B44704" w:rsidRDefault="004021F0" w:rsidP="004021F0">
            <w:pPr>
              <w:jc w:val="center"/>
              <w:rPr>
                <w:rFonts w:ascii="Arial" w:hAnsi="Arial"/>
                <w:sz w:val="28"/>
                <w:szCs w:val="28"/>
              </w:rPr>
            </w:pPr>
          </w:p>
        </w:tc>
        <w:tc>
          <w:tcPr>
            <w:tcW w:w="3609" w:type="dxa"/>
          </w:tcPr>
          <w:p w14:paraId="12E780DC" w14:textId="77777777" w:rsidR="004021F0" w:rsidRPr="00B44704" w:rsidRDefault="004021F0" w:rsidP="004021F0">
            <w:pPr>
              <w:jc w:val="center"/>
              <w:rPr>
                <w:rFonts w:ascii="Arial" w:hAnsi="Arial"/>
                <w:sz w:val="28"/>
                <w:szCs w:val="28"/>
              </w:rPr>
            </w:pPr>
          </w:p>
        </w:tc>
        <w:tc>
          <w:tcPr>
            <w:tcW w:w="990" w:type="dxa"/>
          </w:tcPr>
          <w:p w14:paraId="56472EB2" w14:textId="77777777" w:rsidR="004021F0" w:rsidRPr="00B44704" w:rsidRDefault="004021F0" w:rsidP="004021F0">
            <w:pPr>
              <w:jc w:val="center"/>
              <w:rPr>
                <w:rFonts w:ascii="Arial" w:hAnsi="Arial"/>
                <w:sz w:val="28"/>
                <w:szCs w:val="28"/>
              </w:rPr>
            </w:pPr>
          </w:p>
        </w:tc>
        <w:tc>
          <w:tcPr>
            <w:tcW w:w="900" w:type="dxa"/>
          </w:tcPr>
          <w:p w14:paraId="03D7340A" w14:textId="77777777" w:rsidR="004021F0" w:rsidRPr="00B44704" w:rsidRDefault="004021F0" w:rsidP="004021F0">
            <w:pPr>
              <w:jc w:val="center"/>
              <w:rPr>
                <w:rFonts w:ascii="Arial" w:hAnsi="Arial"/>
                <w:sz w:val="28"/>
                <w:szCs w:val="28"/>
              </w:rPr>
            </w:pPr>
          </w:p>
        </w:tc>
      </w:tr>
      <w:tr w:rsidR="004021F0" w14:paraId="5A4C3A66" w14:textId="77777777" w:rsidTr="001207E6">
        <w:trPr>
          <w:trHeight w:hRule="exact" w:val="360"/>
        </w:trPr>
        <w:tc>
          <w:tcPr>
            <w:tcW w:w="3618" w:type="dxa"/>
          </w:tcPr>
          <w:p w14:paraId="3DA88D84" w14:textId="77777777" w:rsidR="004021F0" w:rsidRPr="00B44704" w:rsidRDefault="004021F0" w:rsidP="004021F0">
            <w:pPr>
              <w:jc w:val="center"/>
              <w:rPr>
                <w:rFonts w:ascii="Arial" w:hAnsi="Arial"/>
                <w:sz w:val="28"/>
                <w:szCs w:val="28"/>
              </w:rPr>
            </w:pPr>
          </w:p>
        </w:tc>
        <w:tc>
          <w:tcPr>
            <w:tcW w:w="990" w:type="dxa"/>
          </w:tcPr>
          <w:p w14:paraId="0649CB36" w14:textId="77777777" w:rsidR="004021F0" w:rsidRPr="00B44704" w:rsidRDefault="004021F0" w:rsidP="004021F0">
            <w:pPr>
              <w:jc w:val="center"/>
              <w:rPr>
                <w:rFonts w:ascii="Arial" w:hAnsi="Arial"/>
                <w:sz w:val="28"/>
                <w:szCs w:val="28"/>
              </w:rPr>
            </w:pPr>
          </w:p>
        </w:tc>
        <w:tc>
          <w:tcPr>
            <w:tcW w:w="891" w:type="dxa"/>
            <w:gridSpan w:val="2"/>
          </w:tcPr>
          <w:p w14:paraId="58058A51" w14:textId="77777777" w:rsidR="004021F0" w:rsidRPr="00B44704" w:rsidRDefault="004021F0" w:rsidP="004021F0">
            <w:pPr>
              <w:jc w:val="center"/>
              <w:rPr>
                <w:rFonts w:ascii="Arial" w:hAnsi="Arial"/>
                <w:sz w:val="28"/>
                <w:szCs w:val="28"/>
              </w:rPr>
            </w:pPr>
          </w:p>
        </w:tc>
        <w:tc>
          <w:tcPr>
            <w:tcW w:w="3609" w:type="dxa"/>
          </w:tcPr>
          <w:p w14:paraId="67982C00" w14:textId="77777777" w:rsidR="004021F0" w:rsidRPr="00B44704" w:rsidRDefault="004021F0" w:rsidP="004021F0">
            <w:pPr>
              <w:jc w:val="center"/>
              <w:rPr>
                <w:rFonts w:ascii="Arial" w:hAnsi="Arial"/>
                <w:sz w:val="28"/>
                <w:szCs w:val="28"/>
              </w:rPr>
            </w:pPr>
          </w:p>
        </w:tc>
        <w:tc>
          <w:tcPr>
            <w:tcW w:w="990" w:type="dxa"/>
          </w:tcPr>
          <w:p w14:paraId="53DCEF64" w14:textId="77777777" w:rsidR="004021F0" w:rsidRPr="00B44704" w:rsidRDefault="004021F0" w:rsidP="004021F0">
            <w:pPr>
              <w:jc w:val="center"/>
              <w:rPr>
                <w:rFonts w:ascii="Arial" w:hAnsi="Arial"/>
                <w:sz w:val="28"/>
                <w:szCs w:val="28"/>
              </w:rPr>
            </w:pPr>
          </w:p>
        </w:tc>
        <w:tc>
          <w:tcPr>
            <w:tcW w:w="900" w:type="dxa"/>
          </w:tcPr>
          <w:p w14:paraId="5DD89EAD" w14:textId="77777777" w:rsidR="004021F0" w:rsidRPr="00B44704" w:rsidRDefault="004021F0" w:rsidP="004021F0">
            <w:pPr>
              <w:jc w:val="center"/>
              <w:rPr>
                <w:rFonts w:ascii="Arial" w:hAnsi="Arial"/>
                <w:sz w:val="28"/>
                <w:szCs w:val="28"/>
              </w:rPr>
            </w:pPr>
          </w:p>
        </w:tc>
      </w:tr>
      <w:tr w:rsidR="004021F0" w14:paraId="742EC4C5" w14:textId="77777777" w:rsidTr="001207E6">
        <w:trPr>
          <w:trHeight w:hRule="exact" w:val="360"/>
        </w:trPr>
        <w:tc>
          <w:tcPr>
            <w:tcW w:w="3618" w:type="dxa"/>
          </w:tcPr>
          <w:p w14:paraId="396935F2" w14:textId="77777777" w:rsidR="004021F0" w:rsidRPr="00B44704" w:rsidRDefault="004021F0" w:rsidP="004021F0">
            <w:pPr>
              <w:jc w:val="center"/>
              <w:rPr>
                <w:rFonts w:ascii="Arial" w:hAnsi="Arial"/>
                <w:sz w:val="28"/>
                <w:szCs w:val="28"/>
              </w:rPr>
            </w:pPr>
          </w:p>
        </w:tc>
        <w:tc>
          <w:tcPr>
            <w:tcW w:w="990" w:type="dxa"/>
          </w:tcPr>
          <w:p w14:paraId="1447450E" w14:textId="77777777" w:rsidR="004021F0" w:rsidRPr="00B44704" w:rsidRDefault="004021F0" w:rsidP="004021F0">
            <w:pPr>
              <w:jc w:val="center"/>
              <w:rPr>
                <w:rFonts w:ascii="Arial" w:hAnsi="Arial"/>
                <w:sz w:val="28"/>
                <w:szCs w:val="28"/>
              </w:rPr>
            </w:pPr>
          </w:p>
        </w:tc>
        <w:tc>
          <w:tcPr>
            <w:tcW w:w="891" w:type="dxa"/>
            <w:gridSpan w:val="2"/>
          </w:tcPr>
          <w:p w14:paraId="0D30F026" w14:textId="77777777" w:rsidR="004021F0" w:rsidRPr="00B44704" w:rsidRDefault="004021F0" w:rsidP="004021F0">
            <w:pPr>
              <w:jc w:val="center"/>
              <w:rPr>
                <w:rFonts w:ascii="Arial" w:hAnsi="Arial"/>
                <w:sz w:val="28"/>
                <w:szCs w:val="28"/>
              </w:rPr>
            </w:pPr>
          </w:p>
        </w:tc>
        <w:tc>
          <w:tcPr>
            <w:tcW w:w="3609" w:type="dxa"/>
          </w:tcPr>
          <w:p w14:paraId="29798EEA" w14:textId="77777777" w:rsidR="004021F0" w:rsidRPr="00B44704" w:rsidRDefault="004021F0" w:rsidP="004021F0">
            <w:pPr>
              <w:jc w:val="center"/>
              <w:rPr>
                <w:rFonts w:ascii="Arial" w:hAnsi="Arial"/>
                <w:sz w:val="28"/>
                <w:szCs w:val="28"/>
              </w:rPr>
            </w:pPr>
          </w:p>
        </w:tc>
        <w:tc>
          <w:tcPr>
            <w:tcW w:w="990" w:type="dxa"/>
          </w:tcPr>
          <w:p w14:paraId="376C67D2" w14:textId="77777777" w:rsidR="004021F0" w:rsidRPr="00B44704" w:rsidRDefault="004021F0" w:rsidP="004021F0">
            <w:pPr>
              <w:jc w:val="center"/>
              <w:rPr>
                <w:rFonts w:ascii="Arial" w:hAnsi="Arial"/>
                <w:sz w:val="28"/>
                <w:szCs w:val="28"/>
              </w:rPr>
            </w:pPr>
          </w:p>
        </w:tc>
        <w:tc>
          <w:tcPr>
            <w:tcW w:w="900" w:type="dxa"/>
          </w:tcPr>
          <w:p w14:paraId="54D7C1B3" w14:textId="77777777" w:rsidR="004021F0" w:rsidRPr="00B44704" w:rsidRDefault="004021F0" w:rsidP="004021F0">
            <w:pPr>
              <w:jc w:val="center"/>
              <w:rPr>
                <w:rFonts w:ascii="Arial" w:hAnsi="Arial"/>
                <w:sz w:val="28"/>
                <w:szCs w:val="28"/>
              </w:rPr>
            </w:pPr>
          </w:p>
        </w:tc>
      </w:tr>
      <w:tr w:rsidR="004021F0" w14:paraId="6FB4D5A8" w14:textId="77777777" w:rsidTr="001207E6">
        <w:trPr>
          <w:trHeight w:hRule="exact" w:val="360"/>
        </w:trPr>
        <w:tc>
          <w:tcPr>
            <w:tcW w:w="3618" w:type="dxa"/>
          </w:tcPr>
          <w:p w14:paraId="413FA41D" w14:textId="77777777" w:rsidR="004021F0" w:rsidRPr="00B44704" w:rsidRDefault="004021F0" w:rsidP="004021F0">
            <w:pPr>
              <w:jc w:val="center"/>
              <w:rPr>
                <w:rFonts w:ascii="Arial" w:hAnsi="Arial"/>
                <w:sz w:val="28"/>
                <w:szCs w:val="28"/>
              </w:rPr>
            </w:pPr>
          </w:p>
        </w:tc>
        <w:tc>
          <w:tcPr>
            <w:tcW w:w="990" w:type="dxa"/>
          </w:tcPr>
          <w:p w14:paraId="4187D1C3" w14:textId="77777777" w:rsidR="004021F0" w:rsidRPr="00B44704" w:rsidRDefault="004021F0" w:rsidP="004021F0">
            <w:pPr>
              <w:jc w:val="center"/>
              <w:rPr>
                <w:rFonts w:ascii="Arial" w:hAnsi="Arial"/>
                <w:sz w:val="28"/>
                <w:szCs w:val="28"/>
              </w:rPr>
            </w:pPr>
          </w:p>
        </w:tc>
        <w:tc>
          <w:tcPr>
            <w:tcW w:w="891" w:type="dxa"/>
            <w:gridSpan w:val="2"/>
          </w:tcPr>
          <w:p w14:paraId="12870EE4" w14:textId="77777777" w:rsidR="004021F0" w:rsidRPr="00B44704" w:rsidRDefault="004021F0" w:rsidP="004021F0">
            <w:pPr>
              <w:jc w:val="center"/>
              <w:rPr>
                <w:rFonts w:ascii="Arial" w:hAnsi="Arial"/>
                <w:sz w:val="28"/>
                <w:szCs w:val="28"/>
              </w:rPr>
            </w:pPr>
          </w:p>
        </w:tc>
        <w:tc>
          <w:tcPr>
            <w:tcW w:w="3609" w:type="dxa"/>
          </w:tcPr>
          <w:p w14:paraId="62530DA1" w14:textId="77777777" w:rsidR="004021F0" w:rsidRPr="00B44704" w:rsidRDefault="004021F0" w:rsidP="004021F0">
            <w:pPr>
              <w:jc w:val="center"/>
              <w:rPr>
                <w:rFonts w:ascii="Arial" w:hAnsi="Arial"/>
                <w:sz w:val="28"/>
                <w:szCs w:val="28"/>
              </w:rPr>
            </w:pPr>
          </w:p>
        </w:tc>
        <w:tc>
          <w:tcPr>
            <w:tcW w:w="990" w:type="dxa"/>
          </w:tcPr>
          <w:p w14:paraId="273EBA4C" w14:textId="77777777" w:rsidR="004021F0" w:rsidRPr="00B44704" w:rsidRDefault="004021F0" w:rsidP="004021F0">
            <w:pPr>
              <w:jc w:val="center"/>
              <w:rPr>
                <w:rFonts w:ascii="Arial" w:hAnsi="Arial"/>
                <w:sz w:val="28"/>
                <w:szCs w:val="28"/>
              </w:rPr>
            </w:pPr>
          </w:p>
        </w:tc>
        <w:tc>
          <w:tcPr>
            <w:tcW w:w="900" w:type="dxa"/>
          </w:tcPr>
          <w:p w14:paraId="2C7DC329" w14:textId="77777777" w:rsidR="004021F0" w:rsidRPr="00B44704" w:rsidRDefault="004021F0" w:rsidP="004021F0">
            <w:pPr>
              <w:jc w:val="center"/>
              <w:rPr>
                <w:rFonts w:ascii="Arial" w:hAnsi="Arial"/>
                <w:sz w:val="28"/>
                <w:szCs w:val="28"/>
              </w:rPr>
            </w:pPr>
          </w:p>
        </w:tc>
      </w:tr>
      <w:tr w:rsidR="004021F0" w14:paraId="49114FD0" w14:textId="77777777" w:rsidTr="001207E6">
        <w:trPr>
          <w:trHeight w:hRule="exact" w:val="360"/>
        </w:trPr>
        <w:tc>
          <w:tcPr>
            <w:tcW w:w="3618" w:type="dxa"/>
          </w:tcPr>
          <w:p w14:paraId="07757F1A" w14:textId="77777777" w:rsidR="004021F0" w:rsidRPr="00B44704" w:rsidRDefault="004021F0" w:rsidP="004021F0">
            <w:pPr>
              <w:jc w:val="center"/>
              <w:rPr>
                <w:rFonts w:ascii="Arial" w:hAnsi="Arial"/>
                <w:sz w:val="28"/>
                <w:szCs w:val="28"/>
              </w:rPr>
            </w:pPr>
          </w:p>
        </w:tc>
        <w:tc>
          <w:tcPr>
            <w:tcW w:w="990" w:type="dxa"/>
          </w:tcPr>
          <w:p w14:paraId="4199BFAB" w14:textId="77777777" w:rsidR="004021F0" w:rsidRPr="00B44704" w:rsidRDefault="004021F0" w:rsidP="004021F0">
            <w:pPr>
              <w:jc w:val="center"/>
              <w:rPr>
                <w:rFonts w:ascii="Arial" w:hAnsi="Arial"/>
                <w:sz w:val="28"/>
                <w:szCs w:val="28"/>
              </w:rPr>
            </w:pPr>
          </w:p>
        </w:tc>
        <w:tc>
          <w:tcPr>
            <w:tcW w:w="891" w:type="dxa"/>
            <w:gridSpan w:val="2"/>
          </w:tcPr>
          <w:p w14:paraId="425AD7F1" w14:textId="77777777" w:rsidR="004021F0" w:rsidRPr="00B44704" w:rsidRDefault="004021F0" w:rsidP="004021F0">
            <w:pPr>
              <w:jc w:val="center"/>
              <w:rPr>
                <w:rFonts w:ascii="Arial" w:hAnsi="Arial"/>
                <w:sz w:val="28"/>
                <w:szCs w:val="28"/>
              </w:rPr>
            </w:pPr>
          </w:p>
        </w:tc>
        <w:tc>
          <w:tcPr>
            <w:tcW w:w="3609" w:type="dxa"/>
          </w:tcPr>
          <w:p w14:paraId="321B03B4" w14:textId="77777777" w:rsidR="004021F0" w:rsidRPr="00B44704" w:rsidRDefault="004021F0" w:rsidP="004021F0">
            <w:pPr>
              <w:jc w:val="center"/>
              <w:rPr>
                <w:rFonts w:ascii="Arial" w:hAnsi="Arial"/>
                <w:sz w:val="28"/>
                <w:szCs w:val="28"/>
              </w:rPr>
            </w:pPr>
          </w:p>
        </w:tc>
        <w:tc>
          <w:tcPr>
            <w:tcW w:w="990" w:type="dxa"/>
          </w:tcPr>
          <w:p w14:paraId="5169F159" w14:textId="77777777" w:rsidR="004021F0" w:rsidRPr="00B44704" w:rsidRDefault="004021F0" w:rsidP="004021F0">
            <w:pPr>
              <w:jc w:val="center"/>
              <w:rPr>
                <w:rFonts w:ascii="Arial" w:hAnsi="Arial"/>
                <w:sz w:val="28"/>
                <w:szCs w:val="28"/>
              </w:rPr>
            </w:pPr>
          </w:p>
        </w:tc>
        <w:tc>
          <w:tcPr>
            <w:tcW w:w="900" w:type="dxa"/>
          </w:tcPr>
          <w:p w14:paraId="685CBED1" w14:textId="77777777" w:rsidR="004021F0" w:rsidRPr="00B44704" w:rsidRDefault="004021F0" w:rsidP="004021F0">
            <w:pPr>
              <w:jc w:val="center"/>
              <w:rPr>
                <w:rFonts w:ascii="Arial" w:hAnsi="Arial"/>
                <w:sz w:val="28"/>
                <w:szCs w:val="28"/>
              </w:rPr>
            </w:pPr>
          </w:p>
        </w:tc>
      </w:tr>
      <w:tr w:rsidR="004021F0" w14:paraId="00429CA7" w14:textId="77777777" w:rsidTr="001207E6">
        <w:trPr>
          <w:trHeight w:hRule="exact" w:val="360"/>
        </w:trPr>
        <w:tc>
          <w:tcPr>
            <w:tcW w:w="3618" w:type="dxa"/>
          </w:tcPr>
          <w:p w14:paraId="382FAA04" w14:textId="77777777" w:rsidR="004021F0" w:rsidRPr="00B44704" w:rsidRDefault="004021F0" w:rsidP="004021F0">
            <w:pPr>
              <w:jc w:val="center"/>
              <w:rPr>
                <w:rFonts w:ascii="Arial" w:hAnsi="Arial"/>
                <w:sz w:val="28"/>
                <w:szCs w:val="28"/>
              </w:rPr>
            </w:pPr>
          </w:p>
        </w:tc>
        <w:tc>
          <w:tcPr>
            <w:tcW w:w="990" w:type="dxa"/>
          </w:tcPr>
          <w:p w14:paraId="179A31EC" w14:textId="77777777" w:rsidR="004021F0" w:rsidRPr="00B44704" w:rsidRDefault="004021F0" w:rsidP="004021F0">
            <w:pPr>
              <w:jc w:val="center"/>
              <w:rPr>
                <w:rFonts w:ascii="Arial" w:hAnsi="Arial"/>
                <w:sz w:val="28"/>
                <w:szCs w:val="28"/>
              </w:rPr>
            </w:pPr>
          </w:p>
        </w:tc>
        <w:tc>
          <w:tcPr>
            <w:tcW w:w="891" w:type="dxa"/>
            <w:gridSpan w:val="2"/>
          </w:tcPr>
          <w:p w14:paraId="1179F5BE" w14:textId="77777777" w:rsidR="004021F0" w:rsidRPr="00B44704" w:rsidRDefault="004021F0" w:rsidP="004021F0">
            <w:pPr>
              <w:jc w:val="center"/>
              <w:rPr>
                <w:rFonts w:ascii="Arial" w:hAnsi="Arial"/>
                <w:sz w:val="28"/>
                <w:szCs w:val="28"/>
              </w:rPr>
            </w:pPr>
          </w:p>
        </w:tc>
        <w:tc>
          <w:tcPr>
            <w:tcW w:w="3609" w:type="dxa"/>
          </w:tcPr>
          <w:p w14:paraId="0ED526AF" w14:textId="77777777" w:rsidR="004021F0" w:rsidRPr="00B44704" w:rsidRDefault="004021F0" w:rsidP="004021F0">
            <w:pPr>
              <w:jc w:val="center"/>
              <w:rPr>
                <w:rFonts w:ascii="Arial" w:hAnsi="Arial"/>
                <w:sz w:val="28"/>
                <w:szCs w:val="28"/>
              </w:rPr>
            </w:pPr>
          </w:p>
        </w:tc>
        <w:tc>
          <w:tcPr>
            <w:tcW w:w="990" w:type="dxa"/>
          </w:tcPr>
          <w:p w14:paraId="2239C4F1" w14:textId="77777777" w:rsidR="004021F0" w:rsidRPr="00B44704" w:rsidRDefault="004021F0" w:rsidP="004021F0">
            <w:pPr>
              <w:jc w:val="center"/>
              <w:rPr>
                <w:rFonts w:ascii="Arial" w:hAnsi="Arial"/>
                <w:sz w:val="28"/>
                <w:szCs w:val="28"/>
              </w:rPr>
            </w:pPr>
          </w:p>
        </w:tc>
        <w:tc>
          <w:tcPr>
            <w:tcW w:w="900" w:type="dxa"/>
          </w:tcPr>
          <w:p w14:paraId="1D452253" w14:textId="77777777" w:rsidR="004021F0" w:rsidRPr="00B44704" w:rsidRDefault="004021F0" w:rsidP="004021F0">
            <w:pPr>
              <w:jc w:val="center"/>
              <w:rPr>
                <w:rFonts w:ascii="Arial" w:hAnsi="Arial"/>
                <w:sz w:val="28"/>
                <w:szCs w:val="28"/>
              </w:rPr>
            </w:pPr>
          </w:p>
        </w:tc>
      </w:tr>
      <w:tr w:rsidR="004021F0" w14:paraId="38D215B4" w14:textId="77777777" w:rsidTr="001207E6">
        <w:trPr>
          <w:trHeight w:hRule="exact" w:val="360"/>
        </w:trPr>
        <w:tc>
          <w:tcPr>
            <w:tcW w:w="3618" w:type="dxa"/>
          </w:tcPr>
          <w:p w14:paraId="1680659F" w14:textId="77777777" w:rsidR="004021F0" w:rsidRPr="00B44704" w:rsidRDefault="004021F0" w:rsidP="004021F0">
            <w:pPr>
              <w:jc w:val="center"/>
              <w:rPr>
                <w:rFonts w:ascii="Arial" w:hAnsi="Arial"/>
                <w:sz w:val="28"/>
                <w:szCs w:val="28"/>
              </w:rPr>
            </w:pPr>
          </w:p>
        </w:tc>
        <w:tc>
          <w:tcPr>
            <w:tcW w:w="990" w:type="dxa"/>
          </w:tcPr>
          <w:p w14:paraId="56C74C05" w14:textId="77777777" w:rsidR="004021F0" w:rsidRPr="00B44704" w:rsidRDefault="004021F0" w:rsidP="004021F0">
            <w:pPr>
              <w:jc w:val="center"/>
              <w:rPr>
                <w:rFonts w:ascii="Arial" w:hAnsi="Arial"/>
                <w:sz w:val="28"/>
                <w:szCs w:val="28"/>
              </w:rPr>
            </w:pPr>
          </w:p>
        </w:tc>
        <w:tc>
          <w:tcPr>
            <w:tcW w:w="891" w:type="dxa"/>
            <w:gridSpan w:val="2"/>
          </w:tcPr>
          <w:p w14:paraId="36BC3A0F" w14:textId="77777777" w:rsidR="004021F0" w:rsidRPr="00B44704" w:rsidRDefault="004021F0" w:rsidP="004021F0">
            <w:pPr>
              <w:jc w:val="center"/>
              <w:rPr>
                <w:rFonts w:ascii="Arial" w:hAnsi="Arial"/>
                <w:sz w:val="28"/>
                <w:szCs w:val="28"/>
              </w:rPr>
            </w:pPr>
          </w:p>
        </w:tc>
        <w:tc>
          <w:tcPr>
            <w:tcW w:w="3609" w:type="dxa"/>
          </w:tcPr>
          <w:p w14:paraId="6E0C201F" w14:textId="77777777" w:rsidR="004021F0" w:rsidRPr="00B44704" w:rsidRDefault="004021F0" w:rsidP="004021F0">
            <w:pPr>
              <w:jc w:val="center"/>
              <w:rPr>
                <w:rFonts w:ascii="Arial" w:hAnsi="Arial"/>
                <w:sz w:val="28"/>
                <w:szCs w:val="28"/>
              </w:rPr>
            </w:pPr>
          </w:p>
        </w:tc>
        <w:tc>
          <w:tcPr>
            <w:tcW w:w="990" w:type="dxa"/>
          </w:tcPr>
          <w:p w14:paraId="62393AD3" w14:textId="77777777" w:rsidR="004021F0" w:rsidRPr="00B44704" w:rsidRDefault="004021F0" w:rsidP="004021F0">
            <w:pPr>
              <w:jc w:val="center"/>
              <w:rPr>
                <w:rFonts w:ascii="Arial" w:hAnsi="Arial"/>
                <w:sz w:val="28"/>
                <w:szCs w:val="28"/>
              </w:rPr>
            </w:pPr>
          </w:p>
        </w:tc>
        <w:tc>
          <w:tcPr>
            <w:tcW w:w="900" w:type="dxa"/>
          </w:tcPr>
          <w:p w14:paraId="48928A57" w14:textId="77777777" w:rsidR="004021F0" w:rsidRPr="00B44704" w:rsidRDefault="004021F0" w:rsidP="004021F0">
            <w:pPr>
              <w:jc w:val="center"/>
              <w:rPr>
                <w:rFonts w:ascii="Arial" w:hAnsi="Arial"/>
                <w:sz w:val="28"/>
                <w:szCs w:val="28"/>
              </w:rPr>
            </w:pPr>
          </w:p>
        </w:tc>
      </w:tr>
      <w:tr w:rsidR="004021F0" w14:paraId="7B6410CE" w14:textId="77777777" w:rsidTr="001207E6">
        <w:trPr>
          <w:trHeight w:hRule="exact" w:val="360"/>
        </w:trPr>
        <w:tc>
          <w:tcPr>
            <w:tcW w:w="3618" w:type="dxa"/>
          </w:tcPr>
          <w:p w14:paraId="6E977C05" w14:textId="77777777" w:rsidR="004021F0" w:rsidRPr="00B44704" w:rsidRDefault="004021F0" w:rsidP="004021F0">
            <w:pPr>
              <w:jc w:val="center"/>
              <w:rPr>
                <w:rFonts w:ascii="Arial" w:hAnsi="Arial"/>
                <w:sz w:val="28"/>
                <w:szCs w:val="28"/>
              </w:rPr>
            </w:pPr>
          </w:p>
        </w:tc>
        <w:tc>
          <w:tcPr>
            <w:tcW w:w="990" w:type="dxa"/>
          </w:tcPr>
          <w:p w14:paraId="447DBFA8" w14:textId="77777777" w:rsidR="004021F0" w:rsidRPr="00B44704" w:rsidRDefault="004021F0" w:rsidP="004021F0">
            <w:pPr>
              <w:jc w:val="center"/>
              <w:rPr>
                <w:rFonts w:ascii="Arial" w:hAnsi="Arial"/>
                <w:sz w:val="28"/>
                <w:szCs w:val="28"/>
              </w:rPr>
            </w:pPr>
          </w:p>
        </w:tc>
        <w:tc>
          <w:tcPr>
            <w:tcW w:w="891" w:type="dxa"/>
            <w:gridSpan w:val="2"/>
          </w:tcPr>
          <w:p w14:paraId="272E62FB" w14:textId="77777777" w:rsidR="004021F0" w:rsidRPr="00B44704" w:rsidRDefault="004021F0" w:rsidP="004021F0">
            <w:pPr>
              <w:jc w:val="center"/>
              <w:rPr>
                <w:rFonts w:ascii="Arial" w:hAnsi="Arial"/>
                <w:sz w:val="28"/>
                <w:szCs w:val="28"/>
              </w:rPr>
            </w:pPr>
          </w:p>
        </w:tc>
        <w:tc>
          <w:tcPr>
            <w:tcW w:w="3609" w:type="dxa"/>
          </w:tcPr>
          <w:p w14:paraId="3997ED95" w14:textId="77777777" w:rsidR="004021F0" w:rsidRPr="00B44704" w:rsidRDefault="004021F0" w:rsidP="004021F0">
            <w:pPr>
              <w:jc w:val="center"/>
              <w:rPr>
                <w:rFonts w:ascii="Arial" w:hAnsi="Arial"/>
                <w:sz w:val="28"/>
                <w:szCs w:val="28"/>
              </w:rPr>
            </w:pPr>
          </w:p>
        </w:tc>
        <w:tc>
          <w:tcPr>
            <w:tcW w:w="990" w:type="dxa"/>
          </w:tcPr>
          <w:p w14:paraId="14824207" w14:textId="77777777" w:rsidR="004021F0" w:rsidRPr="00B44704" w:rsidRDefault="004021F0" w:rsidP="004021F0">
            <w:pPr>
              <w:jc w:val="center"/>
              <w:rPr>
                <w:rFonts w:ascii="Arial" w:hAnsi="Arial"/>
                <w:sz w:val="28"/>
                <w:szCs w:val="28"/>
              </w:rPr>
            </w:pPr>
          </w:p>
        </w:tc>
        <w:tc>
          <w:tcPr>
            <w:tcW w:w="900" w:type="dxa"/>
          </w:tcPr>
          <w:p w14:paraId="642BB24D" w14:textId="77777777" w:rsidR="004021F0" w:rsidRPr="00B44704" w:rsidRDefault="004021F0" w:rsidP="004021F0">
            <w:pPr>
              <w:jc w:val="center"/>
              <w:rPr>
                <w:rFonts w:ascii="Arial" w:hAnsi="Arial"/>
                <w:sz w:val="28"/>
                <w:szCs w:val="28"/>
              </w:rPr>
            </w:pPr>
          </w:p>
        </w:tc>
      </w:tr>
      <w:tr w:rsidR="004021F0" w14:paraId="5CA80A34" w14:textId="77777777" w:rsidTr="001207E6">
        <w:trPr>
          <w:trHeight w:hRule="exact" w:val="360"/>
        </w:trPr>
        <w:tc>
          <w:tcPr>
            <w:tcW w:w="3618" w:type="dxa"/>
          </w:tcPr>
          <w:p w14:paraId="48E5B110" w14:textId="77777777" w:rsidR="004021F0" w:rsidRPr="00B44704" w:rsidRDefault="004021F0" w:rsidP="004021F0">
            <w:pPr>
              <w:jc w:val="center"/>
              <w:rPr>
                <w:rFonts w:ascii="Arial" w:hAnsi="Arial"/>
                <w:sz w:val="28"/>
                <w:szCs w:val="28"/>
              </w:rPr>
            </w:pPr>
          </w:p>
        </w:tc>
        <w:tc>
          <w:tcPr>
            <w:tcW w:w="990" w:type="dxa"/>
          </w:tcPr>
          <w:p w14:paraId="2EC680F7" w14:textId="77777777" w:rsidR="004021F0" w:rsidRPr="00B44704" w:rsidRDefault="004021F0" w:rsidP="004021F0">
            <w:pPr>
              <w:jc w:val="center"/>
              <w:rPr>
                <w:rFonts w:ascii="Arial" w:hAnsi="Arial"/>
                <w:sz w:val="28"/>
                <w:szCs w:val="28"/>
              </w:rPr>
            </w:pPr>
          </w:p>
        </w:tc>
        <w:tc>
          <w:tcPr>
            <w:tcW w:w="891" w:type="dxa"/>
            <w:gridSpan w:val="2"/>
          </w:tcPr>
          <w:p w14:paraId="104E4885" w14:textId="77777777" w:rsidR="004021F0" w:rsidRPr="00B44704" w:rsidRDefault="004021F0" w:rsidP="004021F0">
            <w:pPr>
              <w:jc w:val="center"/>
              <w:rPr>
                <w:rFonts w:ascii="Arial" w:hAnsi="Arial"/>
                <w:sz w:val="28"/>
                <w:szCs w:val="28"/>
              </w:rPr>
            </w:pPr>
          </w:p>
        </w:tc>
        <w:tc>
          <w:tcPr>
            <w:tcW w:w="3609" w:type="dxa"/>
          </w:tcPr>
          <w:p w14:paraId="2640C00E" w14:textId="77777777" w:rsidR="004021F0" w:rsidRPr="00B44704" w:rsidRDefault="004021F0" w:rsidP="004021F0">
            <w:pPr>
              <w:jc w:val="center"/>
              <w:rPr>
                <w:rFonts w:ascii="Arial" w:hAnsi="Arial"/>
                <w:sz w:val="28"/>
                <w:szCs w:val="28"/>
              </w:rPr>
            </w:pPr>
          </w:p>
        </w:tc>
        <w:tc>
          <w:tcPr>
            <w:tcW w:w="990" w:type="dxa"/>
          </w:tcPr>
          <w:p w14:paraId="1D14933C" w14:textId="77777777" w:rsidR="004021F0" w:rsidRPr="00B44704" w:rsidRDefault="004021F0" w:rsidP="004021F0">
            <w:pPr>
              <w:jc w:val="center"/>
              <w:rPr>
                <w:rFonts w:ascii="Arial" w:hAnsi="Arial"/>
                <w:sz w:val="28"/>
                <w:szCs w:val="28"/>
              </w:rPr>
            </w:pPr>
          </w:p>
        </w:tc>
        <w:tc>
          <w:tcPr>
            <w:tcW w:w="900" w:type="dxa"/>
          </w:tcPr>
          <w:p w14:paraId="3961167A" w14:textId="77777777" w:rsidR="004021F0" w:rsidRPr="00B44704" w:rsidRDefault="004021F0" w:rsidP="004021F0">
            <w:pPr>
              <w:jc w:val="center"/>
              <w:rPr>
                <w:rFonts w:ascii="Arial" w:hAnsi="Arial"/>
                <w:sz w:val="28"/>
                <w:szCs w:val="28"/>
              </w:rPr>
            </w:pPr>
          </w:p>
        </w:tc>
      </w:tr>
      <w:tr w:rsidR="004021F0" w14:paraId="12368D4E" w14:textId="77777777" w:rsidTr="001207E6">
        <w:trPr>
          <w:trHeight w:hRule="exact" w:val="360"/>
        </w:trPr>
        <w:tc>
          <w:tcPr>
            <w:tcW w:w="3618" w:type="dxa"/>
          </w:tcPr>
          <w:p w14:paraId="359C5C76" w14:textId="77777777" w:rsidR="004021F0" w:rsidRPr="00B44704" w:rsidRDefault="004021F0" w:rsidP="004021F0">
            <w:pPr>
              <w:jc w:val="center"/>
              <w:rPr>
                <w:rFonts w:ascii="Arial" w:hAnsi="Arial"/>
                <w:sz w:val="28"/>
                <w:szCs w:val="28"/>
              </w:rPr>
            </w:pPr>
          </w:p>
        </w:tc>
        <w:tc>
          <w:tcPr>
            <w:tcW w:w="990" w:type="dxa"/>
          </w:tcPr>
          <w:p w14:paraId="4A93E01A" w14:textId="77777777" w:rsidR="004021F0" w:rsidRPr="00B44704" w:rsidRDefault="004021F0" w:rsidP="004021F0">
            <w:pPr>
              <w:jc w:val="center"/>
              <w:rPr>
                <w:rFonts w:ascii="Arial" w:hAnsi="Arial"/>
                <w:sz w:val="28"/>
                <w:szCs w:val="28"/>
              </w:rPr>
            </w:pPr>
          </w:p>
        </w:tc>
        <w:tc>
          <w:tcPr>
            <w:tcW w:w="891" w:type="dxa"/>
            <w:gridSpan w:val="2"/>
          </w:tcPr>
          <w:p w14:paraId="260918FE" w14:textId="77777777" w:rsidR="004021F0" w:rsidRPr="00B44704" w:rsidRDefault="004021F0" w:rsidP="004021F0">
            <w:pPr>
              <w:jc w:val="center"/>
              <w:rPr>
                <w:rFonts w:ascii="Arial" w:hAnsi="Arial"/>
                <w:sz w:val="28"/>
                <w:szCs w:val="28"/>
              </w:rPr>
            </w:pPr>
          </w:p>
        </w:tc>
        <w:tc>
          <w:tcPr>
            <w:tcW w:w="3609" w:type="dxa"/>
          </w:tcPr>
          <w:p w14:paraId="4610900E" w14:textId="77777777" w:rsidR="004021F0" w:rsidRPr="00B44704" w:rsidRDefault="004021F0" w:rsidP="004021F0">
            <w:pPr>
              <w:jc w:val="center"/>
              <w:rPr>
                <w:rFonts w:ascii="Arial" w:hAnsi="Arial"/>
                <w:sz w:val="28"/>
                <w:szCs w:val="28"/>
              </w:rPr>
            </w:pPr>
          </w:p>
        </w:tc>
        <w:tc>
          <w:tcPr>
            <w:tcW w:w="990" w:type="dxa"/>
          </w:tcPr>
          <w:p w14:paraId="04734361" w14:textId="77777777" w:rsidR="004021F0" w:rsidRPr="00B44704" w:rsidRDefault="004021F0" w:rsidP="004021F0">
            <w:pPr>
              <w:jc w:val="center"/>
              <w:rPr>
                <w:rFonts w:ascii="Arial" w:hAnsi="Arial"/>
                <w:sz w:val="28"/>
                <w:szCs w:val="28"/>
              </w:rPr>
            </w:pPr>
          </w:p>
        </w:tc>
        <w:tc>
          <w:tcPr>
            <w:tcW w:w="900" w:type="dxa"/>
          </w:tcPr>
          <w:p w14:paraId="54EC8EFE" w14:textId="77777777" w:rsidR="004021F0" w:rsidRPr="00B44704" w:rsidRDefault="004021F0" w:rsidP="004021F0">
            <w:pPr>
              <w:jc w:val="center"/>
              <w:rPr>
                <w:rFonts w:ascii="Arial" w:hAnsi="Arial"/>
                <w:sz w:val="28"/>
                <w:szCs w:val="28"/>
              </w:rPr>
            </w:pPr>
          </w:p>
        </w:tc>
      </w:tr>
      <w:tr w:rsidR="004021F0" w14:paraId="667EEF4A" w14:textId="77777777" w:rsidTr="001207E6">
        <w:trPr>
          <w:trHeight w:hRule="exact" w:val="360"/>
        </w:trPr>
        <w:tc>
          <w:tcPr>
            <w:tcW w:w="3618" w:type="dxa"/>
          </w:tcPr>
          <w:p w14:paraId="51D79372" w14:textId="77777777" w:rsidR="004021F0" w:rsidRPr="00B44704" w:rsidRDefault="004021F0" w:rsidP="004021F0">
            <w:pPr>
              <w:jc w:val="center"/>
              <w:rPr>
                <w:rFonts w:ascii="Arial" w:hAnsi="Arial"/>
                <w:sz w:val="28"/>
                <w:szCs w:val="28"/>
              </w:rPr>
            </w:pPr>
          </w:p>
        </w:tc>
        <w:tc>
          <w:tcPr>
            <w:tcW w:w="990" w:type="dxa"/>
          </w:tcPr>
          <w:p w14:paraId="56405966" w14:textId="77777777" w:rsidR="004021F0" w:rsidRPr="00B44704" w:rsidRDefault="004021F0" w:rsidP="004021F0">
            <w:pPr>
              <w:jc w:val="center"/>
              <w:rPr>
                <w:rFonts w:ascii="Arial" w:hAnsi="Arial"/>
                <w:sz w:val="28"/>
                <w:szCs w:val="28"/>
              </w:rPr>
            </w:pPr>
          </w:p>
        </w:tc>
        <w:tc>
          <w:tcPr>
            <w:tcW w:w="891" w:type="dxa"/>
            <w:gridSpan w:val="2"/>
          </w:tcPr>
          <w:p w14:paraId="7DB287DA" w14:textId="77777777" w:rsidR="004021F0" w:rsidRPr="00B44704" w:rsidRDefault="004021F0" w:rsidP="004021F0">
            <w:pPr>
              <w:jc w:val="center"/>
              <w:rPr>
                <w:rFonts w:ascii="Arial" w:hAnsi="Arial"/>
                <w:sz w:val="28"/>
                <w:szCs w:val="28"/>
              </w:rPr>
            </w:pPr>
          </w:p>
        </w:tc>
        <w:tc>
          <w:tcPr>
            <w:tcW w:w="3609" w:type="dxa"/>
          </w:tcPr>
          <w:p w14:paraId="4512A251" w14:textId="77777777" w:rsidR="004021F0" w:rsidRPr="00B44704" w:rsidRDefault="004021F0" w:rsidP="004021F0">
            <w:pPr>
              <w:jc w:val="center"/>
              <w:rPr>
                <w:rFonts w:ascii="Arial" w:hAnsi="Arial"/>
                <w:sz w:val="28"/>
                <w:szCs w:val="28"/>
              </w:rPr>
            </w:pPr>
          </w:p>
        </w:tc>
        <w:tc>
          <w:tcPr>
            <w:tcW w:w="990" w:type="dxa"/>
          </w:tcPr>
          <w:p w14:paraId="76E9DB75" w14:textId="77777777" w:rsidR="004021F0" w:rsidRPr="00B44704" w:rsidRDefault="004021F0" w:rsidP="004021F0">
            <w:pPr>
              <w:jc w:val="center"/>
              <w:rPr>
                <w:rFonts w:ascii="Arial" w:hAnsi="Arial"/>
                <w:sz w:val="28"/>
                <w:szCs w:val="28"/>
              </w:rPr>
            </w:pPr>
          </w:p>
        </w:tc>
        <w:tc>
          <w:tcPr>
            <w:tcW w:w="900" w:type="dxa"/>
          </w:tcPr>
          <w:p w14:paraId="04951623" w14:textId="77777777" w:rsidR="004021F0" w:rsidRPr="00B44704" w:rsidRDefault="004021F0" w:rsidP="004021F0">
            <w:pPr>
              <w:jc w:val="center"/>
              <w:rPr>
                <w:rFonts w:ascii="Arial" w:hAnsi="Arial"/>
                <w:sz w:val="28"/>
                <w:szCs w:val="28"/>
              </w:rPr>
            </w:pPr>
          </w:p>
        </w:tc>
      </w:tr>
      <w:tr w:rsidR="004021F0" w14:paraId="5B3CE559" w14:textId="77777777" w:rsidTr="001207E6">
        <w:trPr>
          <w:trHeight w:hRule="exact" w:val="360"/>
        </w:trPr>
        <w:tc>
          <w:tcPr>
            <w:tcW w:w="3618" w:type="dxa"/>
          </w:tcPr>
          <w:p w14:paraId="2EAEDB07" w14:textId="77777777" w:rsidR="004021F0" w:rsidRPr="00B44704" w:rsidRDefault="004021F0" w:rsidP="004021F0">
            <w:pPr>
              <w:jc w:val="center"/>
              <w:rPr>
                <w:rFonts w:ascii="Arial" w:hAnsi="Arial"/>
                <w:sz w:val="28"/>
                <w:szCs w:val="28"/>
              </w:rPr>
            </w:pPr>
          </w:p>
        </w:tc>
        <w:tc>
          <w:tcPr>
            <w:tcW w:w="990" w:type="dxa"/>
          </w:tcPr>
          <w:p w14:paraId="051559AA" w14:textId="77777777" w:rsidR="004021F0" w:rsidRPr="00B44704" w:rsidRDefault="004021F0" w:rsidP="004021F0">
            <w:pPr>
              <w:jc w:val="center"/>
              <w:rPr>
                <w:rFonts w:ascii="Arial" w:hAnsi="Arial"/>
                <w:sz w:val="28"/>
                <w:szCs w:val="28"/>
              </w:rPr>
            </w:pPr>
          </w:p>
        </w:tc>
        <w:tc>
          <w:tcPr>
            <w:tcW w:w="891" w:type="dxa"/>
            <w:gridSpan w:val="2"/>
          </w:tcPr>
          <w:p w14:paraId="1F1D7220" w14:textId="77777777" w:rsidR="004021F0" w:rsidRPr="00B44704" w:rsidRDefault="004021F0" w:rsidP="004021F0">
            <w:pPr>
              <w:jc w:val="center"/>
              <w:rPr>
                <w:rFonts w:ascii="Arial" w:hAnsi="Arial"/>
                <w:sz w:val="28"/>
                <w:szCs w:val="28"/>
              </w:rPr>
            </w:pPr>
          </w:p>
        </w:tc>
        <w:tc>
          <w:tcPr>
            <w:tcW w:w="3609" w:type="dxa"/>
          </w:tcPr>
          <w:p w14:paraId="47B00546" w14:textId="77777777" w:rsidR="004021F0" w:rsidRPr="00B44704" w:rsidRDefault="004021F0" w:rsidP="004021F0">
            <w:pPr>
              <w:jc w:val="center"/>
              <w:rPr>
                <w:rFonts w:ascii="Arial" w:hAnsi="Arial"/>
                <w:sz w:val="28"/>
                <w:szCs w:val="28"/>
              </w:rPr>
            </w:pPr>
          </w:p>
        </w:tc>
        <w:tc>
          <w:tcPr>
            <w:tcW w:w="990" w:type="dxa"/>
          </w:tcPr>
          <w:p w14:paraId="46C72B7E" w14:textId="77777777" w:rsidR="004021F0" w:rsidRPr="00B44704" w:rsidRDefault="004021F0" w:rsidP="004021F0">
            <w:pPr>
              <w:jc w:val="center"/>
              <w:rPr>
                <w:rFonts w:ascii="Arial" w:hAnsi="Arial"/>
                <w:sz w:val="28"/>
                <w:szCs w:val="28"/>
              </w:rPr>
            </w:pPr>
          </w:p>
        </w:tc>
        <w:tc>
          <w:tcPr>
            <w:tcW w:w="900" w:type="dxa"/>
          </w:tcPr>
          <w:p w14:paraId="61DC4B2D" w14:textId="77777777" w:rsidR="004021F0" w:rsidRPr="00B44704" w:rsidRDefault="004021F0" w:rsidP="004021F0">
            <w:pPr>
              <w:jc w:val="center"/>
              <w:rPr>
                <w:rFonts w:ascii="Arial" w:hAnsi="Arial"/>
                <w:sz w:val="28"/>
                <w:szCs w:val="28"/>
              </w:rPr>
            </w:pPr>
          </w:p>
        </w:tc>
      </w:tr>
      <w:tr w:rsidR="004021F0" w14:paraId="4EEB2EAE" w14:textId="77777777" w:rsidTr="001207E6">
        <w:trPr>
          <w:trHeight w:hRule="exact" w:val="360"/>
        </w:trPr>
        <w:tc>
          <w:tcPr>
            <w:tcW w:w="3618" w:type="dxa"/>
          </w:tcPr>
          <w:p w14:paraId="4A3765AB" w14:textId="77777777" w:rsidR="004021F0" w:rsidRPr="00B44704" w:rsidRDefault="004021F0" w:rsidP="004021F0">
            <w:pPr>
              <w:jc w:val="center"/>
              <w:rPr>
                <w:rFonts w:ascii="Arial" w:hAnsi="Arial"/>
                <w:sz w:val="28"/>
                <w:szCs w:val="28"/>
              </w:rPr>
            </w:pPr>
          </w:p>
        </w:tc>
        <w:tc>
          <w:tcPr>
            <w:tcW w:w="990" w:type="dxa"/>
          </w:tcPr>
          <w:p w14:paraId="4A441EE5" w14:textId="77777777" w:rsidR="004021F0" w:rsidRPr="00B44704" w:rsidRDefault="004021F0" w:rsidP="004021F0">
            <w:pPr>
              <w:jc w:val="center"/>
              <w:rPr>
                <w:rFonts w:ascii="Arial" w:hAnsi="Arial"/>
                <w:sz w:val="28"/>
                <w:szCs w:val="28"/>
              </w:rPr>
            </w:pPr>
          </w:p>
        </w:tc>
        <w:tc>
          <w:tcPr>
            <w:tcW w:w="891" w:type="dxa"/>
            <w:gridSpan w:val="2"/>
          </w:tcPr>
          <w:p w14:paraId="326225DD" w14:textId="77777777" w:rsidR="004021F0" w:rsidRPr="00B44704" w:rsidRDefault="004021F0" w:rsidP="004021F0">
            <w:pPr>
              <w:jc w:val="center"/>
              <w:rPr>
                <w:rFonts w:ascii="Arial" w:hAnsi="Arial"/>
                <w:sz w:val="28"/>
                <w:szCs w:val="28"/>
              </w:rPr>
            </w:pPr>
          </w:p>
        </w:tc>
        <w:tc>
          <w:tcPr>
            <w:tcW w:w="3609" w:type="dxa"/>
          </w:tcPr>
          <w:p w14:paraId="7A534D9F" w14:textId="77777777" w:rsidR="004021F0" w:rsidRPr="00B44704" w:rsidRDefault="004021F0" w:rsidP="004021F0">
            <w:pPr>
              <w:jc w:val="center"/>
              <w:rPr>
                <w:rFonts w:ascii="Arial" w:hAnsi="Arial"/>
                <w:sz w:val="28"/>
                <w:szCs w:val="28"/>
              </w:rPr>
            </w:pPr>
          </w:p>
        </w:tc>
        <w:tc>
          <w:tcPr>
            <w:tcW w:w="990" w:type="dxa"/>
          </w:tcPr>
          <w:p w14:paraId="68D5D1C2" w14:textId="77777777" w:rsidR="004021F0" w:rsidRPr="00B44704" w:rsidRDefault="004021F0" w:rsidP="004021F0">
            <w:pPr>
              <w:jc w:val="center"/>
              <w:rPr>
                <w:rFonts w:ascii="Arial" w:hAnsi="Arial"/>
                <w:sz w:val="28"/>
                <w:szCs w:val="28"/>
              </w:rPr>
            </w:pPr>
          </w:p>
        </w:tc>
        <w:tc>
          <w:tcPr>
            <w:tcW w:w="900" w:type="dxa"/>
          </w:tcPr>
          <w:p w14:paraId="6DDCE933" w14:textId="77777777" w:rsidR="004021F0" w:rsidRPr="00B44704" w:rsidRDefault="004021F0" w:rsidP="004021F0">
            <w:pPr>
              <w:jc w:val="center"/>
              <w:rPr>
                <w:rFonts w:ascii="Arial" w:hAnsi="Arial"/>
                <w:sz w:val="28"/>
                <w:szCs w:val="28"/>
              </w:rPr>
            </w:pPr>
          </w:p>
        </w:tc>
      </w:tr>
      <w:tr w:rsidR="004021F0" w:rsidRPr="00565A21" w14:paraId="71707ED5" w14:textId="77777777" w:rsidTr="004021F0">
        <w:tc>
          <w:tcPr>
            <w:tcW w:w="4752" w:type="dxa"/>
            <w:gridSpan w:val="3"/>
            <w:shd w:val="clear" w:color="auto" w:fill="000000" w:themeFill="text1"/>
          </w:tcPr>
          <w:p w14:paraId="2F6AAB71" w14:textId="77777777" w:rsidR="004021F0" w:rsidRPr="00565A21" w:rsidRDefault="004021F0" w:rsidP="004021F0">
            <w:pPr>
              <w:rPr>
                <w:rFonts w:ascii="Arial" w:hAnsi="Arial"/>
                <w:b/>
                <w:sz w:val="8"/>
                <w:szCs w:val="8"/>
              </w:rPr>
            </w:pPr>
          </w:p>
        </w:tc>
        <w:tc>
          <w:tcPr>
            <w:tcW w:w="6246" w:type="dxa"/>
            <w:gridSpan w:val="4"/>
            <w:shd w:val="clear" w:color="auto" w:fill="000000" w:themeFill="text1"/>
          </w:tcPr>
          <w:p w14:paraId="2A3FECE9" w14:textId="77777777" w:rsidR="004021F0" w:rsidRPr="00565A21" w:rsidRDefault="004021F0" w:rsidP="004021F0">
            <w:pPr>
              <w:rPr>
                <w:rFonts w:ascii="Arial" w:hAnsi="Arial"/>
                <w:b/>
                <w:sz w:val="8"/>
                <w:szCs w:val="8"/>
              </w:rPr>
            </w:pPr>
          </w:p>
        </w:tc>
      </w:tr>
      <w:tr w:rsidR="004021F0" w14:paraId="5F65B98F" w14:textId="77777777" w:rsidTr="001207E6">
        <w:trPr>
          <w:trHeight w:hRule="exact" w:val="288"/>
        </w:trPr>
        <w:tc>
          <w:tcPr>
            <w:tcW w:w="5499" w:type="dxa"/>
            <w:gridSpan w:val="4"/>
            <w:shd w:val="clear" w:color="auto" w:fill="A6A6A6" w:themeFill="background1" w:themeFillShade="A6"/>
          </w:tcPr>
          <w:p w14:paraId="03BEA991" w14:textId="77777777" w:rsidR="004021F0" w:rsidRPr="007A57AE" w:rsidRDefault="004021F0" w:rsidP="004021F0">
            <w:pPr>
              <w:rPr>
                <w:rFonts w:ascii="Arial" w:hAnsi="Arial"/>
              </w:rPr>
            </w:pPr>
            <w:r w:rsidRPr="007A57AE">
              <w:rPr>
                <w:rFonts w:ascii="Arial" w:hAnsi="Arial"/>
                <w:b/>
              </w:rPr>
              <w:t>Group 3</w:t>
            </w:r>
            <w:r>
              <w:rPr>
                <w:rFonts w:ascii="Arial" w:hAnsi="Arial"/>
              </w:rPr>
              <w:t xml:space="preserve"> Inaccurate and Not Fluent</w:t>
            </w:r>
          </w:p>
        </w:tc>
        <w:tc>
          <w:tcPr>
            <w:tcW w:w="5499" w:type="dxa"/>
            <w:gridSpan w:val="3"/>
            <w:shd w:val="clear" w:color="auto" w:fill="A6A6A6" w:themeFill="background1" w:themeFillShade="A6"/>
          </w:tcPr>
          <w:p w14:paraId="447BE0A3" w14:textId="77777777" w:rsidR="004021F0" w:rsidRPr="007A57AE" w:rsidRDefault="004021F0" w:rsidP="004021F0">
            <w:pPr>
              <w:rPr>
                <w:rFonts w:ascii="Arial" w:hAnsi="Arial"/>
              </w:rPr>
            </w:pPr>
            <w:r w:rsidRPr="00B44704">
              <w:rPr>
                <w:rFonts w:ascii="Arial" w:hAnsi="Arial"/>
                <w:b/>
              </w:rPr>
              <w:t>Group 4</w:t>
            </w:r>
            <w:r>
              <w:rPr>
                <w:rFonts w:ascii="Arial" w:hAnsi="Arial"/>
              </w:rPr>
              <w:t xml:space="preserve"> Inaccurate but Fluent</w:t>
            </w:r>
          </w:p>
        </w:tc>
      </w:tr>
      <w:tr w:rsidR="004021F0" w:rsidRPr="00B44704" w14:paraId="3CF40B90" w14:textId="77777777" w:rsidTr="001207E6">
        <w:trPr>
          <w:trHeight w:hRule="exact" w:val="288"/>
        </w:trPr>
        <w:tc>
          <w:tcPr>
            <w:tcW w:w="3618" w:type="dxa"/>
          </w:tcPr>
          <w:p w14:paraId="5C8C95D0" w14:textId="77777777" w:rsidR="004021F0" w:rsidRPr="001207E6" w:rsidRDefault="004021F0" w:rsidP="004021F0">
            <w:pPr>
              <w:jc w:val="center"/>
              <w:rPr>
                <w:rFonts w:ascii="Arial" w:hAnsi="Arial"/>
                <w:sz w:val="18"/>
              </w:rPr>
            </w:pPr>
          </w:p>
        </w:tc>
        <w:tc>
          <w:tcPr>
            <w:tcW w:w="990" w:type="dxa"/>
            <w:shd w:val="clear" w:color="auto" w:fill="D9D9D9" w:themeFill="background1" w:themeFillShade="D9"/>
          </w:tcPr>
          <w:p w14:paraId="185C37DD"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891" w:type="dxa"/>
            <w:gridSpan w:val="2"/>
            <w:shd w:val="clear" w:color="auto" w:fill="D9D9D9" w:themeFill="background1" w:themeFillShade="D9"/>
          </w:tcPr>
          <w:p w14:paraId="24D7D0F5"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c>
          <w:tcPr>
            <w:tcW w:w="3609" w:type="dxa"/>
          </w:tcPr>
          <w:p w14:paraId="06781F46" w14:textId="77777777" w:rsidR="004021F0" w:rsidRPr="001207E6" w:rsidRDefault="004021F0" w:rsidP="004021F0">
            <w:pPr>
              <w:jc w:val="center"/>
              <w:rPr>
                <w:rFonts w:ascii="Arial" w:hAnsi="Arial"/>
                <w:sz w:val="18"/>
              </w:rPr>
            </w:pPr>
          </w:p>
        </w:tc>
        <w:tc>
          <w:tcPr>
            <w:tcW w:w="990" w:type="dxa"/>
            <w:shd w:val="clear" w:color="auto" w:fill="D9D9D9" w:themeFill="background1" w:themeFillShade="D9"/>
          </w:tcPr>
          <w:p w14:paraId="495472DB"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47C71EC3"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r>
      <w:tr w:rsidR="004021F0" w14:paraId="42C055AC" w14:textId="77777777" w:rsidTr="001207E6">
        <w:trPr>
          <w:trHeight w:hRule="exact" w:val="288"/>
        </w:trPr>
        <w:tc>
          <w:tcPr>
            <w:tcW w:w="3618" w:type="dxa"/>
            <w:shd w:val="clear" w:color="auto" w:fill="F2F2F2" w:themeFill="background1" w:themeFillShade="F2"/>
          </w:tcPr>
          <w:p w14:paraId="796C5C4A"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4D1D7FF0" w14:textId="77777777" w:rsidR="004021F0" w:rsidRPr="001207E6" w:rsidRDefault="004021F0" w:rsidP="004021F0">
            <w:pPr>
              <w:jc w:val="center"/>
              <w:rPr>
                <w:rFonts w:ascii="Arial" w:hAnsi="Arial"/>
                <w:sz w:val="18"/>
                <w:szCs w:val="20"/>
              </w:rPr>
            </w:pPr>
            <w:r w:rsidRPr="001207E6">
              <w:rPr>
                <w:rFonts w:ascii="Arial" w:hAnsi="Arial"/>
                <w:sz w:val="18"/>
                <w:szCs w:val="20"/>
              </w:rPr>
              <w:t>- 18</w:t>
            </w:r>
          </w:p>
        </w:tc>
        <w:tc>
          <w:tcPr>
            <w:tcW w:w="891" w:type="dxa"/>
            <w:gridSpan w:val="2"/>
            <w:shd w:val="clear" w:color="auto" w:fill="F2F2F2" w:themeFill="background1" w:themeFillShade="F2"/>
          </w:tcPr>
          <w:p w14:paraId="7FC1FA2B" w14:textId="77777777" w:rsidR="004021F0" w:rsidRPr="001207E6" w:rsidRDefault="004021F0" w:rsidP="004021F0">
            <w:pPr>
              <w:jc w:val="center"/>
              <w:rPr>
                <w:rFonts w:ascii="Arial" w:hAnsi="Arial"/>
                <w:sz w:val="18"/>
                <w:szCs w:val="20"/>
              </w:rPr>
            </w:pPr>
            <w:r w:rsidRPr="001207E6">
              <w:rPr>
                <w:rFonts w:ascii="Arial" w:hAnsi="Arial"/>
                <w:sz w:val="18"/>
                <w:szCs w:val="20"/>
              </w:rPr>
              <w:t xml:space="preserve"> - 95%</w:t>
            </w:r>
          </w:p>
        </w:tc>
        <w:tc>
          <w:tcPr>
            <w:tcW w:w="3609" w:type="dxa"/>
            <w:shd w:val="clear" w:color="auto" w:fill="F2F2F2" w:themeFill="background1" w:themeFillShade="F2"/>
          </w:tcPr>
          <w:p w14:paraId="4FA7379C"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5D0D3C67" w14:textId="77777777" w:rsidR="004021F0" w:rsidRPr="001207E6" w:rsidRDefault="004021F0" w:rsidP="004021F0">
            <w:pPr>
              <w:jc w:val="center"/>
              <w:rPr>
                <w:rFonts w:ascii="Arial" w:hAnsi="Arial"/>
                <w:sz w:val="18"/>
                <w:szCs w:val="20"/>
              </w:rPr>
            </w:pPr>
            <w:r w:rsidRPr="001207E6">
              <w:rPr>
                <w:rFonts w:ascii="Arial" w:hAnsi="Arial"/>
                <w:sz w:val="18"/>
                <w:szCs w:val="20"/>
              </w:rPr>
              <w:t>18 +</w:t>
            </w:r>
          </w:p>
        </w:tc>
        <w:tc>
          <w:tcPr>
            <w:tcW w:w="900" w:type="dxa"/>
            <w:shd w:val="clear" w:color="auto" w:fill="F2F2F2" w:themeFill="background1" w:themeFillShade="F2"/>
          </w:tcPr>
          <w:p w14:paraId="5FD3285D" w14:textId="77777777" w:rsidR="004021F0" w:rsidRPr="001207E6" w:rsidRDefault="004021F0" w:rsidP="004021F0">
            <w:pPr>
              <w:jc w:val="center"/>
              <w:rPr>
                <w:rFonts w:ascii="Arial" w:hAnsi="Arial"/>
                <w:sz w:val="18"/>
                <w:szCs w:val="20"/>
              </w:rPr>
            </w:pPr>
            <w:r w:rsidRPr="001207E6">
              <w:rPr>
                <w:rFonts w:ascii="Arial" w:hAnsi="Arial"/>
                <w:sz w:val="18"/>
                <w:szCs w:val="20"/>
              </w:rPr>
              <w:t>- 95%</w:t>
            </w:r>
          </w:p>
        </w:tc>
      </w:tr>
      <w:tr w:rsidR="004021F0" w14:paraId="7235B960" w14:textId="77777777" w:rsidTr="001207E6">
        <w:trPr>
          <w:trHeight w:hRule="exact" w:val="360"/>
        </w:trPr>
        <w:tc>
          <w:tcPr>
            <w:tcW w:w="3618" w:type="dxa"/>
          </w:tcPr>
          <w:p w14:paraId="67A371D0" w14:textId="77777777" w:rsidR="004021F0" w:rsidRPr="00B44704" w:rsidRDefault="004021F0" w:rsidP="004021F0">
            <w:pPr>
              <w:jc w:val="center"/>
              <w:rPr>
                <w:rFonts w:ascii="Arial" w:hAnsi="Arial"/>
                <w:sz w:val="28"/>
                <w:szCs w:val="28"/>
              </w:rPr>
            </w:pPr>
          </w:p>
        </w:tc>
        <w:tc>
          <w:tcPr>
            <w:tcW w:w="990" w:type="dxa"/>
          </w:tcPr>
          <w:p w14:paraId="04521999" w14:textId="77777777" w:rsidR="004021F0" w:rsidRPr="007A57AE" w:rsidRDefault="004021F0" w:rsidP="004021F0">
            <w:pPr>
              <w:jc w:val="center"/>
              <w:rPr>
                <w:rFonts w:ascii="Arial" w:hAnsi="Arial"/>
              </w:rPr>
            </w:pPr>
          </w:p>
        </w:tc>
        <w:tc>
          <w:tcPr>
            <w:tcW w:w="891" w:type="dxa"/>
            <w:gridSpan w:val="2"/>
          </w:tcPr>
          <w:p w14:paraId="5CACBEAC" w14:textId="77777777" w:rsidR="004021F0" w:rsidRPr="007A57AE" w:rsidRDefault="004021F0" w:rsidP="004021F0">
            <w:pPr>
              <w:jc w:val="center"/>
              <w:rPr>
                <w:rFonts w:ascii="Arial" w:hAnsi="Arial"/>
              </w:rPr>
            </w:pPr>
          </w:p>
        </w:tc>
        <w:tc>
          <w:tcPr>
            <w:tcW w:w="3609" w:type="dxa"/>
          </w:tcPr>
          <w:p w14:paraId="6A1BC03F" w14:textId="77777777" w:rsidR="004021F0" w:rsidRPr="007A57AE" w:rsidRDefault="004021F0" w:rsidP="004021F0">
            <w:pPr>
              <w:jc w:val="center"/>
              <w:rPr>
                <w:rFonts w:ascii="Arial" w:hAnsi="Arial"/>
              </w:rPr>
            </w:pPr>
          </w:p>
        </w:tc>
        <w:tc>
          <w:tcPr>
            <w:tcW w:w="990" w:type="dxa"/>
          </w:tcPr>
          <w:p w14:paraId="45AB2314" w14:textId="77777777" w:rsidR="004021F0" w:rsidRPr="007A57AE" w:rsidRDefault="004021F0" w:rsidP="004021F0">
            <w:pPr>
              <w:jc w:val="center"/>
              <w:rPr>
                <w:rFonts w:ascii="Arial" w:hAnsi="Arial"/>
              </w:rPr>
            </w:pPr>
          </w:p>
        </w:tc>
        <w:tc>
          <w:tcPr>
            <w:tcW w:w="900" w:type="dxa"/>
          </w:tcPr>
          <w:p w14:paraId="516D8936" w14:textId="77777777" w:rsidR="004021F0" w:rsidRPr="007A57AE" w:rsidRDefault="004021F0" w:rsidP="004021F0">
            <w:pPr>
              <w:jc w:val="center"/>
              <w:rPr>
                <w:rFonts w:ascii="Arial" w:hAnsi="Arial"/>
              </w:rPr>
            </w:pPr>
          </w:p>
        </w:tc>
      </w:tr>
      <w:tr w:rsidR="004021F0" w14:paraId="7AF59AA6" w14:textId="77777777" w:rsidTr="001207E6">
        <w:trPr>
          <w:trHeight w:hRule="exact" w:val="360"/>
        </w:trPr>
        <w:tc>
          <w:tcPr>
            <w:tcW w:w="3618" w:type="dxa"/>
          </w:tcPr>
          <w:p w14:paraId="12159323" w14:textId="77777777" w:rsidR="004021F0" w:rsidRPr="00B44704" w:rsidRDefault="004021F0" w:rsidP="004021F0">
            <w:pPr>
              <w:jc w:val="center"/>
              <w:rPr>
                <w:rFonts w:ascii="Arial" w:hAnsi="Arial"/>
                <w:sz w:val="28"/>
                <w:szCs w:val="28"/>
              </w:rPr>
            </w:pPr>
          </w:p>
        </w:tc>
        <w:tc>
          <w:tcPr>
            <w:tcW w:w="990" w:type="dxa"/>
          </w:tcPr>
          <w:p w14:paraId="60BA518C" w14:textId="77777777" w:rsidR="004021F0" w:rsidRPr="007A57AE" w:rsidRDefault="004021F0" w:rsidP="004021F0">
            <w:pPr>
              <w:jc w:val="center"/>
              <w:rPr>
                <w:rFonts w:ascii="Arial" w:hAnsi="Arial"/>
              </w:rPr>
            </w:pPr>
          </w:p>
        </w:tc>
        <w:tc>
          <w:tcPr>
            <w:tcW w:w="891" w:type="dxa"/>
            <w:gridSpan w:val="2"/>
          </w:tcPr>
          <w:p w14:paraId="66D74BA9" w14:textId="77777777" w:rsidR="004021F0" w:rsidRPr="007A57AE" w:rsidRDefault="004021F0" w:rsidP="004021F0">
            <w:pPr>
              <w:jc w:val="center"/>
              <w:rPr>
                <w:rFonts w:ascii="Arial" w:hAnsi="Arial"/>
              </w:rPr>
            </w:pPr>
          </w:p>
        </w:tc>
        <w:tc>
          <w:tcPr>
            <w:tcW w:w="3609" w:type="dxa"/>
          </w:tcPr>
          <w:p w14:paraId="6C7E907F" w14:textId="77777777" w:rsidR="004021F0" w:rsidRPr="007A57AE" w:rsidRDefault="004021F0" w:rsidP="004021F0">
            <w:pPr>
              <w:jc w:val="center"/>
              <w:rPr>
                <w:rFonts w:ascii="Arial" w:hAnsi="Arial"/>
              </w:rPr>
            </w:pPr>
          </w:p>
        </w:tc>
        <w:tc>
          <w:tcPr>
            <w:tcW w:w="990" w:type="dxa"/>
          </w:tcPr>
          <w:p w14:paraId="4E7A4CE0" w14:textId="77777777" w:rsidR="004021F0" w:rsidRPr="007A57AE" w:rsidRDefault="004021F0" w:rsidP="004021F0">
            <w:pPr>
              <w:jc w:val="center"/>
              <w:rPr>
                <w:rFonts w:ascii="Arial" w:hAnsi="Arial"/>
              </w:rPr>
            </w:pPr>
          </w:p>
        </w:tc>
        <w:tc>
          <w:tcPr>
            <w:tcW w:w="900" w:type="dxa"/>
          </w:tcPr>
          <w:p w14:paraId="44E40737" w14:textId="77777777" w:rsidR="004021F0" w:rsidRPr="007A57AE" w:rsidRDefault="004021F0" w:rsidP="004021F0">
            <w:pPr>
              <w:jc w:val="center"/>
              <w:rPr>
                <w:rFonts w:ascii="Arial" w:hAnsi="Arial"/>
              </w:rPr>
            </w:pPr>
          </w:p>
        </w:tc>
      </w:tr>
      <w:tr w:rsidR="004021F0" w14:paraId="1B0EF8EC" w14:textId="77777777" w:rsidTr="001207E6">
        <w:trPr>
          <w:trHeight w:hRule="exact" w:val="360"/>
        </w:trPr>
        <w:tc>
          <w:tcPr>
            <w:tcW w:w="3618" w:type="dxa"/>
          </w:tcPr>
          <w:p w14:paraId="3B3AD20F" w14:textId="77777777" w:rsidR="004021F0" w:rsidRPr="00B44704" w:rsidRDefault="004021F0" w:rsidP="004021F0">
            <w:pPr>
              <w:jc w:val="center"/>
              <w:rPr>
                <w:rFonts w:ascii="Arial" w:hAnsi="Arial"/>
                <w:sz w:val="28"/>
                <w:szCs w:val="28"/>
              </w:rPr>
            </w:pPr>
          </w:p>
        </w:tc>
        <w:tc>
          <w:tcPr>
            <w:tcW w:w="990" w:type="dxa"/>
          </w:tcPr>
          <w:p w14:paraId="5A9957BF" w14:textId="77777777" w:rsidR="004021F0" w:rsidRPr="007A57AE" w:rsidRDefault="004021F0" w:rsidP="004021F0">
            <w:pPr>
              <w:jc w:val="center"/>
              <w:rPr>
                <w:rFonts w:ascii="Arial" w:hAnsi="Arial"/>
              </w:rPr>
            </w:pPr>
          </w:p>
        </w:tc>
        <w:tc>
          <w:tcPr>
            <w:tcW w:w="891" w:type="dxa"/>
            <w:gridSpan w:val="2"/>
          </w:tcPr>
          <w:p w14:paraId="47C83378" w14:textId="77777777" w:rsidR="004021F0" w:rsidRPr="007A57AE" w:rsidRDefault="004021F0" w:rsidP="004021F0">
            <w:pPr>
              <w:jc w:val="center"/>
              <w:rPr>
                <w:rFonts w:ascii="Arial" w:hAnsi="Arial"/>
              </w:rPr>
            </w:pPr>
          </w:p>
        </w:tc>
        <w:tc>
          <w:tcPr>
            <w:tcW w:w="3609" w:type="dxa"/>
          </w:tcPr>
          <w:p w14:paraId="666B70D0" w14:textId="77777777" w:rsidR="004021F0" w:rsidRPr="007A57AE" w:rsidRDefault="004021F0" w:rsidP="004021F0">
            <w:pPr>
              <w:jc w:val="center"/>
              <w:rPr>
                <w:rFonts w:ascii="Arial" w:hAnsi="Arial"/>
              </w:rPr>
            </w:pPr>
          </w:p>
        </w:tc>
        <w:tc>
          <w:tcPr>
            <w:tcW w:w="990" w:type="dxa"/>
          </w:tcPr>
          <w:p w14:paraId="42D3BCD2" w14:textId="77777777" w:rsidR="004021F0" w:rsidRPr="007A57AE" w:rsidRDefault="004021F0" w:rsidP="004021F0">
            <w:pPr>
              <w:jc w:val="center"/>
              <w:rPr>
                <w:rFonts w:ascii="Arial" w:hAnsi="Arial"/>
              </w:rPr>
            </w:pPr>
          </w:p>
        </w:tc>
        <w:tc>
          <w:tcPr>
            <w:tcW w:w="900" w:type="dxa"/>
          </w:tcPr>
          <w:p w14:paraId="4FFF9549" w14:textId="77777777" w:rsidR="004021F0" w:rsidRPr="007A57AE" w:rsidRDefault="004021F0" w:rsidP="004021F0">
            <w:pPr>
              <w:jc w:val="center"/>
              <w:rPr>
                <w:rFonts w:ascii="Arial" w:hAnsi="Arial"/>
              </w:rPr>
            </w:pPr>
          </w:p>
        </w:tc>
      </w:tr>
      <w:tr w:rsidR="004021F0" w14:paraId="2C2C733D" w14:textId="77777777" w:rsidTr="001207E6">
        <w:trPr>
          <w:trHeight w:hRule="exact" w:val="360"/>
        </w:trPr>
        <w:tc>
          <w:tcPr>
            <w:tcW w:w="3618" w:type="dxa"/>
          </w:tcPr>
          <w:p w14:paraId="287042B0" w14:textId="77777777" w:rsidR="004021F0" w:rsidRPr="00B44704" w:rsidRDefault="004021F0" w:rsidP="004021F0">
            <w:pPr>
              <w:jc w:val="center"/>
              <w:rPr>
                <w:rFonts w:ascii="Arial" w:hAnsi="Arial"/>
                <w:sz w:val="28"/>
                <w:szCs w:val="28"/>
              </w:rPr>
            </w:pPr>
          </w:p>
        </w:tc>
        <w:tc>
          <w:tcPr>
            <w:tcW w:w="990" w:type="dxa"/>
          </w:tcPr>
          <w:p w14:paraId="75BB2251" w14:textId="77777777" w:rsidR="004021F0" w:rsidRPr="007A57AE" w:rsidRDefault="004021F0" w:rsidP="004021F0">
            <w:pPr>
              <w:jc w:val="center"/>
              <w:rPr>
                <w:rFonts w:ascii="Arial" w:hAnsi="Arial"/>
              </w:rPr>
            </w:pPr>
          </w:p>
        </w:tc>
        <w:tc>
          <w:tcPr>
            <w:tcW w:w="891" w:type="dxa"/>
            <w:gridSpan w:val="2"/>
          </w:tcPr>
          <w:p w14:paraId="27206919" w14:textId="77777777" w:rsidR="004021F0" w:rsidRPr="007A57AE" w:rsidRDefault="004021F0" w:rsidP="004021F0">
            <w:pPr>
              <w:jc w:val="center"/>
              <w:rPr>
                <w:rFonts w:ascii="Arial" w:hAnsi="Arial"/>
              </w:rPr>
            </w:pPr>
          </w:p>
        </w:tc>
        <w:tc>
          <w:tcPr>
            <w:tcW w:w="3609" w:type="dxa"/>
          </w:tcPr>
          <w:p w14:paraId="216CBEAC" w14:textId="77777777" w:rsidR="004021F0" w:rsidRPr="007A57AE" w:rsidRDefault="004021F0" w:rsidP="004021F0">
            <w:pPr>
              <w:jc w:val="center"/>
              <w:rPr>
                <w:rFonts w:ascii="Arial" w:hAnsi="Arial"/>
              </w:rPr>
            </w:pPr>
          </w:p>
        </w:tc>
        <w:tc>
          <w:tcPr>
            <w:tcW w:w="990" w:type="dxa"/>
          </w:tcPr>
          <w:p w14:paraId="63DB971C" w14:textId="77777777" w:rsidR="004021F0" w:rsidRPr="007A57AE" w:rsidRDefault="004021F0" w:rsidP="004021F0">
            <w:pPr>
              <w:jc w:val="center"/>
              <w:rPr>
                <w:rFonts w:ascii="Arial" w:hAnsi="Arial"/>
              </w:rPr>
            </w:pPr>
          </w:p>
        </w:tc>
        <w:tc>
          <w:tcPr>
            <w:tcW w:w="900" w:type="dxa"/>
          </w:tcPr>
          <w:p w14:paraId="7A410A13" w14:textId="77777777" w:rsidR="004021F0" w:rsidRPr="007A57AE" w:rsidRDefault="004021F0" w:rsidP="004021F0">
            <w:pPr>
              <w:jc w:val="center"/>
              <w:rPr>
                <w:rFonts w:ascii="Arial" w:hAnsi="Arial"/>
              </w:rPr>
            </w:pPr>
          </w:p>
        </w:tc>
      </w:tr>
      <w:tr w:rsidR="004021F0" w14:paraId="60091D27" w14:textId="77777777" w:rsidTr="001207E6">
        <w:trPr>
          <w:trHeight w:hRule="exact" w:val="360"/>
        </w:trPr>
        <w:tc>
          <w:tcPr>
            <w:tcW w:w="3618" w:type="dxa"/>
          </w:tcPr>
          <w:p w14:paraId="404DBA36" w14:textId="77777777" w:rsidR="004021F0" w:rsidRPr="00B44704" w:rsidRDefault="004021F0" w:rsidP="004021F0">
            <w:pPr>
              <w:jc w:val="center"/>
              <w:rPr>
                <w:rFonts w:ascii="Arial" w:hAnsi="Arial"/>
                <w:sz w:val="28"/>
                <w:szCs w:val="28"/>
              </w:rPr>
            </w:pPr>
          </w:p>
        </w:tc>
        <w:tc>
          <w:tcPr>
            <w:tcW w:w="990" w:type="dxa"/>
          </w:tcPr>
          <w:p w14:paraId="00ED754D" w14:textId="77777777" w:rsidR="004021F0" w:rsidRPr="007A57AE" w:rsidRDefault="004021F0" w:rsidP="004021F0">
            <w:pPr>
              <w:jc w:val="center"/>
              <w:rPr>
                <w:rFonts w:ascii="Arial" w:hAnsi="Arial"/>
              </w:rPr>
            </w:pPr>
          </w:p>
        </w:tc>
        <w:tc>
          <w:tcPr>
            <w:tcW w:w="891" w:type="dxa"/>
            <w:gridSpan w:val="2"/>
          </w:tcPr>
          <w:p w14:paraId="30B9A99F" w14:textId="77777777" w:rsidR="004021F0" w:rsidRPr="007A57AE" w:rsidRDefault="004021F0" w:rsidP="004021F0">
            <w:pPr>
              <w:jc w:val="center"/>
              <w:rPr>
                <w:rFonts w:ascii="Arial" w:hAnsi="Arial"/>
              </w:rPr>
            </w:pPr>
          </w:p>
        </w:tc>
        <w:tc>
          <w:tcPr>
            <w:tcW w:w="3609" w:type="dxa"/>
          </w:tcPr>
          <w:p w14:paraId="5DACF767" w14:textId="77777777" w:rsidR="004021F0" w:rsidRPr="007A57AE" w:rsidRDefault="004021F0" w:rsidP="004021F0">
            <w:pPr>
              <w:jc w:val="center"/>
              <w:rPr>
                <w:rFonts w:ascii="Arial" w:hAnsi="Arial"/>
              </w:rPr>
            </w:pPr>
          </w:p>
        </w:tc>
        <w:tc>
          <w:tcPr>
            <w:tcW w:w="990" w:type="dxa"/>
          </w:tcPr>
          <w:p w14:paraId="4F9C0A10" w14:textId="77777777" w:rsidR="004021F0" w:rsidRPr="007A57AE" w:rsidRDefault="004021F0" w:rsidP="004021F0">
            <w:pPr>
              <w:jc w:val="center"/>
              <w:rPr>
                <w:rFonts w:ascii="Arial" w:hAnsi="Arial"/>
              </w:rPr>
            </w:pPr>
          </w:p>
        </w:tc>
        <w:tc>
          <w:tcPr>
            <w:tcW w:w="900" w:type="dxa"/>
          </w:tcPr>
          <w:p w14:paraId="303AEFAA" w14:textId="77777777" w:rsidR="004021F0" w:rsidRPr="007A57AE" w:rsidRDefault="004021F0" w:rsidP="004021F0">
            <w:pPr>
              <w:jc w:val="center"/>
              <w:rPr>
                <w:rFonts w:ascii="Arial" w:hAnsi="Arial"/>
              </w:rPr>
            </w:pPr>
          </w:p>
        </w:tc>
      </w:tr>
      <w:tr w:rsidR="004021F0" w14:paraId="517A9BDD" w14:textId="77777777" w:rsidTr="001207E6">
        <w:trPr>
          <w:trHeight w:hRule="exact" w:val="360"/>
        </w:trPr>
        <w:tc>
          <w:tcPr>
            <w:tcW w:w="3618" w:type="dxa"/>
          </w:tcPr>
          <w:p w14:paraId="58B05D8C" w14:textId="77777777" w:rsidR="004021F0" w:rsidRPr="00B44704" w:rsidRDefault="004021F0" w:rsidP="004021F0">
            <w:pPr>
              <w:jc w:val="center"/>
              <w:rPr>
                <w:rFonts w:ascii="Arial" w:hAnsi="Arial"/>
                <w:sz w:val="28"/>
                <w:szCs w:val="28"/>
              </w:rPr>
            </w:pPr>
          </w:p>
        </w:tc>
        <w:tc>
          <w:tcPr>
            <w:tcW w:w="990" w:type="dxa"/>
          </w:tcPr>
          <w:p w14:paraId="0101B1C9" w14:textId="77777777" w:rsidR="004021F0" w:rsidRPr="007A57AE" w:rsidRDefault="004021F0" w:rsidP="004021F0">
            <w:pPr>
              <w:jc w:val="center"/>
              <w:rPr>
                <w:rFonts w:ascii="Arial" w:hAnsi="Arial"/>
              </w:rPr>
            </w:pPr>
          </w:p>
        </w:tc>
        <w:tc>
          <w:tcPr>
            <w:tcW w:w="891" w:type="dxa"/>
            <w:gridSpan w:val="2"/>
          </w:tcPr>
          <w:p w14:paraId="390E0B0A" w14:textId="77777777" w:rsidR="004021F0" w:rsidRPr="007A57AE" w:rsidRDefault="004021F0" w:rsidP="004021F0">
            <w:pPr>
              <w:jc w:val="center"/>
              <w:rPr>
                <w:rFonts w:ascii="Arial" w:hAnsi="Arial"/>
              </w:rPr>
            </w:pPr>
          </w:p>
        </w:tc>
        <w:tc>
          <w:tcPr>
            <w:tcW w:w="3609" w:type="dxa"/>
          </w:tcPr>
          <w:p w14:paraId="6ACA601D" w14:textId="77777777" w:rsidR="004021F0" w:rsidRPr="007A57AE" w:rsidRDefault="004021F0" w:rsidP="004021F0">
            <w:pPr>
              <w:jc w:val="center"/>
              <w:rPr>
                <w:rFonts w:ascii="Arial" w:hAnsi="Arial"/>
              </w:rPr>
            </w:pPr>
          </w:p>
        </w:tc>
        <w:tc>
          <w:tcPr>
            <w:tcW w:w="990" w:type="dxa"/>
          </w:tcPr>
          <w:p w14:paraId="70D629E6" w14:textId="77777777" w:rsidR="004021F0" w:rsidRPr="007A57AE" w:rsidRDefault="004021F0" w:rsidP="004021F0">
            <w:pPr>
              <w:jc w:val="center"/>
              <w:rPr>
                <w:rFonts w:ascii="Arial" w:hAnsi="Arial"/>
              </w:rPr>
            </w:pPr>
          </w:p>
        </w:tc>
        <w:tc>
          <w:tcPr>
            <w:tcW w:w="900" w:type="dxa"/>
          </w:tcPr>
          <w:p w14:paraId="63125603" w14:textId="77777777" w:rsidR="004021F0" w:rsidRPr="007A57AE" w:rsidRDefault="004021F0" w:rsidP="004021F0">
            <w:pPr>
              <w:jc w:val="center"/>
              <w:rPr>
                <w:rFonts w:ascii="Arial" w:hAnsi="Arial"/>
              </w:rPr>
            </w:pPr>
          </w:p>
        </w:tc>
      </w:tr>
      <w:tr w:rsidR="004021F0" w14:paraId="39520DB3" w14:textId="77777777" w:rsidTr="001207E6">
        <w:trPr>
          <w:trHeight w:hRule="exact" w:val="360"/>
        </w:trPr>
        <w:tc>
          <w:tcPr>
            <w:tcW w:w="3618" w:type="dxa"/>
          </w:tcPr>
          <w:p w14:paraId="67BA40E7" w14:textId="77777777" w:rsidR="004021F0" w:rsidRPr="00B44704" w:rsidRDefault="004021F0" w:rsidP="004021F0">
            <w:pPr>
              <w:jc w:val="center"/>
              <w:rPr>
                <w:rFonts w:ascii="Arial" w:hAnsi="Arial"/>
                <w:sz w:val="28"/>
                <w:szCs w:val="28"/>
              </w:rPr>
            </w:pPr>
          </w:p>
        </w:tc>
        <w:tc>
          <w:tcPr>
            <w:tcW w:w="990" w:type="dxa"/>
          </w:tcPr>
          <w:p w14:paraId="6F58D307" w14:textId="77777777" w:rsidR="004021F0" w:rsidRPr="007A57AE" w:rsidRDefault="004021F0" w:rsidP="004021F0">
            <w:pPr>
              <w:jc w:val="center"/>
              <w:rPr>
                <w:rFonts w:ascii="Arial" w:hAnsi="Arial"/>
              </w:rPr>
            </w:pPr>
          </w:p>
        </w:tc>
        <w:tc>
          <w:tcPr>
            <w:tcW w:w="891" w:type="dxa"/>
            <w:gridSpan w:val="2"/>
          </w:tcPr>
          <w:p w14:paraId="3DA4B013" w14:textId="77777777" w:rsidR="004021F0" w:rsidRPr="007A57AE" w:rsidRDefault="004021F0" w:rsidP="004021F0">
            <w:pPr>
              <w:jc w:val="center"/>
              <w:rPr>
                <w:rFonts w:ascii="Arial" w:hAnsi="Arial"/>
              </w:rPr>
            </w:pPr>
          </w:p>
        </w:tc>
        <w:tc>
          <w:tcPr>
            <w:tcW w:w="3609" w:type="dxa"/>
          </w:tcPr>
          <w:p w14:paraId="72039E8B" w14:textId="77777777" w:rsidR="004021F0" w:rsidRPr="007A57AE" w:rsidRDefault="004021F0" w:rsidP="004021F0">
            <w:pPr>
              <w:jc w:val="center"/>
              <w:rPr>
                <w:rFonts w:ascii="Arial" w:hAnsi="Arial"/>
              </w:rPr>
            </w:pPr>
          </w:p>
        </w:tc>
        <w:tc>
          <w:tcPr>
            <w:tcW w:w="990" w:type="dxa"/>
          </w:tcPr>
          <w:p w14:paraId="0FE62BF1" w14:textId="77777777" w:rsidR="004021F0" w:rsidRPr="007A57AE" w:rsidRDefault="004021F0" w:rsidP="004021F0">
            <w:pPr>
              <w:jc w:val="center"/>
              <w:rPr>
                <w:rFonts w:ascii="Arial" w:hAnsi="Arial"/>
              </w:rPr>
            </w:pPr>
          </w:p>
        </w:tc>
        <w:tc>
          <w:tcPr>
            <w:tcW w:w="900" w:type="dxa"/>
          </w:tcPr>
          <w:p w14:paraId="0C307054" w14:textId="77777777" w:rsidR="004021F0" w:rsidRPr="007A57AE" w:rsidRDefault="004021F0" w:rsidP="004021F0">
            <w:pPr>
              <w:jc w:val="center"/>
              <w:rPr>
                <w:rFonts w:ascii="Arial" w:hAnsi="Arial"/>
              </w:rPr>
            </w:pPr>
          </w:p>
        </w:tc>
      </w:tr>
      <w:tr w:rsidR="004021F0" w14:paraId="23E9B805" w14:textId="77777777" w:rsidTr="001207E6">
        <w:trPr>
          <w:trHeight w:hRule="exact" w:val="360"/>
        </w:trPr>
        <w:tc>
          <w:tcPr>
            <w:tcW w:w="3618" w:type="dxa"/>
          </w:tcPr>
          <w:p w14:paraId="1BE454EF" w14:textId="77777777" w:rsidR="004021F0" w:rsidRPr="00B44704" w:rsidRDefault="004021F0" w:rsidP="004021F0">
            <w:pPr>
              <w:jc w:val="center"/>
              <w:rPr>
                <w:rFonts w:ascii="Arial" w:hAnsi="Arial"/>
                <w:sz w:val="28"/>
                <w:szCs w:val="28"/>
              </w:rPr>
            </w:pPr>
          </w:p>
        </w:tc>
        <w:tc>
          <w:tcPr>
            <w:tcW w:w="990" w:type="dxa"/>
          </w:tcPr>
          <w:p w14:paraId="219B248D" w14:textId="77777777" w:rsidR="004021F0" w:rsidRPr="007A57AE" w:rsidRDefault="004021F0" w:rsidP="004021F0">
            <w:pPr>
              <w:jc w:val="center"/>
              <w:rPr>
                <w:rFonts w:ascii="Arial" w:hAnsi="Arial"/>
              </w:rPr>
            </w:pPr>
          </w:p>
        </w:tc>
        <w:tc>
          <w:tcPr>
            <w:tcW w:w="891" w:type="dxa"/>
            <w:gridSpan w:val="2"/>
          </w:tcPr>
          <w:p w14:paraId="57D5F2E3" w14:textId="77777777" w:rsidR="004021F0" w:rsidRPr="007A57AE" w:rsidRDefault="004021F0" w:rsidP="004021F0">
            <w:pPr>
              <w:jc w:val="center"/>
              <w:rPr>
                <w:rFonts w:ascii="Arial" w:hAnsi="Arial"/>
              </w:rPr>
            </w:pPr>
          </w:p>
        </w:tc>
        <w:tc>
          <w:tcPr>
            <w:tcW w:w="3609" w:type="dxa"/>
          </w:tcPr>
          <w:p w14:paraId="45D3DB1C" w14:textId="77777777" w:rsidR="004021F0" w:rsidRPr="007A57AE" w:rsidRDefault="004021F0" w:rsidP="004021F0">
            <w:pPr>
              <w:jc w:val="center"/>
              <w:rPr>
                <w:rFonts w:ascii="Arial" w:hAnsi="Arial"/>
              </w:rPr>
            </w:pPr>
          </w:p>
        </w:tc>
        <w:tc>
          <w:tcPr>
            <w:tcW w:w="990" w:type="dxa"/>
          </w:tcPr>
          <w:p w14:paraId="6B89A98B" w14:textId="77777777" w:rsidR="004021F0" w:rsidRPr="007A57AE" w:rsidRDefault="004021F0" w:rsidP="004021F0">
            <w:pPr>
              <w:jc w:val="center"/>
              <w:rPr>
                <w:rFonts w:ascii="Arial" w:hAnsi="Arial"/>
              </w:rPr>
            </w:pPr>
          </w:p>
        </w:tc>
        <w:tc>
          <w:tcPr>
            <w:tcW w:w="900" w:type="dxa"/>
          </w:tcPr>
          <w:p w14:paraId="1B3A3AAD" w14:textId="77777777" w:rsidR="004021F0" w:rsidRPr="007A57AE" w:rsidRDefault="004021F0" w:rsidP="004021F0">
            <w:pPr>
              <w:jc w:val="center"/>
              <w:rPr>
                <w:rFonts w:ascii="Arial" w:hAnsi="Arial"/>
              </w:rPr>
            </w:pPr>
          </w:p>
        </w:tc>
      </w:tr>
      <w:tr w:rsidR="004021F0" w14:paraId="15912B44" w14:textId="77777777" w:rsidTr="001207E6">
        <w:trPr>
          <w:trHeight w:hRule="exact" w:val="360"/>
        </w:trPr>
        <w:tc>
          <w:tcPr>
            <w:tcW w:w="3618" w:type="dxa"/>
          </w:tcPr>
          <w:p w14:paraId="584561FF" w14:textId="77777777" w:rsidR="004021F0" w:rsidRPr="00B44704" w:rsidRDefault="004021F0" w:rsidP="004021F0">
            <w:pPr>
              <w:jc w:val="center"/>
              <w:rPr>
                <w:rFonts w:ascii="Arial" w:hAnsi="Arial"/>
                <w:sz w:val="28"/>
                <w:szCs w:val="28"/>
              </w:rPr>
            </w:pPr>
          </w:p>
        </w:tc>
        <w:tc>
          <w:tcPr>
            <w:tcW w:w="990" w:type="dxa"/>
          </w:tcPr>
          <w:p w14:paraId="78CD46BB" w14:textId="77777777" w:rsidR="004021F0" w:rsidRPr="007A57AE" w:rsidRDefault="004021F0" w:rsidP="004021F0">
            <w:pPr>
              <w:jc w:val="center"/>
              <w:rPr>
                <w:rFonts w:ascii="Arial" w:hAnsi="Arial"/>
              </w:rPr>
            </w:pPr>
          </w:p>
        </w:tc>
        <w:tc>
          <w:tcPr>
            <w:tcW w:w="891" w:type="dxa"/>
            <w:gridSpan w:val="2"/>
          </w:tcPr>
          <w:p w14:paraId="761F5EA1" w14:textId="77777777" w:rsidR="004021F0" w:rsidRPr="007A57AE" w:rsidRDefault="004021F0" w:rsidP="004021F0">
            <w:pPr>
              <w:jc w:val="center"/>
              <w:rPr>
                <w:rFonts w:ascii="Arial" w:hAnsi="Arial"/>
              </w:rPr>
            </w:pPr>
          </w:p>
        </w:tc>
        <w:tc>
          <w:tcPr>
            <w:tcW w:w="3609" w:type="dxa"/>
          </w:tcPr>
          <w:p w14:paraId="2C7E3981" w14:textId="77777777" w:rsidR="004021F0" w:rsidRPr="007A57AE" w:rsidRDefault="004021F0" w:rsidP="004021F0">
            <w:pPr>
              <w:jc w:val="center"/>
              <w:rPr>
                <w:rFonts w:ascii="Arial" w:hAnsi="Arial"/>
              </w:rPr>
            </w:pPr>
          </w:p>
        </w:tc>
        <w:tc>
          <w:tcPr>
            <w:tcW w:w="990" w:type="dxa"/>
          </w:tcPr>
          <w:p w14:paraId="0170DCD0" w14:textId="77777777" w:rsidR="004021F0" w:rsidRPr="007A57AE" w:rsidRDefault="004021F0" w:rsidP="004021F0">
            <w:pPr>
              <w:jc w:val="center"/>
              <w:rPr>
                <w:rFonts w:ascii="Arial" w:hAnsi="Arial"/>
              </w:rPr>
            </w:pPr>
          </w:p>
        </w:tc>
        <w:tc>
          <w:tcPr>
            <w:tcW w:w="900" w:type="dxa"/>
          </w:tcPr>
          <w:p w14:paraId="61D3CDF5" w14:textId="77777777" w:rsidR="004021F0" w:rsidRPr="007A57AE" w:rsidRDefault="004021F0" w:rsidP="004021F0">
            <w:pPr>
              <w:jc w:val="center"/>
              <w:rPr>
                <w:rFonts w:ascii="Arial" w:hAnsi="Arial"/>
              </w:rPr>
            </w:pPr>
          </w:p>
        </w:tc>
      </w:tr>
      <w:tr w:rsidR="004021F0" w14:paraId="1622AA53" w14:textId="77777777" w:rsidTr="001207E6">
        <w:trPr>
          <w:trHeight w:hRule="exact" w:val="360"/>
        </w:trPr>
        <w:tc>
          <w:tcPr>
            <w:tcW w:w="3618" w:type="dxa"/>
          </w:tcPr>
          <w:p w14:paraId="7D3586EC" w14:textId="77777777" w:rsidR="004021F0" w:rsidRPr="00B44704" w:rsidRDefault="004021F0" w:rsidP="004021F0">
            <w:pPr>
              <w:jc w:val="center"/>
              <w:rPr>
                <w:rFonts w:ascii="Arial" w:hAnsi="Arial"/>
                <w:sz w:val="28"/>
                <w:szCs w:val="28"/>
              </w:rPr>
            </w:pPr>
          </w:p>
        </w:tc>
        <w:tc>
          <w:tcPr>
            <w:tcW w:w="990" w:type="dxa"/>
          </w:tcPr>
          <w:p w14:paraId="098606EC" w14:textId="77777777" w:rsidR="004021F0" w:rsidRPr="007A57AE" w:rsidRDefault="004021F0" w:rsidP="004021F0">
            <w:pPr>
              <w:jc w:val="center"/>
              <w:rPr>
                <w:rFonts w:ascii="Arial" w:hAnsi="Arial"/>
              </w:rPr>
            </w:pPr>
          </w:p>
        </w:tc>
        <w:tc>
          <w:tcPr>
            <w:tcW w:w="891" w:type="dxa"/>
            <w:gridSpan w:val="2"/>
          </w:tcPr>
          <w:p w14:paraId="75C43085" w14:textId="77777777" w:rsidR="004021F0" w:rsidRPr="007A57AE" w:rsidRDefault="004021F0" w:rsidP="004021F0">
            <w:pPr>
              <w:jc w:val="center"/>
              <w:rPr>
                <w:rFonts w:ascii="Arial" w:hAnsi="Arial"/>
              </w:rPr>
            </w:pPr>
          </w:p>
        </w:tc>
        <w:tc>
          <w:tcPr>
            <w:tcW w:w="3609" w:type="dxa"/>
          </w:tcPr>
          <w:p w14:paraId="028665A4" w14:textId="77777777" w:rsidR="004021F0" w:rsidRPr="007A57AE" w:rsidRDefault="004021F0" w:rsidP="004021F0">
            <w:pPr>
              <w:jc w:val="center"/>
              <w:rPr>
                <w:rFonts w:ascii="Arial" w:hAnsi="Arial"/>
              </w:rPr>
            </w:pPr>
          </w:p>
        </w:tc>
        <w:tc>
          <w:tcPr>
            <w:tcW w:w="990" w:type="dxa"/>
          </w:tcPr>
          <w:p w14:paraId="78F5F9D9" w14:textId="77777777" w:rsidR="004021F0" w:rsidRPr="007A57AE" w:rsidRDefault="004021F0" w:rsidP="004021F0">
            <w:pPr>
              <w:jc w:val="center"/>
              <w:rPr>
                <w:rFonts w:ascii="Arial" w:hAnsi="Arial"/>
              </w:rPr>
            </w:pPr>
          </w:p>
        </w:tc>
        <w:tc>
          <w:tcPr>
            <w:tcW w:w="900" w:type="dxa"/>
          </w:tcPr>
          <w:p w14:paraId="0F7EFFA9" w14:textId="77777777" w:rsidR="004021F0" w:rsidRPr="007A57AE" w:rsidRDefault="004021F0" w:rsidP="004021F0">
            <w:pPr>
              <w:jc w:val="center"/>
              <w:rPr>
                <w:rFonts w:ascii="Arial" w:hAnsi="Arial"/>
              </w:rPr>
            </w:pPr>
          </w:p>
        </w:tc>
      </w:tr>
      <w:tr w:rsidR="004021F0" w14:paraId="4CAA9BA4" w14:textId="77777777" w:rsidTr="001207E6">
        <w:trPr>
          <w:trHeight w:hRule="exact" w:val="360"/>
        </w:trPr>
        <w:tc>
          <w:tcPr>
            <w:tcW w:w="3618" w:type="dxa"/>
          </w:tcPr>
          <w:p w14:paraId="4AECE0E8" w14:textId="77777777" w:rsidR="004021F0" w:rsidRPr="00B44704" w:rsidRDefault="004021F0" w:rsidP="004021F0">
            <w:pPr>
              <w:jc w:val="center"/>
              <w:rPr>
                <w:rFonts w:ascii="Arial" w:hAnsi="Arial"/>
                <w:sz w:val="28"/>
                <w:szCs w:val="28"/>
              </w:rPr>
            </w:pPr>
          </w:p>
        </w:tc>
        <w:tc>
          <w:tcPr>
            <w:tcW w:w="990" w:type="dxa"/>
          </w:tcPr>
          <w:p w14:paraId="7C7D0B4E" w14:textId="77777777" w:rsidR="004021F0" w:rsidRPr="007A57AE" w:rsidRDefault="004021F0" w:rsidP="004021F0">
            <w:pPr>
              <w:jc w:val="center"/>
              <w:rPr>
                <w:rFonts w:ascii="Arial" w:hAnsi="Arial"/>
              </w:rPr>
            </w:pPr>
          </w:p>
        </w:tc>
        <w:tc>
          <w:tcPr>
            <w:tcW w:w="891" w:type="dxa"/>
            <w:gridSpan w:val="2"/>
          </w:tcPr>
          <w:p w14:paraId="6427A62C" w14:textId="77777777" w:rsidR="004021F0" w:rsidRPr="007A57AE" w:rsidRDefault="004021F0" w:rsidP="004021F0">
            <w:pPr>
              <w:jc w:val="center"/>
              <w:rPr>
                <w:rFonts w:ascii="Arial" w:hAnsi="Arial"/>
              </w:rPr>
            </w:pPr>
          </w:p>
        </w:tc>
        <w:tc>
          <w:tcPr>
            <w:tcW w:w="3609" w:type="dxa"/>
          </w:tcPr>
          <w:p w14:paraId="601EC31E" w14:textId="77777777" w:rsidR="004021F0" w:rsidRPr="007A57AE" w:rsidRDefault="004021F0" w:rsidP="004021F0">
            <w:pPr>
              <w:jc w:val="center"/>
              <w:rPr>
                <w:rFonts w:ascii="Arial" w:hAnsi="Arial"/>
              </w:rPr>
            </w:pPr>
          </w:p>
        </w:tc>
        <w:tc>
          <w:tcPr>
            <w:tcW w:w="990" w:type="dxa"/>
          </w:tcPr>
          <w:p w14:paraId="17304DA3" w14:textId="77777777" w:rsidR="004021F0" w:rsidRPr="007A57AE" w:rsidRDefault="004021F0" w:rsidP="004021F0">
            <w:pPr>
              <w:jc w:val="center"/>
              <w:rPr>
                <w:rFonts w:ascii="Arial" w:hAnsi="Arial"/>
              </w:rPr>
            </w:pPr>
          </w:p>
        </w:tc>
        <w:tc>
          <w:tcPr>
            <w:tcW w:w="900" w:type="dxa"/>
          </w:tcPr>
          <w:p w14:paraId="331F23BB" w14:textId="77777777" w:rsidR="004021F0" w:rsidRPr="007A57AE" w:rsidRDefault="004021F0" w:rsidP="004021F0">
            <w:pPr>
              <w:jc w:val="center"/>
              <w:rPr>
                <w:rFonts w:ascii="Arial" w:hAnsi="Arial"/>
              </w:rPr>
            </w:pPr>
          </w:p>
        </w:tc>
      </w:tr>
      <w:tr w:rsidR="004021F0" w14:paraId="70708DA6" w14:textId="77777777" w:rsidTr="001207E6">
        <w:trPr>
          <w:trHeight w:hRule="exact" w:val="360"/>
        </w:trPr>
        <w:tc>
          <w:tcPr>
            <w:tcW w:w="3618" w:type="dxa"/>
          </w:tcPr>
          <w:p w14:paraId="4821D332" w14:textId="77777777" w:rsidR="004021F0" w:rsidRPr="00B44704" w:rsidRDefault="004021F0" w:rsidP="004021F0">
            <w:pPr>
              <w:jc w:val="center"/>
              <w:rPr>
                <w:rFonts w:ascii="Arial" w:hAnsi="Arial"/>
                <w:sz w:val="28"/>
                <w:szCs w:val="28"/>
              </w:rPr>
            </w:pPr>
          </w:p>
        </w:tc>
        <w:tc>
          <w:tcPr>
            <w:tcW w:w="990" w:type="dxa"/>
          </w:tcPr>
          <w:p w14:paraId="54AFFF3A" w14:textId="77777777" w:rsidR="004021F0" w:rsidRPr="007A57AE" w:rsidRDefault="004021F0" w:rsidP="004021F0">
            <w:pPr>
              <w:jc w:val="center"/>
              <w:rPr>
                <w:rFonts w:ascii="Arial" w:hAnsi="Arial"/>
              </w:rPr>
            </w:pPr>
          </w:p>
        </w:tc>
        <w:tc>
          <w:tcPr>
            <w:tcW w:w="891" w:type="dxa"/>
            <w:gridSpan w:val="2"/>
          </w:tcPr>
          <w:p w14:paraId="7EDF3AA5" w14:textId="77777777" w:rsidR="004021F0" w:rsidRPr="007A57AE" w:rsidRDefault="004021F0" w:rsidP="004021F0">
            <w:pPr>
              <w:jc w:val="center"/>
              <w:rPr>
                <w:rFonts w:ascii="Arial" w:hAnsi="Arial"/>
              </w:rPr>
            </w:pPr>
          </w:p>
        </w:tc>
        <w:tc>
          <w:tcPr>
            <w:tcW w:w="3609" w:type="dxa"/>
          </w:tcPr>
          <w:p w14:paraId="54D9BF54" w14:textId="77777777" w:rsidR="004021F0" w:rsidRPr="007A57AE" w:rsidRDefault="004021F0" w:rsidP="004021F0">
            <w:pPr>
              <w:jc w:val="center"/>
              <w:rPr>
                <w:rFonts w:ascii="Arial" w:hAnsi="Arial"/>
              </w:rPr>
            </w:pPr>
          </w:p>
        </w:tc>
        <w:tc>
          <w:tcPr>
            <w:tcW w:w="990" w:type="dxa"/>
          </w:tcPr>
          <w:p w14:paraId="408DEF3A" w14:textId="77777777" w:rsidR="004021F0" w:rsidRPr="007A57AE" w:rsidRDefault="004021F0" w:rsidP="004021F0">
            <w:pPr>
              <w:jc w:val="center"/>
              <w:rPr>
                <w:rFonts w:ascii="Arial" w:hAnsi="Arial"/>
              </w:rPr>
            </w:pPr>
          </w:p>
        </w:tc>
        <w:tc>
          <w:tcPr>
            <w:tcW w:w="900" w:type="dxa"/>
          </w:tcPr>
          <w:p w14:paraId="201F6BA0" w14:textId="77777777" w:rsidR="004021F0" w:rsidRPr="007A57AE" w:rsidRDefault="004021F0" w:rsidP="004021F0">
            <w:pPr>
              <w:jc w:val="center"/>
              <w:rPr>
                <w:rFonts w:ascii="Arial" w:hAnsi="Arial"/>
              </w:rPr>
            </w:pPr>
          </w:p>
        </w:tc>
      </w:tr>
      <w:tr w:rsidR="004021F0" w14:paraId="606AB0F6" w14:textId="77777777" w:rsidTr="001207E6">
        <w:trPr>
          <w:trHeight w:hRule="exact" w:val="360"/>
        </w:trPr>
        <w:tc>
          <w:tcPr>
            <w:tcW w:w="3618" w:type="dxa"/>
          </w:tcPr>
          <w:p w14:paraId="28F6FFCF" w14:textId="77777777" w:rsidR="004021F0" w:rsidRPr="00B44704" w:rsidRDefault="004021F0" w:rsidP="004021F0">
            <w:pPr>
              <w:jc w:val="center"/>
              <w:rPr>
                <w:rFonts w:ascii="Arial" w:hAnsi="Arial"/>
                <w:sz w:val="28"/>
                <w:szCs w:val="28"/>
              </w:rPr>
            </w:pPr>
          </w:p>
        </w:tc>
        <w:tc>
          <w:tcPr>
            <w:tcW w:w="990" w:type="dxa"/>
          </w:tcPr>
          <w:p w14:paraId="26C06E42" w14:textId="77777777" w:rsidR="004021F0" w:rsidRPr="007A57AE" w:rsidRDefault="004021F0" w:rsidP="004021F0">
            <w:pPr>
              <w:jc w:val="center"/>
              <w:rPr>
                <w:rFonts w:ascii="Arial" w:hAnsi="Arial"/>
              </w:rPr>
            </w:pPr>
          </w:p>
        </w:tc>
        <w:tc>
          <w:tcPr>
            <w:tcW w:w="891" w:type="dxa"/>
            <w:gridSpan w:val="2"/>
          </w:tcPr>
          <w:p w14:paraId="3F52AD72" w14:textId="77777777" w:rsidR="004021F0" w:rsidRPr="007A57AE" w:rsidRDefault="004021F0" w:rsidP="004021F0">
            <w:pPr>
              <w:jc w:val="center"/>
              <w:rPr>
                <w:rFonts w:ascii="Arial" w:hAnsi="Arial"/>
              </w:rPr>
            </w:pPr>
          </w:p>
        </w:tc>
        <w:tc>
          <w:tcPr>
            <w:tcW w:w="3609" w:type="dxa"/>
          </w:tcPr>
          <w:p w14:paraId="61D4D597" w14:textId="77777777" w:rsidR="004021F0" w:rsidRPr="007A57AE" w:rsidRDefault="004021F0" w:rsidP="004021F0">
            <w:pPr>
              <w:jc w:val="center"/>
              <w:rPr>
                <w:rFonts w:ascii="Arial" w:hAnsi="Arial"/>
              </w:rPr>
            </w:pPr>
          </w:p>
        </w:tc>
        <w:tc>
          <w:tcPr>
            <w:tcW w:w="990" w:type="dxa"/>
          </w:tcPr>
          <w:p w14:paraId="3D12E044" w14:textId="77777777" w:rsidR="004021F0" w:rsidRPr="007A57AE" w:rsidRDefault="004021F0" w:rsidP="004021F0">
            <w:pPr>
              <w:jc w:val="center"/>
              <w:rPr>
                <w:rFonts w:ascii="Arial" w:hAnsi="Arial"/>
              </w:rPr>
            </w:pPr>
          </w:p>
        </w:tc>
        <w:tc>
          <w:tcPr>
            <w:tcW w:w="900" w:type="dxa"/>
          </w:tcPr>
          <w:p w14:paraId="18326573" w14:textId="77777777" w:rsidR="004021F0" w:rsidRPr="007A57AE" w:rsidRDefault="004021F0" w:rsidP="004021F0">
            <w:pPr>
              <w:jc w:val="center"/>
              <w:rPr>
                <w:rFonts w:ascii="Arial" w:hAnsi="Arial"/>
              </w:rPr>
            </w:pPr>
          </w:p>
        </w:tc>
      </w:tr>
      <w:tr w:rsidR="004021F0" w14:paraId="164B0398" w14:textId="77777777" w:rsidTr="001207E6">
        <w:trPr>
          <w:trHeight w:hRule="exact" w:val="360"/>
        </w:trPr>
        <w:tc>
          <w:tcPr>
            <w:tcW w:w="3618" w:type="dxa"/>
          </w:tcPr>
          <w:p w14:paraId="7813B271" w14:textId="77777777" w:rsidR="004021F0" w:rsidRPr="00B44704" w:rsidRDefault="004021F0" w:rsidP="004021F0">
            <w:pPr>
              <w:jc w:val="center"/>
              <w:rPr>
                <w:rFonts w:ascii="Arial" w:hAnsi="Arial"/>
                <w:sz w:val="28"/>
                <w:szCs w:val="28"/>
              </w:rPr>
            </w:pPr>
          </w:p>
        </w:tc>
        <w:tc>
          <w:tcPr>
            <w:tcW w:w="990" w:type="dxa"/>
          </w:tcPr>
          <w:p w14:paraId="26B19A87" w14:textId="77777777" w:rsidR="004021F0" w:rsidRPr="007A57AE" w:rsidRDefault="004021F0" w:rsidP="004021F0">
            <w:pPr>
              <w:jc w:val="center"/>
              <w:rPr>
                <w:rFonts w:ascii="Arial" w:hAnsi="Arial"/>
              </w:rPr>
            </w:pPr>
          </w:p>
        </w:tc>
        <w:tc>
          <w:tcPr>
            <w:tcW w:w="891" w:type="dxa"/>
            <w:gridSpan w:val="2"/>
          </w:tcPr>
          <w:p w14:paraId="06820217" w14:textId="77777777" w:rsidR="004021F0" w:rsidRPr="007A57AE" w:rsidRDefault="004021F0" w:rsidP="004021F0">
            <w:pPr>
              <w:jc w:val="center"/>
              <w:rPr>
                <w:rFonts w:ascii="Arial" w:hAnsi="Arial"/>
              </w:rPr>
            </w:pPr>
          </w:p>
        </w:tc>
        <w:tc>
          <w:tcPr>
            <w:tcW w:w="3609" w:type="dxa"/>
          </w:tcPr>
          <w:p w14:paraId="4496E60D" w14:textId="77777777" w:rsidR="004021F0" w:rsidRPr="007A57AE" w:rsidRDefault="004021F0" w:rsidP="004021F0">
            <w:pPr>
              <w:jc w:val="center"/>
              <w:rPr>
                <w:rFonts w:ascii="Arial" w:hAnsi="Arial"/>
              </w:rPr>
            </w:pPr>
          </w:p>
        </w:tc>
        <w:tc>
          <w:tcPr>
            <w:tcW w:w="990" w:type="dxa"/>
          </w:tcPr>
          <w:p w14:paraId="6C045550" w14:textId="77777777" w:rsidR="004021F0" w:rsidRPr="007A57AE" w:rsidRDefault="004021F0" w:rsidP="004021F0">
            <w:pPr>
              <w:jc w:val="center"/>
              <w:rPr>
                <w:rFonts w:ascii="Arial" w:hAnsi="Arial"/>
              </w:rPr>
            </w:pPr>
          </w:p>
        </w:tc>
        <w:tc>
          <w:tcPr>
            <w:tcW w:w="900" w:type="dxa"/>
          </w:tcPr>
          <w:p w14:paraId="7D49E109" w14:textId="77777777" w:rsidR="004021F0" w:rsidRPr="007A57AE" w:rsidRDefault="004021F0" w:rsidP="004021F0">
            <w:pPr>
              <w:jc w:val="center"/>
              <w:rPr>
                <w:rFonts w:ascii="Arial" w:hAnsi="Arial"/>
              </w:rPr>
            </w:pPr>
          </w:p>
        </w:tc>
      </w:tr>
    </w:tbl>
    <w:p w14:paraId="56D5924B" w14:textId="77777777" w:rsidR="004021F0" w:rsidRDefault="004021F0" w:rsidP="004021F0">
      <w:pPr>
        <w:rPr>
          <w:rFonts w:asciiTheme="majorHAnsi" w:hAnsiTheme="majorHAnsi"/>
          <w:b/>
          <w:i/>
          <w:sz w:val="20"/>
          <w:szCs w:val="20"/>
        </w:rPr>
        <w:sectPr w:rsidR="004021F0" w:rsidSect="00C018D9">
          <w:headerReference w:type="default" r:id="rId65"/>
          <w:type w:val="continuous"/>
          <w:pgSz w:w="12240" w:h="15840" w:code="1"/>
          <w:pgMar w:top="360" w:right="720" w:bottom="720" w:left="720" w:header="0" w:footer="187" w:gutter="0"/>
          <w:cols w:space="720"/>
          <w:docGrid w:linePitch="360"/>
        </w:sectPr>
      </w:pPr>
      <w:r w:rsidRPr="00AB2212">
        <w:rPr>
          <w:rFonts w:asciiTheme="majorHAnsi" w:hAnsiTheme="majorHAnsi"/>
          <w:b/>
          <w:i/>
          <w:sz w:val="20"/>
          <w:szCs w:val="20"/>
        </w:rPr>
        <w:t>*Regroup within each quadrant to ensure instructional groups are of appropriate size and instruction is appropriately focused on student needs. Use PSF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891"/>
        <w:gridCol w:w="9"/>
        <w:gridCol w:w="3600"/>
        <w:gridCol w:w="990"/>
        <w:gridCol w:w="900"/>
      </w:tblGrid>
      <w:tr w:rsidR="004021F0" w14:paraId="5015AAC2" w14:textId="77777777" w:rsidTr="004021F0">
        <w:trPr>
          <w:trHeight w:hRule="exact" w:val="720"/>
        </w:trPr>
        <w:tc>
          <w:tcPr>
            <w:tcW w:w="10998" w:type="dxa"/>
            <w:gridSpan w:val="7"/>
            <w:vAlign w:val="center"/>
          </w:tcPr>
          <w:p w14:paraId="5A5A2A4D" w14:textId="77777777" w:rsidR="004021F0" w:rsidRPr="00ED74C6" w:rsidRDefault="004021F0" w:rsidP="004021F0">
            <w:pPr>
              <w:jc w:val="center"/>
              <w:rPr>
                <w:rFonts w:ascii="Arial" w:hAnsi="Arial"/>
                <w:b/>
                <w:i/>
                <w:sz w:val="28"/>
                <w:szCs w:val="28"/>
              </w:rPr>
            </w:pPr>
            <w:r>
              <w:rPr>
                <w:rFonts w:ascii="Arial" w:hAnsi="Arial"/>
                <w:b/>
                <w:sz w:val="28"/>
                <w:szCs w:val="28"/>
              </w:rPr>
              <w:lastRenderedPageBreak/>
              <w:t>Nonsense Word Fluency (NWF</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4021F0" w14:paraId="669599F8" w14:textId="77777777" w:rsidTr="004021F0">
        <w:tc>
          <w:tcPr>
            <w:tcW w:w="10998" w:type="dxa"/>
            <w:gridSpan w:val="7"/>
            <w:shd w:val="clear" w:color="auto" w:fill="000000" w:themeFill="text1"/>
          </w:tcPr>
          <w:p w14:paraId="6A44A5B2" w14:textId="77777777" w:rsidR="004021F0" w:rsidRPr="00641413" w:rsidRDefault="004021F0" w:rsidP="004021F0">
            <w:pPr>
              <w:jc w:val="center"/>
              <w:rPr>
                <w:rFonts w:ascii="Arial" w:hAnsi="Arial"/>
                <w:i/>
                <w:sz w:val="8"/>
                <w:szCs w:val="8"/>
              </w:rPr>
            </w:pPr>
          </w:p>
        </w:tc>
      </w:tr>
      <w:tr w:rsidR="004021F0" w14:paraId="14E87665" w14:textId="77777777" w:rsidTr="001207E6">
        <w:trPr>
          <w:trHeight w:hRule="exact" w:val="288"/>
        </w:trPr>
        <w:tc>
          <w:tcPr>
            <w:tcW w:w="5499" w:type="dxa"/>
            <w:gridSpan w:val="3"/>
            <w:shd w:val="clear" w:color="auto" w:fill="A6A6A6" w:themeFill="background1" w:themeFillShade="A6"/>
          </w:tcPr>
          <w:p w14:paraId="1440A60C" w14:textId="77777777" w:rsidR="004021F0" w:rsidRPr="009C278B" w:rsidRDefault="004021F0" w:rsidP="004021F0">
            <w:pPr>
              <w:rPr>
                <w:rFonts w:ascii="Arial" w:hAnsi="Arial"/>
                <w:b/>
              </w:rPr>
            </w:pPr>
            <w:r>
              <w:rPr>
                <w:rFonts w:ascii="Arial" w:hAnsi="Arial"/>
                <w:b/>
              </w:rPr>
              <w:t xml:space="preserve">Group 1 </w:t>
            </w:r>
            <w:r w:rsidRPr="007A57AE">
              <w:rPr>
                <w:rFonts w:ascii="Arial" w:hAnsi="Arial"/>
              </w:rPr>
              <w:t>Accurate and Fluent</w:t>
            </w:r>
          </w:p>
        </w:tc>
        <w:tc>
          <w:tcPr>
            <w:tcW w:w="5499" w:type="dxa"/>
            <w:gridSpan w:val="4"/>
            <w:shd w:val="clear" w:color="auto" w:fill="A6A6A6" w:themeFill="background1" w:themeFillShade="A6"/>
          </w:tcPr>
          <w:p w14:paraId="0F2EE3DE" w14:textId="77777777" w:rsidR="004021F0" w:rsidRPr="009C278B" w:rsidRDefault="004021F0"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4021F0" w14:paraId="6C3CB092" w14:textId="77777777" w:rsidTr="001207E6">
        <w:trPr>
          <w:trHeight w:hRule="exact" w:val="288"/>
        </w:trPr>
        <w:tc>
          <w:tcPr>
            <w:tcW w:w="3618" w:type="dxa"/>
          </w:tcPr>
          <w:p w14:paraId="3512C3C1" w14:textId="77777777" w:rsidR="004021F0" w:rsidRPr="001207E6" w:rsidRDefault="004021F0" w:rsidP="004021F0">
            <w:pPr>
              <w:jc w:val="center"/>
              <w:rPr>
                <w:rFonts w:ascii="Arial" w:hAnsi="Arial"/>
                <w:sz w:val="18"/>
                <w:szCs w:val="20"/>
              </w:rPr>
            </w:pPr>
          </w:p>
        </w:tc>
        <w:tc>
          <w:tcPr>
            <w:tcW w:w="990" w:type="dxa"/>
            <w:shd w:val="clear" w:color="auto" w:fill="D9D9D9" w:themeFill="background1" w:themeFillShade="D9"/>
          </w:tcPr>
          <w:p w14:paraId="2BEC8C65"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891" w:type="dxa"/>
            <w:shd w:val="clear" w:color="auto" w:fill="D9D9D9" w:themeFill="background1" w:themeFillShade="D9"/>
          </w:tcPr>
          <w:p w14:paraId="2CD2CAE5"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c>
          <w:tcPr>
            <w:tcW w:w="3609" w:type="dxa"/>
            <w:gridSpan w:val="2"/>
          </w:tcPr>
          <w:p w14:paraId="2DBE829E" w14:textId="77777777" w:rsidR="004021F0" w:rsidRPr="001207E6" w:rsidRDefault="004021F0" w:rsidP="004021F0">
            <w:pPr>
              <w:jc w:val="center"/>
              <w:rPr>
                <w:rFonts w:ascii="Arial" w:hAnsi="Arial"/>
                <w:i/>
                <w:sz w:val="18"/>
              </w:rPr>
            </w:pPr>
          </w:p>
        </w:tc>
        <w:tc>
          <w:tcPr>
            <w:tcW w:w="990" w:type="dxa"/>
            <w:shd w:val="clear" w:color="auto" w:fill="D9D9D9" w:themeFill="background1" w:themeFillShade="D9"/>
          </w:tcPr>
          <w:p w14:paraId="00A5AF8F"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6F4CB15A"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r>
      <w:tr w:rsidR="004021F0" w14:paraId="001FD97C" w14:textId="77777777" w:rsidTr="001207E6">
        <w:trPr>
          <w:trHeight w:hRule="exact" w:val="288"/>
        </w:trPr>
        <w:tc>
          <w:tcPr>
            <w:tcW w:w="3618" w:type="dxa"/>
            <w:shd w:val="clear" w:color="auto" w:fill="F2F2F2" w:themeFill="background1" w:themeFillShade="F2"/>
          </w:tcPr>
          <w:p w14:paraId="6F4EC58D"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3BFD9D72" w14:textId="77777777" w:rsidR="004021F0" w:rsidRPr="001207E6" w:rsidRDefault="004021F0" w:rsidP="004021F0">
            <w:pPr>
              <w:jc w:val="center"/>
              <w:rPr>
                <w:rFonts w:ascii="Arial" w:hAnsi="Arial"/>
                <w:sz w:val="18"/>
                <w:szCs w:val="20"/>
              </w:rPr>
            </w:pPr>
            <w:r w:rsidRPr="001207E6">
              <w:rPr>
                <w:rFonts w:ascii="Arial" w:hAnsi="Arial"/>
                <w:sz w:val="18"/>
                <w:szCs w:val="20"/>
              </w:rPr>
              <w:t>19 +</w:t>
            </w:r>
          </w:p>
        </w:tc>
        <w:tc>
          <w:tcPr>
            <w:tcW w:w="891" w:type="dxa"/>
            <w:shd w:val="clear" w:color="auto" w:fill="F2F2F2" w:themeFill="background1" w:themeFillShade="F2"/>
          </w:tcPr>
          <w:p w14:paraId="0B8DF58F" w14:textId="77777777" w:rsidR="004021F0" w:rsidRPr="001207E6" w:rsidRDefault="004021F0" w:rsidP="004021F0">
            <w:pPr>
              <w:jc w:val="center"/>
              <w:rPr>
                <w:rFonts w:ascii="Arial" w:hAnsi="Arial"/>
                <w:sz w:val="18"/>
                <w:szCs w:val="20"/>
              </w:rPr>
            </w:pPr>
            <w:r w:rsidRPr="001207E6">
              <w:rPr>
                <w:rFonts w:ascii="Arial" w:hAnsi="Arial"/>
                <w:sz w:val="18"/>
                <w:szCs w:val="20"/>
              </w:rPr>
              <w:t>95% +</w:t>
            </w:r>
          </w:p>
        </w:tc>
        <w:tc>
          <w:tcPr>
            <w:tcW w:w="3609" w:type="dxa"/>
            <w:gridSpan w:val="2"/>
            <w:shd w:val="clear" w:color="auto" w:fill="F2F2F2" w:themeFill="background1" w:themeFillShade="F2"/>
          </w:tcPr>
          <w:p w14:paraId="60122BF0"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342C90D9" w14:textId="77777777" w:rsidR="004021F0" w:rsidRPr="001207E6" w:rsidRDefault="004021F0" w:rsidP="004021F0">
            <w:pPr>
              <w:jc w:val="center"/>
              <w:rPr>
                <w:rFonts w:ascii="Arial" w:hAnsi="Arial"/>
                <w:sz w:val="18"/>
                <w:szCs w:val="20"/>
              </w:rPr>
            </w:pPr>
            <w:r w:rsidRPr="001207E6">
              <w:rPr>
                <w:rFonts w:ascii="Arial" w:hAnsi="Arial"/>
                <w:sz w:val="18"/>
                <w:szCs w:val="20"/>
              </w:rPr>
              <w:t>- 19</w:t>
            </w:r>
          </w:p>
        </w:tc>
        <w:tc>
          <w:tcPr>
            <w:tcW w:w="900" w:type="dxa"/>
            <w:shd w:val="clear" w:color="auto" w:fill="F2F2F2" w:themeFill="background1" w:themeFillShade="F2"/>
          </w:tcPr>
          <w:p w14:paraId="2CBD9592" w14:textId="77777777" w:rsidR="004021F0" w:rsidRPr="001207E6" w:rsidRDefault="004021F0" w:rsidP="004021F0">
            <w:pPr>
              <w:jc w:val="center"/>
              <w:rPr>
                <w:rFonts w:ascii="Arial" w:hAnsi="Arial"/>
                <w:sz w:val="18"/>
                <w:szCs w:val="20"/>
              </w:rPr>
            </w:pPr>
            <w:r w:rsidRPr="001207E6">
              <w:rPr>
                <w:rFonts w:ascii="Arial" w:hAnsi="Arial"/>
                <w:sz w:val="18"/>
                <w:szCs w:val="20"/>
              </w:rPr>
              <w:t>95% +</w:t>
            </w:r>
          </w:p>
        </w:tc>
      </w:tr>
      <w:tr w:rsidR="004021F0" w14:paraId="41938F2C" w14:textId="77777777" w:rsidTr="001207E6">
        <w:trPr>
          <w:trHeight w:hRule="exact" w:val="360"/>
        </w:trPr>
        <w:tc>
          <w:tcPr>
            <w:tcW w:w="3618" w:type="dxa"/>
          </w:tcPr>
          <w:p w14:paraId="60E71C8C" w14:textId="77777777" w:rsidR="004021F0" w:rsidRPr="00B44704" w:rsidRDefault="004021F0" w:rsidP="004021F0">
            <w:pPr>
              <w:rPr>
                <w:rFonts w:ascii="Arial" w:hAnsi="Arial"/>
                <w:sz w:val="28"/>
                <w:szCs w:val="28"/>
              </w:rPr>
            </w:pPr>
          </w:p>
        </w:tc>
        <w:tc>
          <w:tcPr>
            <w:tcW w:w="990" w:type="dxa"/>
          </w:tcPr>
          <w:p w14:paraId="1D3F1109" w14:textId="77777777" w:rsidR="004021F0" w:rsidRPr="00B44704" w:rsidRDefault="004021F0" w:rsidP="004021F0">
            <w:pPr>
              <w:jc w:val="center"/>
              <w:rPr>
                <w:rFonts w:ascii="Arial" w:hAnsi="Arial"/>
                <w:sz w:val="28"/>
                <w:szCs w:val="28"/>
              </w:rPr>
            </w:pPr>
          </w:p>
        </w:tc>
        <w:tc>
          <w:tcPr>
            <w:tcW w:w="891" w:type="dxa"/>
          </w:tcPr>
          <w:p w14:paraId="177D56E5" w14:textId="77777777" w:rsidR="004021F0" w:rsidRPr="00B44704" w:rsidRDefault="004021F0" w:rsidP="004021F0">
            <w:pPr>
              <w:jc w:val="center"/>
              <w:rPr>
                <w:rFonts w:ascii="Arial" w:hAnsi="Arial"/>
                <w:sz w:val="28"/>
                <w:szCs w:val="28"/>
              </w:rPr>
            </w:pPr>
          </w:p>
        </w:tc>
        <w:tc>
          <w:tcPr>
            <w:tcW w:w="3609" w:type="dxa"/>
            <w:gridSpan w:val="2"/>
          </w:tcPr>
          <w:p w14:paraId="3E7B53C0" w14:textId="77777777" w:rsidR="004021F0" w:rsidRPr="00B44704" w:rsidRDefault="004021F0" w:rsidP="004021F0">
            <w:pPr>
              <w:jc w:val="center"/>
              <w:rPr>
                <w:rFonts w:ascii="Arial" w:hAnsi="Arial"/>
                <w:sz w:val="28"/>
                <w:szCs w:val="28"/>
              </w:rPr>
            </w:pPr>
          </w:p>
        </w:tc>
        <w:tc>
          <w:tcPr>
            <w:tcW w:w="990" w:type="dxa"/>
          </w:tcPr>
          <w:p w14:paraId="1C48CE4F" w14:textId="77777777" w:rsidR="004021F0" w:rsidRPr="00B44704" w:rsidRDefault="004021F0" w:rsidP="004021F0">
            <w:pPr>
              <w:jc w:val="center"/>
              <w:rPr>
                <w:rFonts w:ascii="Arial" w:hAnsi="Arial"/>
                <w:sz w:val="28"/>
                <w:szCs w:val="28"/>
              </w:rPr>
            </w:pPr>
          </w:p>
        </w:tc>
        <w:tc>
          <w:tcPr>
            <w:tcW w:w="900" w:type="dxa"/>
          </w:tcPr>
          <w:p w14:paraId="301F7335" w14:textId="77777777" w:rsidR="004021F0" w:rsidRPr="00B44704" w:rsidRDefault="004021F0" w:rsidP="004021F0">
            <w:pPr>
              <w:jc w:val="center"/>
              <w:rPr>
                <w:rFonts w:ascii="Arial" w:hAnsi="Arial"/>
                <w:sz w:val="28"/>
                <w:szCs w:val="28"/>
              </w:rPr>
            </w:pPr>
          </w:p>
        </w:tc>
      </w:tr>
      <w:tr w:rsidR="004021F0" w14:paraId="2B4FF378" w14:textId="77777777" w:rsidTr="001207E6">
        <w:trPr>
          <w:trHeight w:hRule="exact" w:val="360"/>
        </w:trPr>
        <w:tc>
          <w:tcPr>
            <w:tcW w:w="3618" w:type="dxa"/>
          </w:tcPr>
          <w:p w14:paraId="54E8596F" w14:textId="77777777" w:rsidR="004021F0" w:rsidRPr="00B44704" w:rsidRDefault="004021F0" w:rsidP="004021F0">
            <w:pPr>
              <w:jc w:val="center"/>
              <w:rPr>
                <w:rFonts w:ascii="Arial" w:hAnsi="Arial"/>
                <w:sz w:val="28"/>
                <w:szCs w:val="28"/>
              </w:rPr>
            </w:pPr>
          </w:p>
        </w:tc>
        <w:tc>
          <w:tcPr>
            <w:tcW w:w="990" w:type="dxa"/>
          </w:tcPr>
          <w:p w14:paraId="70BBD7FB" w14:textId="77777777" w:rsidR="004021F0" w:rsidRPr="00B44704" w:rsidRDefault="004021F0" w:rsidP="004021F0">
            <w:pPr>
              <w:jc w:val="center"/>
              <w:rPr>
                <w:rFonts w:ascii="Arial" w:hAnsi="Arial"/>
                <w:sz w:val="28"/>
                <w:szCs w:val="28"/>
              </w:rPr>
            </w:pPr>
          </w:p>
        </w:tc>
        <w:tc>
          <w:tcPr>
            <w:tcW w:w="891" w:type="dxa"/>
          </w:tcPr>
          <w:p w14:paraId="71599E29" w14:textId="77777777" w:rsidR="004021F0" w:rsidRPr="00B44704" w:rsidRDefault="004021F0" w:rsidP="004021F0">
            <w:pPr>
              <w:jc w:val="center"/>
              <w:rPr>
                <w:rFonts w:ascii="Arial" w:hAnsi="Arial"/>
                <w:sz w:val="28"/>
                <w:szCs w:val="28"/>
              </w:rPr>
            </w:pPr>
          </w:p>
        </w:tc>
        <w:tc>
          <w:tcPr>
            <w:tcW w:w="3609" w:type="dxa"/>
            <w:gridSpan w:val="2"/>
          </w:tcPr>
          <w:p w14:paraId="16156CFB" w14:textId="77777777" w:rsidR="004021F0" w:rsidRPr="00B44704" w:rsidRDefault="004021F0" w:rsidP="004021F0">
            <w:pPr>
              <w:jc w:val="center"/>
              <w:rPr>
                <w:rFonts w:ascii="Arial" w:hAnsi="Arial"/>
                <w:sz w:val="28"/>
                <w:szCs w:val="28"/>
              </w:rPr>
            </w:pPr>
          </w:p>
        </w:tc>
        <w:tc>
          <w:tcPr>
            <w:tcW w:w="990" w:type="dxa"/>
          </w:tcPr>
          <w:p w14:paraId="4F0283D1" w14:textId="77777777" w:rsidR="004021F0" w:rsidRPr="00B44704" w:rsidRDefault="004021F0" w:rsidP="004021F0">
            <w:pPr>
              <w:jc w:val="center"/>
              <w:rPr>
                <w:rFonts w:ascii="Arial" w:hAnsi="Arial"/>
                <w:sz w:val="28"/>
                <w:szCs w:val="28"/>
              </w:rPr>
            </w:pPr>
          </w:p>
        </w:tc>
        <w:tc>
          <w:tcPr>
            <w:tcW w:w="900" w:type="dxa"/>
          </w:tcPr>
          <w:p w14:paraId="2E87D054" w14:textId="77777777" w:rsidR="004021F0" w:rsidRPr="00B44704" w:rsidRDefault="004021F0" w:rsidP="004021F0">
            <w:pPr>
              <w:jc w:val="center"/>
              <w:rPr>
                <w:rFonts w:ascii="Arial" w:hAnsi="Arial"/>
                <w:sz w:val="28"/>
                <w:szCs w:val="28"/>
              </w:rPr>
            </w:pPr>
          </w:p>
        </w:tc>
      </w:tr>
      <w:tr w:rsidR="004021F0" w14:paraId="6999DAE9" w14:textId="77777777" w:rsidTr="001207E6">
        <w:trPr>
          <w:trHeight w:hRule="exact" w:val="360"/>
        </w:trPr>
        <w:tc>
          <w:tcPr>
            <w:tcW w:w="3618" w:type="dxa"/>
          </w:tcPr>
          <w:p w14:paraId="353C0AFA" w14:textId="77777777" w:rsidR="004021F0" w:rsidRPr="00B44704" w:rsidRDefault="004021F0" w:rsidP="004021F0">
            <w:pPr>
              <w:jc w:val="center"/>
              <w:rPr>
                <w:rFonts w:ascii="Arial" w:hAnsi="Arial"/>
                <w:sz w:val="28"/>
                <w:szCs w:val="28"/>
              </w:rPr>
            </w:pPr>
          </w:p>
        </w:tc>
        <w:tc>
          <w:tcPr>
            <w:tcW w:w="990" w:type="dxa"/>
          </w:tcPr>
          <w:p w14:paraId="5B7DDE21" w14:textId="77777777" w:rsidR="004021F0" w:rsidRPr="00B44704" w:rsidRDefault="004021F0" w:rsidP="004021F0">
            <w:pPr>
              <w:jc w:val="center"/>
              <w:rPr>
                <w:rFonts w:ascii="Arial" w:hAnsi="Arial"/>
                <w:sz w:val="28"/>
                <w:szCs w:val="28"/>
              </w:rPr>
            </w:pPr>
          </w:p>
        </w:tc>
        <w:tc>
          <w:tcPr>
            <w:tcW w:w="891" w:type="dxa"/>
          </w:tcPr>
          <w:p w14:paraId="06BF7281" w14:textId="77777777" w:rsidR="004021F0" w:rsidRPr="00B44704" w:rsidRDefault="004021F0" w:rsidP="004021F0">
            <w:pPr>
              <w:jc w:val="center"/>
              <w:rPr>
                <w:rFonts w:ascii="Arial" w:hAnsi="Arial"/>
                <w:sz w:val="28"/>
                <w:szCs w:val="28"/>
              </w:rPr>
            </w:pPr>
          </w:p>
        </w:tc>
        <w:tc>
          <w:tcPr>
            <w:tcW w:w="3609" w:type="dxa"/>
            <w:gridSpan w:val="2"/>
          </w:tcPr>
          <w:p w14:paraId="79988285" w14:textId="77777777" w:rsidR="004021F0" w:rsidRPr="00B44704" w:rsidRDefault="004021F0" w:rsidP="004021F0">
            <w:pPr>
              <w:jc w:val="center"/>
              <w:rPr>
                <w:rFonts w:ascii="Arial" w:hAnsi="Arial"/>
                <w:sz w:val="28"/>
                <w:szCs w:val="28"/>
              </w:rPr>
            </w:pPr>
          </w:p>
        </w:tc>
        <w:tc>
          <w:tcPr>
            <w:tcW w:w="990" w:type="dxa"/>
          </w:tcPr>
          <w:p w14:paraId="6AD42957" w14:textId="77777777" w:rsidR="004021F0" w:rsidRPr="00B44704" w:rsidRDefault="004021F0" w:rsidP="004021F0">
            <w:pPr>
              <w:jc w:val="center"/>
              <w:rPr>
                <w:rFonts w:ascii="Arial" w:hAnsi="Arial"/>
                <w:sz w:val="28"/>
                <w:szCs w:val="28"/>
              </w:rPr>
            </w:pPr>
          </w:p>
        </w:tc>
        <w:tc>
          <w:tcPr>
            <w:tcW w:w="900" w:type="dxa"/>
          </w:tcPr>
          <w:p w14:paraId="6842E6B7" w14:textId="77777777" w:rsidR="004021F0" w:rsidRPr="00B44704" w:rsidRDefault="004021F0" w:rsidP="004021F0">
            <w:pPr>
              <w:jc w:val="center"/>
              <w:rPr>
                <w:rFonts w:ascii="Arial" w:hAnsi="Arial"/>
                <w:sz w:val="28"/>
                <w:szCs w:val="28"/>
              </w:rPr>
            </w:pPr>
          </w:p>
        </w:tc>
      </w:tr>
      <w:tr w:rsidR="004021F0" w14:paraId="1477575E" w14:textId="77777777" w:rsidTr="001207E6">
        <w:trPr>
          <w:trHeight w:hRule="exact" w:val="360"/>
        </w:trPr>
        <w:tc>
          <w:tcPr>
            <w:tcW w:w="3618" w:type="dxa"/>
          </w:tcPr>
          <w:p w14:paraId="4E701414" w14:textId="77777777" w:rsidR="004021F0" w:rsidRPr="00B44704" w:rsidRDefault="004021F0" w:rsidP="004021F0">
            <w:pPr>
              <w:jc w:val="center"/>
              <w:rPr>
                <w:rFonts w:ascii="Arial" w:hAnsi="Arial"/>
                <w:sz w:val="28"/>
                <w:szCs w:val="28"/>
              </w:rPr>
            </w:pPr>
          </w:p>
        </w:tc>
        <w:tc>
          <w:tcPr>
            <w:tcW w:w="990" w:type="dxa"/>
          </w:tcPr>
          <w:p w14:paraId="3CBF31A3" w14:textId="77777777" w:rsidR="004021F0" w:rsidRPr="00B44704" w:rsidRDefault="004021F0" w:rsidP="004021F0">
            <w:pPr>
              <w:jc w:val="center"/>
              <w:rPr>
                <w:rFonts w:ascii="Arial" w:hAnsi="Arial"/>
                <w:sz w:val="28"/>
                <w:szCs w:val="28"/>
              </w:rPr>
            </w:pPr>
          </w:p>
        </w:tc>
        <w:tc>
          <w:tcPr>
            <w:tcW w:w="891" w:type="dxa"/>
          </w:tcPr>
          <w:p w14:paraId="0DE0030C" w14:textId="77777777" w:rsidR="004021F0" w:rsidRPr="00B44704" w:rsidRDefault="004021F0" w:rsidP="004021F0">
            <w:pPr>
              <w:jc w:val="center"/>
              <w:rPr>
                <w:rFonts w:ascii="Arial" w:hAnsi="Arial"/>
                <w:sz w:val="28"/>
                <w:szCs w:val="28"/>
              </w:rPr>
            </w:pPr>
          </w:p>
        </w:tc>
        <w:tc>
          <w:tcPr>
            <w:tcW w:w="3609" w:type="dxa"/>
            <w:gridSpan w:val="2"/>
          </w:tcPr>
          <w:p w14:paraId="65E1AC1D" w14:textId="77777777" w:rsidR="004021F0" w:rsidRPr="00B44704" w:rsidRDefault="004021F0" w:rsidP="004021F0">
            <w:pPr>
              <w:jc w:val="center"/>
              <w:rPr>
                <w:rFonts w:ascii="Arial" w:hAnsi="Arial"/>
                <w:sz w:val="28"/>
                <w:szCs w:val="28"/>
              </w:rPr>
            </w:pPr>
          </w:p>
        </w:tc>
        <w:tc>
          <w:tcPr>
            <w:tcW w:w="990" w:type="dxa"/>
          </w:tcPr>
          <w:p w14:paraId="1D94BCB0" w14:textId="77777777" w:rsidR="004021F0" w:rsidRPr="00B44704" w:rsidRDefault="004021F0" w:rsidP="004021F0">
            <w:pPr>
              <w:jc w:val="center"/>
              <w:rPr>
                <w:rFonts w:ascii="Arial" w:hAnsi="Arial"/>
                <w:sz w:val="28"/>
                <w:szCs w:val="28"/>
              </w:rPr>
            </w:pPr>
          </w:p>
        </w:tc>
        <w:tc>
          <w:tcPr>
            <w:tcW w:w="900" w:type="dxa"/>
          </w:tcPr>
          <w:p w14:paraId="6E1771D8" w14:textId="77777777" w:rsidR="004021F0" w:rsidRPr="00B44704" w:rsidRDefault="004021F0" w:rsidP="004021F0">
            <w:pPr>
              <w:jc w:val="center"/>
              <w:rPr>
                <w:rFonts w:ascii="Arial" w:hAnsi="Arial"/>
                <w:sz w:val="28"/>
                <w:szCs w:val="28"/>
              </w:rPr>
            </w:pPr>
          </w:p>
        </w:tc>
      </w:tr>
      <w:tr w:rsidR="004021F0" w14:paraId="4E5E085B" w14:textId="77777777" w:rsidTr="001207E6">
        <w:trPr>
          <w:trHeight w:hRule="exact" w:val="360"/>
        </w:trPr>
        <w:tc>
          <w:tcPr>
            <w:tcW w:w="3618" w:type="dxa"/>
          </w:tcPr>
          <w:p w14:paraId="415F7A34" w14:textId="77777777" w:rsidR="004021F0" w:rsidRPr="00B44704" w:rsidRDefault="004021F0" w:rsidP="004021F0">
            <w:pPr>
              <w:jc w:val="center"/>
              <w:rPr>
                <w:rFonts w:ascii="Arial" w:hAnsi="Arial"/>
                <w:sz w:val="28"/>
                <w:szCs w:val="28"/>
              </w:rPr>
            </w:pPr>
          </w:p>
        </w:tc>
        <w:tc>
          <w:tcPr>
            <w:tcW w:w="990" w:type="dxa"/>
          </w:tcPr>
          <w:p w14:paraId="06DFFA8E" w14:textId="77777777" w:rsidR="004021F0" w:rsidRPr="00B44704" w:rsidRDefault="004021F0" w:rsidP="004021F0">
            <w:pPr>
              <w:jc w:val="center"/>
              <w:rPr>
                <w:rFonts w:ascii="Arial" w:hAnsi="Arial"/>
                <w:sz w:val="28"/>
                <w:szCs w:val="28"/>
              </w:rPr>
            </w:pPr>
          </w:p>
        </w:tc>
        <w:tc>
          <w:tcPr>
            <w:tcW w:w="891" w:type="dxa"/>
          </w:tcPr>
          <w:p w14:paraId="599BCF02" w14:textId="77777777" w:rsidR="004021F0" w:rsidRPr="00B44704" w:rsidRDefault="004021F0" w:rsidP="004021F0">
            <w:pPr>
              <w:jc w:val="center"/>
              <w:rPr>
                <w:rFonts w:ascii="Arial" w:hAnsi="Arial"/>
                <w:sz w:val="28"/>
                <w:szCs w:val="28"/>
              </w:rPr>
            </w:pPr>
          </w:p>
        </w:tc>
        <w:tc>
          <w:tcPr>
            <w:tcW w:w="3609" w:type="dxa"/>
            <w:gridSpan w:val="2"/>
          </w:tcPr>
          <w:p w14:paraId="49616D1F" w14:textId="77777777" w:rsidR="004021F0" w:rsidRPr="00B44704" w:rsidRDefault="004021F0" w:rsidP="004021F0">
            <w:pPr>
              <w:jc w:val="center"/>
              <w:rPr>
                <w:rFonts w:ascii="Arial" w:hAnsi="Arial"/>
                <w:sz w:val="28"/>
                <w:szCs w:val="28"/>
              </w:rPr>
            </w:pPr>
          </w:p>
        </w:tc>
        <w:tc>
          <w:tcPr>
            <w:tcW w:w="990" w:type="dxa"/>
          </w:tcPr>
          <w:p w14:paraId="39A41F98" w14:textId="77777777" w:rsidR="004021F0" w:rsidRPr="00B44704" w:rsidRDefault="004021F0" w:rsidP="004021F0">
            <w:pPr>
              <w:jc w:val="center"/>
              <w:rPr>
                <w:rFonts w:ascii="Arial" w:hAnsi="Arial"/>
                <w:sz w:val="28"/>
                <w:szCs w:val="28"/>
              </w:rPr>
            </w:pPr>
          </w:p>
        </w:tc>
        <w:tc>
          <w:tcPr>
            <w:tcW w:w="900" w:type="dxa"/>
          </w:tcPr>
          <w:p w14:paraId="685CE22F" w14:textId="77777777" w:rsidR="004021F0" w:rsidRPr="00B44704" w:rsidRDefault="004021F0" w:rsidP="004021F0">
            <w:pPr>
              <w:jc w:val="center"/>
              <w:rPr>
                <w:rFonts w:ascii="Arial" w:hAnsi="Arial"/>
                <w:sz w:val="28"/>
                <w:szCs w:val="28"/>
              </w:rPr>
            </w:pPr>
          </w:p>
        </w:tc>
      </w:tr>
      <w:tr w:rsidR="004021F0" w14:paraId="1850B2AD" w14:textId="77777777" w:rsidTr="001207E6">
        <w:trPr>
          <w:trHeight w:hRule="exact" w:val="360"/>
        </w:trPr>
        <w:tc>
          <w:tcPr>
            <w:tcW w:w="3618" w:type="dxa"/>
          </w:tcPr>
          <w:p w14:paraId="08735863" w14:textId="77777777" w:rsidR="004021F0" w:rsidRPr="00B44704" w:rsidRDefault="004021F0" w:rsidP="004021F0">
            <w:pPr>
              <w:jc w:val="center"/>
              <w:rPr>
                <w:rFonts w:ascii="Arial" w:hAnsi="Arial"/>
                <w:sz w:val="28"/>
                <w:szCs w:val="28"/>
              </w:rPr>
            </w:pPr>
          </w:p>
        </w:tc>
        <w:tc>
          <w:tcPr>
            <w:tcW w:w="990" w:type="dxa"/>
          </w:tcPr>
          <w:p w14:paraId="4C1292D3" w14:textId="77777777" w:rsidR="004021F0" w:rsidRPr="00B44704" w:rsidRDefault="004021F0" w:rsidP="004021F0">
            <w:pPr>
              <w:jc w:val="center"/>
              <w:rPr>
                <w:rFonts w:ascii="Arial" w:hAnsi="Arial"/>
                <w:sz w:val="28"/>
                <w:szCs w:val="28"/>
              </w:rPr>
            </w:pPr>
          </w:p>
        </w:tc>
        <w:tc>
          <w:tcPr>
            <w:tcW w:w="891" w:type="dxa"/>
          </w:tcPr>
          <w:p w14:paraId="7F977FB7" w14:textId="77777777" w:rsidR="004021F0" w:rsidRPr="00B44704" w:rsidRDefault="004021F0" w:rsidP="004021F0">
            <w:pPr>
              <w:jc w:val="center"/>
              <w:rPr>
                <w:rFonts w:ascii="Arial" w:hAnsi="Arial"/>
                <w:sz w:val="28"/>
                <w:szCs w:val="28"/>
              </w:rPr>
            </w:pPr>
          </w:p>
        </w:tc>
        <w:tc>
          <w:tcPr>
            <w:tcW w:w="3609" w:type="dxa"/>
            <w:gridSpan w:val="2"/>
          </w:tcPr>
          <w:p w14:paraId="720B923A" w14:textId="77777777" w:rsidR="004021F0" w:rsidRPr="00B44704" w:rsidRDefault="004021F0" w:rsidP="004021F0">
            <w:pPr>
              <w:jc w:val="center"/>
              <w:rPr>
                <w:rFonts w:ascii="Arial" w:hAnsi="Arial"/>
                <w:sz w:val="28"/>
                <w:szCs w:val="28"/>
              </w:rPr>
            </w:pPr>
          </w:p>
        </w:tc>
        <w:tc>
          <w:tcPr>
            <w:tcW w:w="990" w:type="dxa"/>
          </w:tcPr>
          <w:p w14:paraId="40F5B9ED" w14:textId="77777777" w:rsidR="004021F0" w:rsidRPr="00B44704" w:rsidRDefault="004021F0" w:rsidP="004021F0">
            <w:pPr>
              <w:jc w:val="center"/>
              <w:rPr>
                <w:rFonts w:ascii="Arial" w:hAnsi="Arial"/>
                <w:sz w:val="28"/>
                <w:szCs w:val="28"/>
              </w:rPr>
            </w:pPr>
          </w:p>
        </w:tc>
        <w:tc>
          <w:tcPr>
            <w:tcW w:w="900" w:type="dxa"/>
          </w:tcPr>
          <w:p w14:paraId="2DEA8081" w14:textId="77777777" w:rsidR="004021F0" w:rsidRPr="00B44704" w:rsidRDefault="004021F0" w:rsidP="004021F0">
            <w:pPr>
              <w:jc w:val="center"/>
              <w:rPr>
                <w:rFonts w:ascii="Arial" w:hAnsi="Arial"/>
                <w:sz w:val="28"/>
                <w:szCs w:val="28"/>
              </w:rPr>
            </w:pPr>
          </w:p>
        </w:tc>
      </w:tr>
      <w:tr w:rsidR="004021F0" w14:paraId="60855DC3" w14:textId="77777777" w:rsidTr="001207E6">
        <w:trPr>
          <w:trHeight w:hRule="exact" w:val="360"/>
        </w:trPr>
        <w:tc>
          <w:tcPr>
            <w:tcW w:w="3618" w:type="dxa"/>
          </w:tcPr>
          <w:p w14:paraId="6AE35A35" w14:textId="77777777" w:rsidR="004021F0" w:rsidRPr="00B44704" w:rsidRDefault="004021F0" w:rsidP="004021F0">
            <w:pPr>
              <w:jc w:val="center"/>
              <w:rPr>
                <w:rFonts w:ascii="Arial" w:hAnsi="Arial"/>
                <w:sz w:val="28"/>
                <w:szCs w:val="28"/>
              </w:rPr>
            </w:pPr>
          </w:p>
        </w:tc>
        <w:tc>
          <w:tcPr>
            <w:tcW w:w="990" w:type="dxa"/>
          </w:tcPr>
          <w:p w14:paraId="2F088869" w14:textId="77777777" w:rsidR="004021F0" w:rsidRPr="00B44704" w:rsidRDefault="004021F0" w:rsidP="004021F0">
            <w:pPr>
              <w:jc w:val="center"/>
              <w:rPr>
                <w:rFonts w:ascii="Arial" w:hAnsi="Arial"/>
                <w:sz w:val="28"/>
                <w:szCs w:val="28"/>
              </w:rPr>
            </w:pPr>
          </w:p>
        </w:tc>
        <w:tc>
          <w:tcPr>
            <w:tcW w:w="891" w:type="dxa"/>
          </w:tcPr>
          <w:p w14:paraId="7565E002" w14:textId="77777777" w:rsidR="004021F0" w:rsidRPr="00B44704" w:rsidRDefault="004021F0" w:rsidP="004021F0">
            <w:pPr>
              <w:jc w:val="center"/>
              <w:rPr>
                <w:rFonts w:ascii="Arial" w:hAnsi="Arial"/>
                <w:sz w:val="28"/>
                <w:szCs w:val="28"/>
              </w:rPr>
            </w:pPr>
          </w:p>
        </w:tc>
        <w:tc>
          <w:tcPr>
            <w:tcW w:w="3609" w:type="dxa"/>
            <w:gridSpan w:val="2"/>
          </w:tcPr>
          <w:p w14:paraId="604FB1F3" w14:textId="77777777" w:rsidR="004021F0" w:rsidRPr="00B44704" w:rsidRDefault="004021F0" w:rsidP="004021F0">
            <w:pPr>
              <w:jc w:val="center"/>
              <w:rPr>
                <w:rFonts w:ascii="Arial" w:hAnsi="Arial"/>
                <w:sz w:val="28"/>
                <w:szCs w:val="28"/>
              </w:rPr>
            </w:pPr>
          </w:p>
        </w:tc>
        <w:tc>
          <w:tcPr>
            <w:tcW w:w="990" w:type="dxa"/>
          </w:tcPr>
          <w:p w14:paraId="6C6A8F9E" w14:textId="77777777" w:rsidR="004021F0" w:rsidRPr="00B44704" w:rsidRDefault="004021F0" w:rsidP="004021F0">
            <w:pPr>
              <w:jc w:val="center"/>
              <w:rPr>
                <w:rFonts w:ascii="Arial" w:hAnsi="Arial"/>
                <w:sz w:val="28"/>
                <w:szCs w:val="28"/>
              </w:rPr>
            </w:pPr>
          </w:p>
        </w:tc>
        <w:tc>
          <w:tcPr>
            <w:tcW w:w="900" w:type="dxa"/>
          </w:tcPr>
          <w:p w14:paraId="4F148028" w14:textId="77777777" w:rsidR="004021F0" w:rsidRPr="00B44704" w:rsidRDefault="004021F0" w:rsidP="004021F0">
            <w:pPr>
              <w:jc w:val="center"/>
              <w:rPr>
                <w:rFonts w:ascii="Arial" w:hAnsi="Arial"/>
                <w:sz w:val="28"/>
                <w:szCs w:val="28"/>
              </w:rPr>
            </w:pPr>
          </w:p>
        </w:tc>
      </w:tr>
      <w:tr w:rsidR="004021F0" w14:paraId="74AF3807" w14:textId="77777777" w:rsidTr="001207E6">
        <w:trPr>
          <w:trHeight w:hRule="exact" w:val="360"/>
        </w:trPr>
        <w:tc>
          <w:tcPr>
            <w:tcW w:w="3618" w:type="dxa"/>
          </w:tcPr>
          <w:p w14:paraId="776AFCDE" w14:textId="77777777" w:rsidR="004021F0" w:rsidRPr="00B44704" w:rsidRDefault="004021F0" w:rsidP="004021F0">
            <w:pPr>
              <w:jc w:val="center"/>
              <w:rPr>
                <w:rFonts w:ascii="Arial" w:hAnsi="Arial"/>
                <w:sz w:val="28"/>
                <w:szCs w:val="28"/>
              </w:rPr>
            </w:pPr>
          </w:p>
        </w:tc>
        <w:tc>
          <w:tcPr>
            <w:tcW w:w="990" w:type="dxa"/>
          </w:tcPr>
          <w:p w14:paraId="5E73DA97" w14:textId="77777777" w:rsidR="004021F0" w:rsidRPr="00B44704" w:rsidRDefault="004021F0" w:rsidP="004021F0">
            <w:pPr>
              <w:jc w:val="center"/>
              <w:rPr>
                <w:rFonts w:ascii="Arial" w:hAnsi="Arial"/>
                <w:sz w:val="28"/>
                <w:szCs w:val="28"/>
              </w:rPr>
            </w:pPr>
          </w:p>
        </w:tc>
        <w:tc>
          <w:tcPr>
            <w:tcW w:w="891" w:type="dxa"/>
          </w:tcPr>
          <w:p w14:paraId="1D95BC22" w14:textId="77777777" w:rsidR="004021F0" w:rsidRPr="00B44704" w:rsidRDefault="004021F0" w:rsidP="004021F0">
            <w:pPr>
              <w:jc w:val="center"/>
              <w:rPr>
                <w:rFonts w:ascii="Arial" w:hAnsi="Arial"/>
                <w:sz w:val="28"/>
                <w:szCs w:val="28"/>
              </w:rPr>
            </w:pPr>
          </w:p>
        </w:tc>
        <w:tc>
          <w:tcPr>
            <w:tcW w:w="3609" w:type="dxa"/>
            <w:gridSpan w:val="2"/>
          </w:tcPr>
          <w:p w14:paraId="145F1FB3" w14:textId="77777777" w:rsidR="004021F0" w:rsidRPr="00B44704" w:rsidRDefault="004021F0" w:rsidP="004021F0">
            <w:pPr>
              <w:jc w:val="center"/>
              <w:rPr>
                <w:rFonts w:ascii="Arial" w:hAnsi="Arial"/>
                <w:sz w:val="28"/>
                <w:szCs w:val="28"/>
              </w:rPr>
            </w:pPr>
          </w:p>
        </w:tc>
        <w:tc>
          <w:tcPr>
            <w:tcW w:w="990" w:type="dxa"/>
          </w:tcPr>
          <w:p w14:paraId="204FC41C" w14:textId="77777777" w:rsidR="004021F0" w:rsidRPr="00B44704" w:rsidRDefault="004021F0" w:rsidP="004021F0">
            <w:pPr>
              <w:jc w:val="center"/>
              <w:rPr>
                <w:rFonts w:ascii="Arial" w:hAnsi="Arial"/>
                <w:sz w:val="28"/>
                <w:szCs w:val="28"/>
              </w:rPr>
            </w:pPr>
          </w:p>
        </w:tc>
        <w:tc>
          <w:tcPr>
            <w:tcW w:w="900" w:type="dxa"/>
          </w:tcPr>
          <w:p w14:paraId="2F2334D9" w14:textId="77777777" w:rsidR="004021F0" w:rsidRPr="00B44704" w:rsidRDefault="004021F0" w:rsidP="004021F0">
            <w:pPr>
              <w:jc w:val="center"/>
              <w:rPr>
                <w:rFonts w:ascii="Arial" w:hAnsi="Arial"/>
                <w:sz w:val="28"/>
                <w:szCs w:val="28"/>
              </w:rPr>
            </w:pPr>
          </w:p>
        </w:tc>
      </w:tr>
      <w:tr w:rsidR="004021F0" w14:paraId="39CDBD75" w14:textId="77777777" w:rsidTr="001207E6">
        <w:trPr>
          <w:trHeight w:hRule="exact" w:val="360"/>
        </w:trPr>
        <w:tc>
          <w:tcPr>
            <w:tcW w:w="3618" w:type="dxa"/>
          </w:tcPr>
          <w:p w14:paraId="01056486" w14:textId="77777777" w:rsidR="004021F0" w:rsidRPr="00B44704" w:rsidRDefault="004021F0" w:rsidP="004021F0">
            <w:pPr>
              <w:jc w:val="center"/>
              <w:rPr>
                <w:rFonts w:ascii="Arial" w:hAnsi="Arial"/>
                <w:sz w:val="28"/>
                <w:szCs w:val="28"/>
              </w:rPr>
            </w:pPr>
          </w:p>
        </w:tc>
        <w:tc>
          <w:tcPr>
            <w:tcW w:w="990" w:type="dxa"/>
          </w:tcPr>
          <w:p w14:paraId="46EE2572" w14:textId="77777777" w:rsidR="004021F0" w:rsidRPr="00B44704" w:rsidRDefault="004021F0" w:rsidP="004021F0">
            <w:pPr>
              <w:jc w:val="center"/>
              <w:rPr>
                <w:rFonts w:ascii="Arial" w:hAnsi="Arial"/>
                <w:sz w:val="28"/>
                <w:szCs w:val="28"/>
              </w:rPr>
            </w:pPr>
          </w:p>
        </w:tc>
        <w:tc>
          <w:tcPr>
            <w:tcW w:w="891" w:type="dxa"/>
          </w:tcPr>
          <w:p w14:paraId="391F6C2B" w14:textId="77777777" w:rsidR="004021F0" w:rsidRPr="00B44704" w:rsidRDefault="004021F0" w:rsidP="004021F0">
            <w:pPr>
              <w:jc w:val="center"/>
              <w:rPr>
                <w:rFonts w:ascii="Arial" w:hAnsi="Arial"/>
                <w:sz w:val="28"/>
                <w:szCs w:val="28"/>
              </w:rPr>
            </w:pPr>
          </w:p>
        </w:tc>
        <w:tc>
          <w:tcPr>
            <w:tcW w:w="3609" w:type="dxa"/>
            <w:gridSpan w:val="2"/>
          </w:tcPr>
          <w:p w14:paraId="05858631" w14:textId="77777777" w:rsidR="004021F0" w:rsidRPr="00B44704" w:rsidRDefault="004021F0" w:rsidP="004021F0">
            <w:pPr>
              <w:jc w:val="center"/>
              <w:rPr>
                <w:rFonts w:ascii="Arial" w:hAnsi="Arial"/>
                <w:sz w:val="28"/>
                <w:szCs w:val="28"/>
              </w:rPr>
            </w:pPr>
          </w:p>
        </w:tc>
        <w:tc>
          <w:tcPr>
            <w:tcW w:w="990" w:type="dxa"/>
          </w:tcPr>
          <w:p w14:paraId="6E79ADBC" w14:textId="77777777" w:rsidR="004021F0" w:rsidRPr="00B44704" w:rsidRDefault="004021F0" w:rsidP="004021F0">
            <w:pPr>
              <w:jc w:val="center"/>
              <w:rPr>
                <w:rFonts w:ascii="Arial" w:hAnsi="Arial"/>
                <w:sz w:val="28"/>
                <w:szCs w:val="28"/>
              </w:rPr>
            </w:pPr>
          </w:p>
        </w:tc>
        <w:tc>
          <w:tcPr>
            <w:tcW w:w="900" w:type="dxa"/>
          </w:tcPr>
          <w:p w14:paraId="4D0AFE61" w14:textId="77777777" w:rsidR="004021F0" w:rsidRPr="00B44704" w:rsidRDefault="004021F0" w:rsidP="004021F0">
            <w:pPr>
              <w:jc w:val="center"/>
              <w:rPr>
                <w:rFonts w:ascii="Arial" w:hAnsi="Arial"/>
                <w:sz w:val="28"/>
                <w:szCs w:val="28"/>
              </w:rPr>
            </w:pPr>
          </w:p>
        </w:tc>
      </w:tr>
      <w:tr w:rsidR="004021F0" w14:paraId="7BEA5D05" w14:textId="77777777" w:rsidTr="001207E6">
        <w:trPr>
          <w:trHeight w:hRule="exact" w:val="360"/>
        </w:trPr>
        <w:tc>
          <w:tcPr>
            <w:tcW w:w="3618" w:type="dxa"/>
          </w:tcPr>
          <w:p w14:paraId="24EA12C3" w14:textId="77777777" w:rsidR="004021F0" w:rsidRPr="00B44704" w:rsidRDefault="004021F0" w:rsidP="004021F0">
            <w:pPr>
              <w:jc w:val="center"/>
              <w:rPr>
                <w:rFonts w:ascii="Arial" w:hAnsi="Arial"/>
                <w:sz w:val="28"/>
                <w:szCs w:val="28"/>
              </w:rPr>
            </w:pPr>
          </w:p>
        </w:tc>
        <w:tc>
          <w:tcPr>
            <w:tcW w:w="990" w:type="dxa"/>
          </w:tcPr>
          <w:p w14:paraId="42DE93D6" w14:textId="77777777" w:rsidR="004021F0" w:rsidRPr="00B44704" w:rsidRDefault="004021F0" w:rsidP="004021F0">
            <w:pPr>
              <w:jc w:val="center"/>
              <w:rPr>
                <w:rFonts w:ascii="Arial" w:hAnsi="Arial"/>
                <w:sz w:val="28"/>
                <w:szCs w:val="28"/>
              </w:rPr>
            </w:pPr>
          </w:p>
        </w:tc>
        <w:tc>
          <w:tcPr>
            <w:tcW w:w="891" w:type="dxa"/>
          </w:tcPr>
          <w:p w14:paraId="6FDA6024" w14:textId="77777777" w:rsidR="004021F0" w:rsidRPr="00B44704" w:rsidRDefault="004021F0" w:rsidP="004021F0">
            <w:pPr>
              <w:jc w:val="center"/>
              <w:rPr>
                <w:rFonts w:ascii="Arial" w:hAnsi="Arial"/>
                <w:sz w:val="28"/>
                <w:szCs w:val="28"/>
              </w:rPr>
            </w:pPr>
          </w:p>
        </w:tc>
        <w:tc>
          <w:tcPr>
            <w:tcW w:w="3609" w:type="dxa"/>
            <w:gridSpan w:val="2"/>
          </w:tcPr>
          <w:p w14:paraId="27A73865" w14:textId="77777777" w:rsidR="004021F0" w:rsidRPr="00B44704" w:rsidRDefault="004021F0" w:rsidP="004021F0">
            <w:pPr>
              <w:jc w:val="center"/>
              <w:rPr>
                <w:rFonts w:ascii="Arial" w:hAnsi="Arial"/>
                <w:sz w:val="28"/>
                <w:szCs w:val="28"/>
              </w:rPr>
            </w:pPr>
          </w:p>
        </w:tc>
        <w:tc>
          <w:tcPr>
            <w:tcW w:w="990" w:type="dxa"/>
          </w:tcPr>
          <w:p w14:paraId="552B4325" w14:textId="77777777" w:rsidR="004021F0" w:rsidRPr="00B44704" w:rsidRDefault="004021F0" w:rsidP="004021F0">
            <w:pPr>
              <w:jc w:val="center"/>
              <w:rPr>
                <w:rFonts w:ascii="Arial" w:hAnsi="Arial"/>
                <w:sz w:val="28"/>
                <w:szCs w:val="28"/>
              </w:rPr>
            </w:pPr>
          </w:p>
        </w:tc>
        <w:tc>
          <w:tcPr>
            <w:tcW w:w="900" w:type="dxa"/>
          </w:tcPr>
          <w:p w14:paraId="77BBD514" w14:textId="77777777" w:rsidR="004021F0" w:rsidRPr="00B44704" w:rsidRDefault="004021F0" w:rsidP="004021F0">
            <w:pPr>
              <w:jc w:val="center"/>
              <w:rPr>
                <w:rFonts w:ascii="Arial" w:hAnsi="Arial"/>
                <w:sz w:val="28"/>
                <w:szCs w:val="28"/>
              </w:rPr>
            </w:pPr>
          </w:p>
        </w:tc>
      </w:tr>
      <w:tr w:rsidR="004021F0" w14:paraId="12990FDA" w14:textId="77777777" w:rsidTr="001207E6">
        <w:trPr>
          <w:trHeight w:hRule="exact" w:val="360"/>
        </w:trPr>
        <w:tc>
          <w:tcPr>
            <w:tcW w:w="3618" w:type="dxa"/>
          </w:tcPr>
          <w:p w14:paraId="68FF734A" w14:textId="77777777" w:rsidR="004021F0" w:rsidRPr="00B44704" w:rsidRDefault="004021F0" w:rsidP="004021F0">
            <w:pPr>
              <w:jc w:val="center"/>
              <w:rPr>
                <w:rFonts w:ascii="Arial" w:hAnsi="Arial"/>
                <w:sz w:val="28"/>
                <w:szCs w:val="28"/>
              </w:rPr>
            </w:pPr>
          </w:p>
        </w:tc>
        <w:tc>
          <w:tcPr>
            <w:tcW w:w="990" w:type="dxa"/>
          </w:tcPr>
          <w:p w14:paraId="2AF6BC12" w14:textId="77777777" w:rsidR="004021F0" w:rsidRPr="00B44704" w:rsidRDefault="004021F0" w:rsidP="004021F0">
            <w:pPr>
              <w:jc w:val="center"/>
              <w:rPr>
                <w:rFonts w:ascii="Arial" w:hAnsi="Arial"/>
                <w:sz w:val="28"/>
                <w:szCs w:val="28"/>
              </w:rPr>
            </w:pPr>
          </w:p>
        </w:tc>
        <w:tc>
          <w:tcPr>
            <w:tcW w:w="891" w:type="dxa"/>
          </w:tcPr>
          <w:p w14:paraId="5699BE60" w14:textId="77777777" w:rsidR="004021F0" w:rsidRPr="00B44704" w:rsidRDefault="004021F0" w:rsidP="004021F0">
            <w:pPr>
              <w:jc w:val="center"/>
              <w:rPr>
                <w:rFonts w:ascii="Arial" w:hAnsi="Arial"/>
                <w:sz w:val="28"/>
                <w:szCs w:val="28"/>
              </w:rPr>
            </w:pPr>
          </w:p>
        </w:tc>
        <w:tc>
          <w:tcPr>
            <w:tcW w:w="3609" w:type="dxa"/>
            <w:gridSpan w:val="2"/>
          </w:tcPr>
          <w:p w14:paraId="63295FC9" w14:textId="77777777" w:rsidR="004021F0" w:rsidRPr="00B44704" w:rsidRDefault="004021F0" w:rsidP="004021F0">
            <w:pPr>
              <w:jc w:val="center"/>
              <w:rPr>
                <w:rFonts w:ascii="Arial" w:hAnsi="Arial"/>
                <w:sz w:val="28"/>
                <w:szCs w:val="28"/>
              </w:rPr>
            </w:pPr>
          </w:p>
        </w:tc>
        <w:tc>
          <w:tcPr>
            <w:tcW w:w="990" w:type="dxa"/>
          </w:tcPr>
          <w:p w14:paraId="454C85F9" w14:textId="77777777" w:rsidR="004021F0" w:rsidRPr="00B44704" w:rsidRDefault="004021F0" w:rsidP="004021F0">
            <w:pPr>
              <w:jc w:val="center"/>
              <w:rPr>
                <w:rFonts w:ascii="Arial" w:hAnsi="Arial"/>
                <w:sz w:val="28"/>
                <w:szCs w:val="28"/>
              </w:rPr>
            </w:pPr>
          </w:p>
        </w:tc>
        <w:tc>
          <w:tcPr>
            <w:tcW w:w="900" w:type="dxa"/>
          </w:tcPr>
          <w:p w14:paraId="23BC8723" w14:textId="77777777" w:rsidR="004021F0" w:rsidRPr="00B44704" w:rsidRDefault="004021F0" w:rsidP="004021F0">
            <w:pPr>
              <w:jc w:val="center"/>
              <w:rPr>
                <w:rFonts w:ascii="Arial" w:hAnsi="Arial"/>
                <w:sz w:val="28"/>
                <w:szCs w:val="28"/>
              </w:rPr>
            </w:pPr>
          </w:p>
        </w:tc>
      </w:tr>
      <w:tr w:rsidR="004021F0" w14:paraId="48CF3FB6" w14:textId="77777777" w:rsidTr="001207E6">
        <w:trPr>
          <w:trHeight w:hRule="exact" w:val="360"/>
        </w:trPr>
        <w:tc>
          <w:tcPr>
            <w:tcW w:w="3618" w:type="dxa"/>
          </w:tcPr>
          <w:p w14:paraId="1501D246" w14:textId="77777777" w:rsidR="004021F0" w:rsidRPr="00B44704" w:rsidRDefault="004021F0" w:rsidP="004021F0">
            <w:pPr>
              <w:jc w:val="center"/>
              <w:rPr>
                <w:rFonts w:ascii="Arial" w:hAnsi="Arial"/>
                <w:sz w:val="28"/>
                <w:szCs w:val="28"/>
              </w:rPr>
            </w:pPr>
          </w:p>
        </w:tc>
        <w:tc>
          <w:tcPr>
            <w:tcW w:w="990" w:type="dxa"/>
          </w:tcPr>
          <w:p w14:paraId="01EC8420" w14:textId="77777777" w:rsidR="004021F0" w:rsidRPr="00B44704" w:rsidRDefault="004021F0" w:rsidP="004021F0">
            <w:pPr>
              <w:jc w:val="center"/>
              <w:rPr>
                <w:rFonts w:ascii="Arial" w:hAnsi="Arial"/>
                <w:sz w:val="28"/>
                <w:szCs w:val="28"/>
              </w:rPr>
            </w:pPr>
          </w:p>
        </w:tc>
        <w:tc>
          <w:tcPr>
            <w:tcW w:w="891" w:type="dxa"/>
          </w:tcPr>
          <w:p w14:paraId="6995780B" w14:textId="77777777" w:rsidR="004021F0" w:rsidRPr="00B44704" w:rsidRDefault="004021F0" w:rsidP="004021F0">
            <w:pPr>
              <w:jc w:val="center"/>
              <w:rPr>
                <w:rFonts w:ascii="Arial" w:hAnsi="Arial"/>
                <w:sz w:val="28"/>
                <w:szCs w:val="28"/>
              </w:rPr>
            </w:pPr>
          </w:p>
        </w:tc>
        <w:tc>
          <w:tcPr>
            <w:tcW w:w="3609" w:type="dxa"/>
            <w:gridSpan w:val="2"/>
          </w:tcPr>
          <w:p w14:paraId="262B3596" w14:textId="77777777" w:rsidR="004021F0" w:rsidRPr="00B44704" w:rsidRDefault="004021F0" w:rsidP="004021F0">
            <w:pPr>
              <w:jc w:val="center"/>
              <w:rPr>
                <w:rFonts w:ascii="Arial" w:hAnsi="Arial"/>
                <w:sz w:val="28"/>
                <w:szCs w:val="28"/>
              </w:rPr>
            </w:pPr>
          </w:p>
        </w:tc>
        <w:tc>
          <w:tcPr>
            <w:tcW w:w="990" w:type="dxa"/>
          </w:tcPr>
          <w:p w14:paraId="62B38213" w14:textId="77777777" w:rsidR="004021F0" w:rsidRPr="00B44704" w:rsidRDefault="004021F0" w:rsidP="004021F0">
            <w:pPr>
              <w:jc w:val="center"/>
              <w:rPr>
                <w:rFonts w:ascii="Arial" w:hAnsi="Arial"/>
                <w:sz w:val="28"/>
                <w:szCs w:val="28"/>
              </w:rPr>
            </w:pPr>
          </w:p>
        </w:tc>
        <w:tc>
          <w:tcPr>
            <w:tcW w:w="900" w:type="dxa"/>
          </w:tcPr>
          <w:p w14:paraId="1B91F0CA" w14:textId="77777777" w:rsidR="004021F0" w:rsidRPr="00B44704" w:rsidRDefault="004021F0" w:rsidP="004021F0">
            <w:pPr>
              <w:jc w:val="center"/>
              <w:rPr>
                <w:rFonts w:ascii="Arial" w:hAnsi="Arial"/>
                <w:sz w:val="28"/>
                <w:szCs w:val="28"/>
              </w:rPr>
            </w:pPr>
          </w:p>
        </w:tc>
      </w:tr>
      <w:tr w:rsidR="004021F0" w14:paraId="583A50DE" w14:textId="77777777" w:rsidTr="001207E6">
        <w:trPr>
          <w:trHeight w:hRule="exact" w:val="360"/>
        </w:trPr>
        <w:tc>
          <w:tcPr>
            <w:tcW w:w="3618" w:type="dxa"/>
          </w:tcPr>
          <w:p w14:paraId="51CC0A26" w14:textId="77777777" w:rsidR="004021F0" w:rsidRPr="00B44704" w:rsidRDefault="004021F0" w:rsidP="004021F0">
            <w:pPr>
              <w:jc w:val="center"/>
              <w:rPr>
                <w:rFonts w:ascii="Arial" w:hAnsi="Arial"/>
                <w:sz w:val="28"/>
                <w:szCs w:val="28"/>
              </w:rPr>
            </w:pPr>
          </w:p>
        </w:tc>
        <w:tc>
          <w:tcPr>
            <w:tcW w:w="990" w:type="dxa"/>
          </w:tcPr>
          <w:p w14:paraId="1BAE3643" w14:textId="77777777" w:rsidR="004021F0" w:rsidRPr="00B44704" w:rsidRDefault="004021F0" w:rsidP="004021F0">
            <w:pPr>
              <w:jc w:val="center"/>
              <w:rPr>
                <w:rFonts w:ascii="Arial" w:hAnsi="Arial"/>
                <w:sz w:val="28"/>
                <w:szCs w:val="28"/>
              </w:rPr>
            </w:pPr>
          </w:p>
        </w:tc>
        <w:tc>
          <w:tcPr>
            <w:tcW w:w="891" w:type="dxa"/>
          </w:tcPr>
          <w:p w14:paraId="056475BF" w14:textId="77777777" w:rsidR="004021F0" w:rsidRPr="00B44704" w:rsidRDefault="004021F0" w:rsidP="004021F0">
            <w:pPr>
              <w:jc w:val="center"/>
              <w:rPr>
                <w:rFonts w:ascii="Arial" w:hAnsi="Arial"/>
                <w:sz w:val="28"/>
                <w:szCs w:val="28"/>
              </w:rPr>
            </w:pPr>
          </w:p>
        </w:tc>
        <w:tc>
          <w:tcPr>
            <w:tcW w:w="3609" w:type="dxa"/>
            <w:gridSpan w:val="2"/>
          </w:tcPr>
          <w:p w14:paraId="7A05C5D9" w14:textId="77777777" w:rsidR="004021F0" w:rsidRPr="00B44704" w:rsidRDefault="004021F0" w:rsidP="004021F0">
            <w:pPr>
              <w:jc w:val="center"/>
              <w:rPr>
                <w:rFonts w:ascii="Arial" w:hAnsi="Arial"/>
                <w:sz w:val="28"/>
                <w:szCs w:val="28"/>
              </w:rPr>
            </w:pPr>
          </w:p>
        </w:tc>
        <w:tc>
          <w:tcPr>
            <w:tcW w:w="990" w:type="dxa"/>
          </w:tcPr>
          <w:p w14:paraId="4A840F24" w14:textId="77777777" w:rsidR="004021F0" w:rsidRPr="00B44704" w:rsidRDefault="004021F0" w:rsidP="004021F0">
            <w:pPr>
              <w:jc w:val="center"/>
              <w:rPr>
                <w:rFonts w:ascii="Arial" w:hAnsi="Arial"/>
                <w:sz w:val="28"/>
                <w:szCs w:val="28"/>
              </w:rPr>
            </w:pPr>
          </w:p>
        </w:tc>
        <w:tc>
          <w:tcPr>
            <w:tcW w:w="900" w:type="dxa"/>
          </w:tcPr>
          <w:p w14:paraId="4745B4EA" w14:textId="77777777" w:rsidR="004021F0" w:rsidRPr="00B44704" w:rsidRDefault="004021F0" w:rsidP="004021F0">
            <w:pPr>
              <w:jc w:val="center"/>
              <w:rPr>
                <w:rFonts w:ascii="Arial" w:hAnsi="Arial"/>
                <w:sz w:val="28"/>
                <w:szCs w:val="28"/>
              </w:rPr>
            </w:pPr>
          </w:p>
        </w:tc>
      </w:tr>
      <w:tr w:rsidR="004021F0" w14:paraId="2D37B901" w14:textId="77777777" w:rsidTr="001207E6">
        <w:trPr>
          <w:trHeight w:hRule="exact" w:val="360"/>
        </w:trPr>
        <w:tc>
          <w:tcPr>
            <w:tcW w:w="3618" w:type="dxa"/>
          </w:tcPr>
          <w:p w14:paraId="503D4903" w14:textId="77777777" w:rsidR="004021F0" w:rsidRPr="00B44704" w:rsidRDefault="004021F0" w:rsidP="004021F0">
            <w:pPr>
              <w:jc w:val="center"/>
              <w:rPr>
                <w:rFonts w:ascii="Arial" w:hAnsi="Arial"/>
                <w:sz w:val="28"/>
                <w:szCs w:val="28"/>
              </w:rPr>
            </w:pPr>
          </w:p>
        </w:tc>
        <w:tc>
          <w:tcPr>
            <w:tcW w:w="990" w:type="dxa"/>
          </w:tcPr>
          <w:p w14:paraId="5A26D54D" w14:textId="77777777" w:rsidR="004021F0" w:rsidRPr="00B44704" w:rsidRDefault="004021F0" w:rsidP="004021F0">
            <w:pPr>
              <w:jc w:val="center"/>
              <w:rPr>
                <w:rFonts w:ascii="Arial" w:hAnsi="Arial"/>
                <w:sz w:val="28"/>
                <w:szCs w:val="28"/>
              </w:rPr>
            </w:pPr>
          </w:p>
        </w:tc>
        <w:tc>
          <w:tcPr>
            <w:tcW w:w="891" w:type="dxa"/>
          </w:tcPr>
          <w:p w14:paraId="1ED1C351" w14:textId="77777777" w:rsidR="004021F0" w:rsidRPr="00B44704" w:rsidRDefault="004021F0" w:rsidP="004021F0">
            <w:pPr>
              <w:jc w:val="center"/>
              <w:rPr>
                <w:rFonts w:ascii="Arial" w:hAnsi="Arial"/>
                <w:sz w:val="28"/>
                <w:szCs w:val="28"/>
              </w:rPr>
            </w:pPr>
          </w:p>
        </w:tc>
        <w:tc>
          <w:tcPr>
            <w:tcW w:w="3609" w:type="dxa"/>
            <w:gridSpan w:val="2"/>
          </w:tcPr>
          <w:p w14:paraId="703EB3D1" w14:textId="77777777" w:rsidR="004021F0" w:rsidRPr="00B44704" w:rsidRDefault="004021F0" w:rsidP="004021F0">
            <w:pPr>
              <w:jc w:val="center"/>
              <w:rPr>
                <w:rFonts w:ascii="Arial" w:hAnsi="Arial"/>
                <w:sz w:val="28"/>
                <w:szCs w:val="28"/>
              </w:rPr>
            </w:pPr>
          </w:p>
        </w:tc>
        <w:tc>
          <w:tcPr>
            <w:tcW w:w="990" w:type="dxa"/>
          </w:tcPr>
          <w:p w14:paraId="30855E60" w14:textId="77777777" w:rsidR="004021F0" w:rsidRPr="00B44704" w:rsidRDefault="004021F0" w:rsidP="004021F0">
            <w:pPr>
              <w:jc w:val="center"/>
              <w:rPr>
                <w:rFonts w:ascii="Arial" w:hAnsi="Arial"/>
                <w:sz w:val="28"/>
                <w:szCs w:val="28"/>
              </w:rPr>
            </w:pPr>
          </w:p>
        </w:tc>
        <w:tc>
          <w:tcPr>
            <w:tcW w:w="900" w:type="dxa"/>
          </w:tcPr>
          <w:p w14:paraId="07824FB0" w14:textId="77777777" w:rsidR="004021F0" w:rsidRPr="00B44704" w:rsidRDefault="004021F0" w:rsidP="004021F0">
            <w:pPr>
              <w:jc w:val="center"/>
              <w:rPr>
                <w:rFonts w:ascii="Arial" w:hAnsi="Arial"/>
                <w:sz w:val="28"/>
                <w:szCs w:val="28"/>
              </w:rPr>
            </w:pPr>
          </w:p>
        </w:tc>
      </w:tr>
      <w:tr w:rsidR="004021F0" w:rsidRPr="00565A21" w14:paraId="7E48D75F" w14:textId="77777777" w:rsidTr="001207E6">
        <w:tc>
          <w:tcPr>
            <w:tcW w:w="5508" w:type="dxa"/>
            <w:gridSpan w:val="4"/>
            <w:shd w:val="clear" w:color="auto" w:fill="000000" w:themeFill="text1"/>
          </w:tcPr>
          <w:p w14:paraId="4DC11954" w14:textId="77777777" w:rsidR="004021F0" w:rsidRPr="00565A21" w:rsidRDefault="004021F0" w:rsidP="004021F0">
            <w:pPr>
              <w:rPr>
                <w:rFonts w:ascii="Arial" w:hAnsi="Arial"/>
                <w:b/>
                <w:sz w:val="8"/>
                <w:szCs w:val="8"/>
              </w:rPr>
            </w:pPr>
          </w:p>
        </w:tc>
        <w:tc>
          <w:tcPr>
            <w:tcW w:w="5490" w:type="dxa"/>
            <w:gridSpan w:val="3"/>
            <w:shd w:val="clear" w:color="auto" w:fill="000000" w:themeFill="text1"/>
          </w:tcPr>
          <w:p w14:paraId="03F58DAD" w14:textId="77777777" w:rsidR="004021F0" w:rsidRPr="00565A21" w:rsidRDefault="004021F0" w:rsidP="004021F0">
            <w:pPr>
              <w:rPr>
                <w:rFonts w:ascii="Arial" w:hAnsi="Arial"/>
                <w:b/>
                <w:sz w:val="8"/>
                <w:szCs w:val="8"/>
              </w:rPr>
            </w:pPr>
          </w:p>
        </w:tc>
      </w:tr>
      <w:tr w:rsidR="004021F0" w14:paraId="650B2CF3" w14:textId="77777777" w:rsidTr="001207E6">
        <w:trPr>
          <w:trHeight w:hRule="exact" w:val="288"/>
        </w:trPr>
        <w:tc>
          <w:tcPr>
            <w:tcW w:w="5508" w:type="dxa"/>
            <w:gridSpan w:val="4"/>
            <w:shd w:val="clear" w:color="auto" w:fill="A6A6A6" w:themeFill="background1" w:themeFillShade="A6"/>
          </w:tcPr>
          <w:p w14:paraId="4B7B5A30" w14:textId="77777777" w:rsidR="004021F0" w:rsidRPr="007A57AE" w:rsidRDefault="004021F0" w:rsidP="004021F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63FB4E2" w14:textId="77777777" w:rsidR="004021F0" w:rsidRPr="007A57AE" w:rsidRDefault="004021F0" w:rsidP="004021F0">
            <w:pPr>
              <w:rPr>
                <w:rFonts w:ascii="Arial" w:hAnsi="Arial"/>
              </w:rPr>
            </w:pPr>
            <w:r w:rsidRPr="00B44704">
              <w:rPr>
                <w:rFonts w:ascii="Arial" w:hAnsi="Arial"/>
                <w:b/>
              </w:rPr>
              <w:t>Group 4</w:t>
            </w:r>
            <w:r>
              <w:rPr>
                <w:rFonts w:ascii="Arial" w:hAnsi="Arial"/>
              </w:rPr>
              <w:t xml:space="preserve"> Inaccurate but Fluent</w:t>
            </w:r>
          </w:p>
        </w:tc>
      </w:tr>
      <w:tr w:rsidR="004021F0" w:rsidRPr="00B44704" w14:paraId="31DF2CB9" w14:textId="77777777" w:rsidTr="001207E6">
        <w:trPr>
          <w:trHeight w:hRule="exact" w:val="288"/>
        </w:trPr>
        <w:tc>
          <w:tcPr>
            <w:tcW w:w="3618" w:type="dxa"/>
          </w:tcPr>
          <w:p w14:paraId="78C840DD" w14:textId="77777777" w:rsidR="004021F0" w:rsidRPr="001207E6" w:rsidRDefault="004021F0" w:rsidP="004021F0">
            <w:pPr>
              <w:jc w:val="center"/>
              <w:rPr>
                <w:rFonts w:ascii="Arial" w:hAnsi="Arial"/>
                <w:sz w:val="18"/>
              </w:rPr>
            </w:pPr>
          </w:p>
        </w:tc>
        <w:tc>
          <w:tcPr>
            <w:tcW w:w="990" w:type="dxa"/>
            <w:shd w:val="clear" w:color="auto" w:fill="D9D9D9" w:themeFill="background1" w:themeFillShade="D9"/>
          </w:tcPr>
          <w:p w14:paraId="356D4F47"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900" w:type="dxa"/>
            <w:gridSpan w:val="2"/>
            <w:shd w:val="clear" w:color="auto" w:fill="D9D9D9" w:themeFill="background1" w:themeFillShade="D9"/>
          </w:tcPr>
          <w:p w14:paraId="3D872D56"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c>
          <w:tcPr>
            <w:tcW w:w="3600" w:type="dxa"/>
          </w:tcPr>
          <w:p w14:paraId="05E30E38" w14:textId="77777777" w:rsidR="004021F0" w:rsidRPr="001207E6" w:rsidRDefault="004021F0" w:rsidP="004021F0">
            <w:pPr>
              <w:jc w:val="center"/>
              <w:rPr>
                <w:rFonts w:ascii="Arial" w:hAnsi="Arial"/>
                <w:sz w:val="18"/>
              </w:rPr>
            </w:pPr>
          </w:p>
        </w:tc>
        <w:tc>
          <w:tcPr>
            <w:tcW w:w="990" w:type="dxa"/>
            <w:shd w:val="clear" w:color="auto" w:fill="D9D9D9" w:themeFill="background1" w:themeFillShade="D9"/>
          </w:tcPr>
          <w:p w14:paraId="72A522E1" w14:textId="77777777" w:rsidR="004021F0" w:rsidRPr="001207E6" w:rsidRDefault="004021F0" w:rsidP="004021F0">
            <w:pPr>
              <w:jc w:val="center"/>
              <w:rPr>
                <w:rFonts w:ascii="Arial" w:hAnsi="Arial"/>
                <w:sz w:val="18"/>
                <w:szCs w:val="20"/>
              </w:rPr>
            </w:pPr>
            <w:r w:rsidRPr="001207E6">
              <w:rPr>
                <w:rFonts w:ascii="Arial" w:hAnsi="Arial"/>
                <w:sz w:val="18"/>
                <w:szCs w:val="20"/>
              </w:rPr>
              <w:t>SCORE</w:t>
            </w:r>
          </w:p>
        </w:tc>
        <w:tc>
          <w:tcPr>
            <w:tcW w:w="900" w:type="dxa"/>
            <w:shd w:val="clear" w:color="auto" w:fill="D9D9D9" w:themeFill="background1" w:themeFillShade="D9"/>
          </w:tcPr>
          <w:p w14:paraId="4437F5D8" w14:textId="77777777" w:rsidR="004021F0" w:rsidRPr="001207E6" w:rsidRDefault="004021F0" w:rsidP="004021F0">
            <w:pPr>
              <w:jc w:val="center"/>
              <w:rPr>
                <w:rFonts w:ascii="Arial" w:hAnsi="Arial"/>
                <w:sz w:val="18"/>
                <w:szCs w:val="20"/>
              </w:rPr>
            </w:pPr>
            <w:r w:rsidRPr="001207E6">
              <w:rPr>
                <w:rFonts w:ascii="Arial" w:hAnsi="Arial"/>
                <w:sz w:val="18"/>
                <w:szCs w:val="20"/>
              </w:rPr>
              <w:t>% ACC</w:t>
            </w:r>
          </w:p>
        </w:tc>
      </w:tr>
      <w:tr w:rsidR="004021F0" w14:paraId="4E6C30D8" w14:textId="77777777" w:rsidTr="001207E6">
        <w:trPr>
          <w:trHeight w:hRule="exact" w:val="288"/>
        </w:trPr>
        <w:tc>
          <w:tcPr>
            <w:tcW w:w="3618" w:type="dxa"/>
            <w:shd w:val="clear" w:color="auto" w:fill="F2F2F2" w:themeFill="background1" w:themeFillShade="F2"/>
          </w:tcPr>
          <w:p w14:paraId="59C37319"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3A236145" w14:textId="77777777" w:rsidR="004021F0" w:rsidRPr="001207E6" w:rsidRDefault="004021F0" w:rsidP="004021F0">
            <w:pPr>
              <w:jc w:val="center"/>
              <w:rPr>
                <w:rFonts w:ascii="Arial" w:hAnsi="Arial"/>
                <w:sz w:val="18"/>
                <w:szCs w:val="20"/>
              </w:rPr>
            </w:pPr>
            <w:r w:rsidRPr="001207E6">
              <w:rPr>
                <w:rFonts w:ascii="Arial" w:hAnsi="Arial"/>
                <w:sz w:val="18"/>
                <w:szCs w:val="20"/>
              </w:rPr>
              <w:t>- 19</w:t>
            </w:r>
          </w:p>
        </w:tc>
        <w:tc>
          <w:tcPr>
            <w:tcW w:w="900" w:type="dxa"/>
            <w:gridSpan w:val="2"/>
            <w:shd w:val="clear" w:color="auto" w:fill="F2F2F2" w:themeFill="background1" w:themeFillShade="F2"/>
          </w:tcPr>
          <w:p w14:paraId="7A577013" w14:textId="77777777" w:rsidR="004021F0" w:rsidRPr="001207E6" w:rsidRDefault="004021F0" w:rsidP="004021F0">
            <w:pPr>
              <w:jc w:val="center"/>
              <w:rPr>
                <w:rFonts w:ascii="Arial" w:hAnsi="Arial"/>
                <w:sz w:val="18"/>
                <w:szCs w:val="20"/>
              </w:rPr>
            </w:pPr>
            <w:r w:rsidRPr="001207E6">
              <w:rPr>
                <w:rFonts w:ascii="Arial" w:hAnsi="Arial"/>
                <w:sz w:val="18"/>
                <w:szCs w:val="20"/>
              </w:rPr>
              <w:t xml:space="preserve"> - 95%</w:t>
            </w:r>
          </w:p>
        </w:tc>
        <w:tc>
          <w:tcPr>
            <w:tcW w:w="3600" w:type="dxa"/>
            <w:shd w:val="clear" w:color="auto" w:fill="F2F2F2" w:themeFill="background1" w:themeFillShade="F2"/>
          </w:tcPr>
          <w:p w14:paraId="07738B35" w14:textId="77777777" w:rsidR="004021F0" w:rsidRPr="001207E6" w:rsidRDefault="004021F0" w:rsidP="004021F0">
            <w:pPr>
              <w:jc w:val="center"/>
              <w:rPr>
                <w:rFonts w:ascii="Arial" w:hAnsi="Arial"/>
                <w:sz w:val="18"/>
                <w:szCs w:val="20"/>
              </w:rPr>
            </w:pPr>
            <w:r w:rsidRPr="001207E6">
              <w:rPr>
                <w:rFonts w:ascii="Arial" w:hAnsi="Arial"/>
                <w:sz w:val="18"/>
                <w:szCs w:val="20"/>
              </w:rPr>
              <w:t>Name</w:t>
            </w:r>
          </w:p>
        </w:tc>
        <w:tc>
          <w:tcPr>
            <w:tcW w:w="990" w:type="dxa"/>
            <w:shd w:val="clear" w:color="auto" w:fill="F2F2F2" w:themeFill="background1" w:themeFillShade="F2"/>
          </w:tcPr>
          <w:p w14:paraId="76B01EEE" w14:textId="77777777" w:rsidR="004021F0" w:rsidRPr="001207E6" w:rsidRDefault="004021F0" w:rsidP="004021F0">
            <w:pPr>
              <w:jc w:val="center"/>
              <w:rPr>
                <w:rFonts w:ascii="Arial" w:hAnsi="Arial"/>
                <w:sz w:val="18"/>
                <w:szCs w:val="20"/>
              </w:rPr>
            </w:pPr>
            <w:r w:rsidRPr="001207E6">
              <w:rPr>
                <w:rFonts w:ascii="Arial" w:hAnsi="Arial"/>
                <w:sz w:val="18"/>
                <w:szCs w:val="20"/>
              </w:rPr>
              <w:t>19 +</w:t>
            </w:r>
          </w:p>
        </w:tc>
        <w:tc>
          <w:tcPr>
            <w:tcW w:w="900" w:type="dxa"/>
            <w:shd w:val="clear" w:color="auto" w:fill="F2F2F2" w:themeFill="background1" w:themeFillShade="F2"/>
          </w:tcPr>
          <w:p w14:paraId="5D9F96E1" w14:textId="77777777" w:rsidR="004021F0" w:rsidRPr="001207E6" w:rsidRDefault="004021F0" w:rsidP="004021F0">
            <w:pPr>
              <w:jc w:val="center"/>
              <w:rPr>
                <w:rFonts w:ascii="Arial" w:hAnsi="Arial"/>
                <w:sz w:val="18"/>
                <w:szCs w:val="20"/>
              </w:rPr>
            </w:pPr>
            <w:r w:rsidRPr="001207E6">
              <w:rPr>
                <w:rFonts w:ascii="Arial" w:hAnsi="Arial"/>
                <w:sz w:val="18"/>
                <w:szCs w:val="20"/>
              </w:rPr>
              <w:t>- 95%</w:t>
            </w:r>
          </w:p>
        </w:tc>
      </w:tr>
      <w:tr w:rsidR="004021F0" w14:paraId="4ECC0A67" w14:textId="77777777" w:rsidTr="001207E6">
        <w:trPr>
          <w:trHeight w:hRule="exact" w:val="360"/>
        </w:trPr>
        <w:tc>
          <w:tcPr>
            <w:tcW w:w="3618" w:type="dxa"/>
          </w:tcPr>
          <w:p w14:paraId="279AB905" w14:textId="77777777" w:rsidR="004021F0" w:rsidRPr="00B44704" w:rsidRDefault="004021F0" w:rsidP="004021F0">
            <w:pPr>
              <w:jc w:val="center"/>
              <w:rPr>
                <w:rFonts w:ascii="Arial" w:hAnsi="Arial"/>
                <w:sz w:val="28"/>
                <w:szCs w:val="28"/>
              </w:rPr>
            </w:pPr>
          </w:p>
        </w:tc>
        <w:tc>
          <w:tcPr>
            <w:tcW w:w="990" w:type="dxa"/>
          </w:tcPr>
          <w:p w14:paraId="75B8B387" w14:textId="77777777" w:rsidR="004021F0" w:rsidRPr="007A57AE" w:rsidRDefault="004021F0" w:rsidP="004021F0">
            <w:pPr>
              <w:jc w:val="center"/>
              <w:rPr>
                <w:rFonts w:ascii="Arial" w:hAnsi="Arial"/>
              </w:rPr>
            </w:pPr>
          </w:p>
        </w:tc>
        <w:tc>
          <w:tcPr>
            <w:tcW w:w="900" w:type="dxa"/>
            <w:gridSpan w:val="2"/>
          </w:tcPr>
          <w:p w14:paraId="49CC4385" w14:textId="77777777" w:rsidR="004021F0" w:rsidRPr="007A57AE" w:rsidRDefault="004021F0" w:rsidP="004021F0">
            <w:pPr>
              <w:jc w:val="center"/>
              <w:rPr>
                <w:rFonts w:ascii="Arial" w:hAnsi="Arial"/>
              </w:rPr>
            </w:pPr>
          </w:p>
        </w:tc>
        <w:tc>
          <w:tcPr>
            <w:tcW w:w="3600" w:type="dxa"/>
          </w:tcPr>
          <w:p w14:paraId="3C471A5C" w14:textId="77777777" w:rsidR="004021F0" w:rsidRPr="007A57AE" w:rsidRDefault="004021F0" w:rsidP="004021F0">
            <w:pPr>
              <w:jc w:val="center"/>
              <w:rPr>
                <w:rFonts w:ascii="Arial" w:hAnsi="Arial"/>
              </w:rPr>
            </w:pPr>
          </w:p>
        </w:tc>
        <w:tc>
          <w:tcPr>
            <w:tcW w:w="990" w:type="dxa"/>
          </w:tcPr>
          <w:p w14:paraId="0ECB1B7C" w14:textId="77777777" w:rsidR="004021F0" w:rsidRPr="007A57AE" w:rsidRDefault="004021F0" w:rsidP="004021F0">
            <w:pPr>
              <w:jc w:val="center"/>
              <w:rPr>
                <w:rFonts w:ascii="Arial" w:hAnsi="Arial"/>
              </w:rPr>
            </w:pPr>
          </w:p>
        </w:tc>
        <w:tc>
          <w:tcPr>
            <w:tcW w:w="900" w:type="dxa"/>
          </w:tcPr>
          <w:p w14:paraId="20EA1248" w14:textId="77777777" w:rsidR="004021F0" w:rsidRPr="007A57AE" w:rsidRDefault="004021F0" w:rsidP="004021F0">
            <w:pPr>
              <w:jc w:val="center"/>
              <w:rPr>
                <w:rFonts w:ascii="Arial" w:hAnsi="Arial"/>
              </w:rPr>
            </w:pPr>
          </w:p>
        </w:tc>
      </w:tr>
      <w:tr w:rsidR="004021F0" w14:paraId="634EA9CB" w14:textId="77777777" w:rsidTr="001207E6">
        <w:trPr>
          <w:trHeight w:hRule="exact" w:val="360"/>
        </w:trPr>
        <w:tc>
          <w:tcPr>
            <w:tcW w:w="3618" w:type="dxa"/>
          </w:tcPr>
          <w:p w14:paraId="04B7FEBE" w14:textId="77777777" w:rsidR="004021F0" w:rsidRPr="00B44704" w:rsidRDefault="004021F0" w:rsidP="004021F0">
            <w:pPr>
              <w:jc w:val="center"/>
              <w:rPr>
                <w:rFonts w:ascii="Arial" w:hAnsi="Arial"/>
                <w:sz w:val="28"/>
                <w:szCs w:val="28"/>
              </w:rPr>
            </w:pPr>
          </w:p>
        </w:tc>
        <w:tc>
          <w:tcPr>
            <w:tcW w:w="990" w:type="dxa"/>
          </w:tcPr>
          <w:p w14:paraId="21B47307" w14:textId="77777777" w:rsidR="004021F0" w:rsidRPr="007A57AE" w:rsidRDefault="004021F0" w:rsidP="004021F0">
            <w:pPr>
              <w:jc w:val="center"/>
              <w:rPr>
                <w:rFonts w:ascii="Arial" w:hAnsi="Arial"/>
              </w:rPr>
            </w:pPr>
          </w:p>
        </w:tc>
        <w:tc>
          <w:tcPr>
            <w:tcW w:w="900" w:type="dxa"/>
            <w:gridSpan w:val="2"/>
          </w:tcPr>
          <w:p w14:paraId="22AD8945" w14:textId="77777777" w:rsidR="004021F0" w:rsidRPr="007A57AE" w:rsidRDefault="004021F0" w:rsidP="004021F0">
            <w:pPr>
              <w:jc w:val="center"/>
              <w:rPr>
                <w:rFonts w:ascii="Arial" w:hAnsi="Arial"/>
              </w:rPr>
            </w:pPr>
          </w:p>
        </w:tc>
        <w:tc>
          <w:tcPr>
            <w:tcW w:w="3600" w:type="dxa"/>
          </w:tcPr>
          <w:p w14:paraId="7677D89B" w14:textId="77777777" w:rsidR="004021F0" w:rsidRPr="007A57AE" w:rsidRDefault="004021F0" w:rsidP="004021F0">
            <w:pPr>
              <w:jc w:val="center"/>
              <w:rPr>
                <w:rFonts w:ascii="Arial" w:hAnsi="Arial"/>
              </w:rPr>
            </w:pPr>
          </w:p>
        </w:tc>
        <w:tc>
          <w:tcPr>
            <w:tcW w:w="990" w:type="dxa"/>
          </w:tcPr>
          <w:p w14:paraId="6EBDA984" w14:textId="77777777" w:rsidR="004021F0" w:rsidRPr="007A57AE" w:rsidRDefault="004021F0" w:rsidP="004021F0">
            <w:pPr>
              <w:jc w:val="center"/>
              <w:rPr>
                <w:rFonts w:ascii="Arial" w:hAnsi="Arial"/>
              </w:rPr>
            </w:pPr>
          </w:p>
        </w:tc>
        <w:tc>
          <w:tcPr>
            <w:tcW w:w="900" w:type="dxa"/>
          </w:tcPr>
          <w:p w14:paraId="7D1D2CDA" w14:textId="77777777" w:rsidR="004021F0" w:rsidRPr="007A57AE" w:rsidRDefault="004021F0" w:rsidP="004021F0">
            <w:pPr>
              <w:jc w:val="center"/>
              <w:rPr>
                <w:rFonts w:ascii="Arial" w:hAnsi="Arial"/>
              </w:rPr>
            </w:pPr>
          </w:p>
        </w:tc>
      </w:tr>
      <w:tr w:rsidR="004021F0" w14:paraId="2B16C078" w14:textId="77777777" w:rsidTr="001207E6">
        <w:trPr>
          <w:trHeight w:hRule="exact" w:val="360"/>
        </w:trPr>
        <w:tc>
          <w:tcPr>
            <w:tcW w:w="3618" w:type="dxa"/>
          </w:tcPr>
          <w:p w14:paraId="5BD4C1A9" w14:textId="77777777" w:rsidR="004021F0" w:rsidRPr="00B44704" w:rsidRDefault="004021F0" w:rsidP="004021F0">
            <w:pPr>
              <w:jc w:val="center"/>
              <w:rPr>
                <w:rFonts w:ascii="Arial" w:hAnsi="Arial"/>
                <w:sz w:val="28"/>
                <w:szCs w:val="28"/>
              </w:rPr>
            </w:pPr>
          </w:p>
        </w:tc>
        <w:tc>
          <w:tcPr>
            <w:tcW w:w="990" w:type="dxa"/>
          </w:tcPr>
          <w:p w14:paraId="0C166656" w14:textId="77777777" w:rsidR="004021F0" w:rsidRPr="007A57AE" w:rsidRDefault="004021F0" w:rsidP="004021F0">
            <w:pPr>
              <w:jc w:val="center"/>
              <w:rPr>
                <w:rFonts w:ascii="Arial" w:hAnsi="Arial"/>
              </w:rPr>
            </w:pPr>
          </w:p>
        </w:tc>
        <w:tc>
          <w:tcPr>
            <w:tcW w:w="900" w:type="dxa"/>
            <w:gridSpan w:val="2"/>
          </w:tcPr>
          <w:p w14:paraId="5260A0F9" w14:textId="77777777" w:rsidR="004021F0" w:rsidRPr="007A57AE" w:rsidRDefault="004021F0" w:rsidP="004021F0">
            <w:pPr>
              <w:jc w:val="center"/>
              <w:rPr>
                <w:rFonts w:ascii="Arial" w:hAnsi="Arial"/>
              </w:rPr>
            </w:pPr>
          </w:p>
        </w:tc>
        <w:tc>
          <w:tcPr>
            <w:tcW w:w="3600" w:type="dxa"/>
          </w:tcPr>
          <w:p w14:paraId="600C3EFB" w14:textId="77777777" w:rsidR="004021F0" w:rsidRPr="007A57AE" w:rsidRDefault="004021F0" w:rsidP="004021F0">
            <w:pPr>
              <w:jc w:val="center"/>
              <w:rPr>
                <w:rFonts w:ascii="Arial" w:hAnsi="Arial"/>
              </w:rPr>
            </w:pPr>
          </w:p>
        </w:tc>
        <w:tc>
          <w:tcPr>
            <w:tcW w:w="990" w:type="dxa"/>
          </w:tcPr>
          <w:p w14:paraId="50D90ACF" w14:textId="77777777" w:rsidR="004021F0" w:rsidRPr="007A57AE" w:rsidRDefault="004021F0" w:rsidP="004021F0">
            <w:pPr>
              <w:jc w:val="center"/>
              <w:rPr>
                <w:rFonts w:ascii="Arial" w:hAnsi="Arial"/>
              </w:rPr>
            </w:pPr>
          </w:p>
        </w:tc>
        <w:tc>
          <w:tcPr>
            <w:tcW w:w="900" w:type="dxa"/>
          </w:tcPr>
          <w:p w14:paraId="3180890F" w14:textId="77777777" w:rsidR="004021F0" w:rsidRPr="007A57AE" w:rsidRDefault="004021F0" w:rsidP="004021F0">
            <w:pPr>
              <w:jc w:val="center"/>
              <w:rPr>
                <w:rFonts w:ascii="Arial" w:hAnsi="Arial"/>
              </w:rPr>
            </w:pPr>
          </w:p>
        </w:tc>
      </w:tr>
      <w:tr w:rsidR="004021F0" w14:paraId="3E0A6815" w14:textId="77777777" w:rsidTr="001207E6">
        <w:trPr>
          <w:trHeight w:hRule="exact" w:val="360"/>
        </w:trPr>
        <w:tc>
          <w:tcPr>
            <w:tcW w:w="3618" w:type="dxa"/>
          </w:tcPr>
          <w:p w14:paraId="22E28207" w14:textId="77777777" w:rsidR="004021F0" w:rsidRPr="00B44704" w:rsidRDefault="004021F0" w:rsidP="004021F0">
            <w:pPr>
              <w:jc w:val="center"/>
              <w:rPr>
                <w:rFonts w:ascii="Arial" w:hAnsi="Arial"/>
                <w:sz w:val="28"/>
                <w:szCs w:val="28"/>
              </w:rPr>
            </w:pPr>
          </w:p>
        </w:tc>
        <w:tc>
          <w:tcPr>
            <w:tcW w:w="990" w:type="dxa"/>
          </w:tcPr>
          <w:p w14:paraId="66A3167D" w14:textId="77777777" w:rsidR="004021F0" w:rsidRPr="007A57AE" w:rsidRDefault="004021F0" w:rsidP="004021F0">
            <w:pPr>
              <w:jc w:val="center"/>
              <w:rPr>
                <w:rFonts w:ascii="Arial" w:hAnsi="Arial"/>
              </w:rPr>
            </w:pPr>
          </w:p>
        </w:tc>
        <w:tc>
          <w:tcPr>
            <w:tcW w:w="900" w:type="dxa"/>
            <w:gridSpan w:val="2"/>
          </w:tcPr>
          <w:p w14:paraId="19A2B259" w14:textId="77777777" w:rsidR="004021F0" w:rsidRPr="007A57AE" w:rsidRDefault="004021F0" w:rsidP="004021F0">
            <w:pPr>
              <w:jc w:val="center"/>
              <w:rPr>
                <w:rFonts w:ascii="Arial" w:hAnsi="Arial"/>
              </w:rPr>
            </w:pPr>
          </w:p>
        </w:tc>
        <w:tc>
          <w:tcPr>
            <w:tcW w:w="3600" w:type="dxa"/>
          </w:tcPr>
          <w:p w14:paraId="11A0BA41" w14:textId="77777777" w:rsidR="004021F0" w:rsidRPr="007A57AE" w:rsidRDefault="004021F0" w:rsidP="004021F0">
            <w:pPr>
              <w:jc w:val="center"/>
              <w:rPr>
                <w:rFonts w:ascii="Arial" w:hAnsi="Arial"/>
              </w:rPr>
            </w:pPr>
          </w:p>
        </w:tc>
        <w:tc>
          <w:tcPr>
            <w:tcW w:w="990" w:type="dxa"/>
          </w:tcPr>
          <w:p w14:paraId="5E1612BF" w14:textId="77777777" w:rsidR="004021F0" w:rsidRPr="007A57AE" w:rsidRDefault="004021F0" w:rsidP="004021F0">
            <w:pPr>
              <w:jc w:val="center"/>
              <w:rPr>
                <w:rFonts w:ascii="Arial" w:hAnsi="Arial"/>
              </w:rPr>
            </w:pPr>
          </w:p>
        </w:tc>
        <w:tc>
          <w:tcPr>
            <w:tcW w:w="900" w:type="dxa"/>
          </w:tcPr>
          <w:p w14:paraId="0FDA2000" w14:textId="77777777" w:rsidR="004021F0" w:rsidRPr="007A57AE" w:rsidRDefault="004021F0" w:rsidP="004021F0">
            <w:pPr>
              <w:jc w:val="center"/>
              <w:rPr>
                <w:rFonts w:ascii="Arial" w:hAnsi="Arial"/>
              </w:rPr>
            </w:pPr>
          </w:p>
        </w:tc>
      </w:tr>
      <w:tr w:rsidR="004021F0" w14:paraId="09626E45" w14:textId="77777777" w:rsidTr="001207E6">
        <w:trPr>
          <w:trHeight w:hRule="exact" w:val="360"/>
        </w:trPr>
        <w:tc>
          <w:tcPr>
            <w:tcW w:w="3618" w:type="dxa"/>
          </w:tcPr>
          <w:p w14:paraId="3047BD6E" w14:textId="77777777" w:rsidR="004021F0" w:rsidRPr="00B44704" w:rsidRDefault="004021F0" w:rsidP="004021F0">
            <w:pPr>
              <w:jc w:val="center"/>
              <w:rPr>
                <w:rFonts w:ascii="Arial" w:hAnsi="Arial"/>
                <w:sz w:val="28"/>
                <w:szCs w:val="28"/>
              </w:rPr>
            </w:pPr>
          </w:p>
        </w:tc>
        <w:tc>
          <w:tcPr>
            <w:tcW w:w="990" w:type="dxa"/>
          </w:tcPr>
          <w:p w14:paraId="4B3AE998" w14:textId="77777777" w:rsidR="004021F0" w:rsidRPr="007A57AE" w:rsidRDefault="004021F0" w:rsidP="004021F0">
            <w:pPr>
              <w:jc w:val="center"/>
              <w:rPr>
                <w:rFonts w:ascii="Arial" w:hAnsi="Arial"/>
              </w:rPr>
            </w:pPr>
          </w:p>
        </w:tc>
        <w:tc>
          <w:tcPr>
            <w:tcW w:w="900" w:type="dxa"/>
            <w:gridSpan w:val="2"/>
          </w:tcPr>
          <w:p w14:paraId="2E2054BF" w14:textId="77777777" w:rsidR="004021F0" w:rsidRPr="007A57AE" w:rsidRDefault="004021F0" w:rsidP="004021F0">
            <w:pPr>
              <w:jc w:val="center"/>
              <w:rPr>
                <w:rFonts w:ascii="Arial" w:hAnsi="Arial"/>
              </w:rPr>
            </w:pPr>
          </w:p>
        </w:tc>
        <w:tc>
          <w:tcPr>
            <w:tcW w:w="3600" w:type="dxa"/>
          </w:tcPr>
          <w:p w14:paraId="295FE5C6" w14:textId="77777777" w:rsidR="004021F0" w:rsidRPr="007A57AE" w:rsidRDefault="004021F0" w:rsidP="004021F0">
            <w:pPr>
              <w:jc w:val="center"/>
              <w:rPr>
                <w:rFonts w:ascii="Arial" w:hAnsi="Arial"/>
              </w:rPr>
            </w:pPr>
          </w:p>
        </w:tc>
        <w:tc>
          <w:tcPr>
            <w:tcW w:w="990" w:type="dxa"/>
          </w:tcPr>
          <w:p w14:paraId="5EFEB438" w14:textId="77777777" w:rsidR="004021F0" w:rsidRPr="007A57AE" w:rsidRDefault="004021F0" w:rsidP="004021F0">
            <w:pPr>
              <w:jc w:val="center"/>
              <w:rPr>
                <w:rFonts w:ascii="Arial" w:hAnsi="Arial"/>
              </w:rPr>
            </w:pPr>
          </w:p>
        </w:tc>
        <w:tc>
          <w:tcPr>
            <w:tcW w:w="900" w:type="dxa"/>
          </w:tcPr>
          <w:p w14:paraId="6C54B9A2" w14:textId="77777777" w:rsidR="004021F0" w:rsidRPr="007A57AE" w:rsidRDefault="004021F0" w:rsidP="004021F0">
            <w:pPr>
              <w:jc w:val="center"/>
              <w:rPr>
                <w:rFonts w:ascii="Arial" w:hAnsi="Arial"/>
              </w:rPr>
            </w:pPr>
          </w:p>
        </w:tc>
      </w:tr>
      <w:tr w:rsidR="004021F0" w14:paraId="41AFF3F4" w14:textId="77777777" w:rsidTr="001207E6">
        <w:trPr>
          <w:trHeight w:hRule="exact" w:val="360"/>
        </w:trPr>
        <w:tc>
          <w:tcPr>
            <w:tcW w:w="3618" w:type="dxa"/>
          </w:tcPr>
          <w:p w14:paraId="202D0EA2" w14:textId="77777777" w:rsidR="004021F0" w:rsidRPr="00B44704" w:rsidRDefault="004021F0" w:rsidP="004021F0">
            <w:pPr>
              <w:jc w:val="center"/>
              <w:rPr>
                <w:rFonts w:ascii="Arial" w:hAnsi="Arial"/>
                <w:sz w:val="28"/>
                <w:szCs w:val="28"/>
              </w:rPr>
            </w:pPr>
          </w:p>
        </w:tc>
        <w:tc>
          <w:tcPr>
            <w:tcW w:w="990" w:type="dxa"/>
          </w:tcPr>
          <w:p w14:paraId="7B970DDA" w14:textId="77777777" w:rsidR="004021F0" w:rsidRPr="007A57AE" w:rsidRDefault="004021F0" w:rsidP="004021F0">
            <w:pPr>
              <w:jc w:val="center"/>
              <w:rPr>
                <w:rFonts w:ascii="Arial" w:hAnsi="Arial"/>
              </w:rPr>
            </w:pPr>
          </w:p>
        </w:tc>
        <w:tc>
          <w:tcPr>
            <w:tcW w:w="900" w:type="dxa"/>
            <w:gridSpan w:val="2"/>
          </w:tcPr>
          <w:p w14:paraId="6CFB5C74" w14:textId="77777777" w:rsidR="004021F0" w:rsidRPr="007A57AE" w:rsidRDefault="004021F0" w:rsidP="004021F0">
            <w:pPr>
              <w:jc w:val="center"/>
              <w:rPr>
                <w:rFonts w:ascii="Arial" w:hAnsi="Arial"/>
              </w:rPr>
            </w:pPr>
          </w:p>
        </w:tc>
        <w:tc>
          <w:tcPr>
            <w:tcW w:w="3600" w:type="dxa"/>
          </w:tcPr>
          <w:p w14:paraId="0216BC84" w14:textId="77777777" w:rsidR="004021F0" w:rsidRPr="007A57AE" w:rsidRDefault="004021F0" w:rsidP="004021F0">
            <w:pPr>
              <w:jc w:val="center"/>
              <w:rPr>
                <w:rFonts w:ascii="Arial" w:hAnsi="Arial"/>
              </w:rPr>
            </w:pPr>
          </w:p>
        </w:tc>
        <w:tc>
          <w:tcPr>
            <w:tcW w:w="990" w:type="dxa"/>
          </w:tcPr>
          <w:p w14:paraId="3D4AB67F" w14:textId="77777777" w:rsidR="004021F0" w:rsidRPr="007A57AE" w:rsidRDefault="004021F0" w:rsidP="004021F0">
            <w:pPr>
              <w:jc w:val="center"/>
              <w:rPr>
                <w:rFonts w:ascii="Arial" w:hAnsi="Arial"/>
              </w:rPr>
            </w:pPr>
          </w:p>
        </w:tc>
        <w:tc>
          <w:tcPr>
            <w:tcW w:w="900" w:type="dxa"/>
          </w:tcPr>
          <w:p w14:paraId="7647F5DC" w14:textId="77777777" w:rsidR="004021F0" w:rsidRPr="007A57AE" w:rsidRDefault="004021F0" w:rsidP="004021F0">
            <w:pPr>
              <w:jc w:val="center"/>
              <w:rPr>
                <w:rFonts w:ascii="Arial" w:hAnsi="Arial"/>
              </w:rPr>
            </w:pPr>
          </w:p>
        </w:tc>
      </w:tr>
      <w:tr w:rsidR="004021F0" w14:paraId="76334183" w14:textId="77777777" w:rsidTr="001207E6">
        <w:trPr>
          <w:trHeight w:hRule="exact" w:val="360"/>
        </w:trPr>
        <w:tc>
          <w:tcPr>
            <w:tcW w:w="3618" w:type="dxa"/>
          </w:tcPr>
          <w:p w14:paraId="162EBB60" w14:textId="77777777" w:rsidR="004021F0" w:rsidRPr="00B44704" w:rsidRDefault="004021F0" w:rsidP="004021F0">
            <w:pPr>
              <w:jc w:val="center"/>
              <w:rPr>
                <w:rFonts w:ascii="Arial" w:hAnsi="Arial"/>
                <w:sz w:val="28"/>
                <w:szCs w:val="28"/>
              </w:rPr>
            </w:pPr>
          </w:p>
        </w:tc>
        <w:tc>
          <w:tcPr>
            <w:tcW w:w="990" w:type="dxa"/>
          </w:tcPr>
          <w:p w14:paraId="19D6FC49" w14:textId="77777777" w:rsidR="004021F0" w:rsidRPr="007A57AE" w:rsidRDefault="004021F0" w:rsidP="004021F0">
            <w:pPr>
              <w:jc w:val="center"/>
              <w:rPr>
                <w:rFonts w:ascii="Arial" w:hAnsi="Arial"/>
              </w:rPr>
            </w:pPr>
          </w:p>
        </w:tc>
        <w:tc>
          <w:tcPr>
            <w:tcW w:w="900" w:type="dxa"/>
            <w:gridSpan w:val="2"/>
          </w:tcPr>
          <w:p w14:paraId="67994F03" w14:textId="77777777" w:rsidR="004021F0" w:rsidRPr="007A57AE" w:rsidRDefault="004021F0" w:rsidP="004021F0">
            <w:pPr>
              <w:jc w:val="center"/>
              <w:rPr>
                <w:rFonts w:ascii="Arial" w:hAnsi="Arial"/>
              </w:rPr>
            </w:pPr>
          </w:p>
        </w:tc>
        <w:tc>
          <w:tcPr>
            <w:tcW w:w="3600" w:type="dxa"/>
          </w:tcPr>
          <w:p w14:paraId="7F7925C4" w14:textId="77777777" w:rsidR="004021F0" w:rsidRPr="007A57AE" w:rsidRDefault="004021F0" w:rsidP="004021F0">
            <w:pPr>
              <w:jc w:val="center"/>
              <w:rPr>
                <w:rFonts w:ascii="Arial" w:hAnsi="Arial"/>
              </w:rPr>
            </w:pPr>
          </w:p>
        </w:tc>
        <w:tc>
          <w:tcPr>
            <w:tcW w:w="990" w:type="dxa"/>
          </w:tcPr>
          <w:p w14:paraId="65AABDD2" w14:textId="77777777" w:rsidR="004021F0" w:rsidRPr="007A57AE" w:rsidRDefault="004021F0" w:rsidP="004021F0">
            <w:pPr>
              <w:jc w:val="center"/>
              <w:rPr>
                <w:rFonts w:ascii="Arial" w:hAnsi="Arial"/>
              </w:rPr>
            </w:pPr>
          </w:p>
        </w:tc>
        <w:tc>
          <w:tcPr>
            <w:tcW w:w="900" w:type="dxa"/>
          </w:tcPr>
          <w:p w14:paraId="62411799" w14:textId="77777777" w:rsidR="004021F0" w:rsidRPr="007A57AE" w:rsidRDefault="004021F0" w:rsidP="004021F0">
            <w:pPr>
              <w:jc w:val="center"/>
              <w:rPr>
                <w:rFonts w:ascii="Arial" w:hAnsi="Arial"/>
              </w:rPr>
            </w:pPr>
          </w:p>
        </w:tc>
      </w:tr>
      <w:tr w:rsidR="004021F0" w14:paraId="4C90EA42" w14:textId="77777777" w:rsidTr="001207E6">
        <w:trPr>
          <w:trHeight w:hRule="exact" w:val="360"/>
        </w:trPr>
        <w:tc>
          <w:tcPr>
            <w:tcW w:w="3618" w:type="dxa"/>
          </w:tcPr>
          <w:p w14:paraId="2765453D" w14:textId="77777777" w:rsidR="004021F0" w:rsidRPr="00B44704" w:rsidRDefault="004021F0" w:rsidP="004021F0">
            <w:pPr>
              <w:jc w:val="center"/>
              <w:rPr>
                <w:rFonts w:ascii="Arial" w:hAnsi="Arial"/>
                <w:sz w:val="28"/>
                <w:szCs w:val="28"/>
              </w:rPr>
            </w:pPr>
          </w:p>
        </w:tc>
        <w:tc>
          <w:tcPr>
            <w:tcW w:w="990" w:type="dxa"/>
          </w:tcPr>
          <w:p w14:paraId="731DF85E" w14:textId="77777777" w:rsidR="004021F0" w:rsidRPr="007A57AE" w:rsidRDefault="004021F0" w:rsidP="004021F0">
            <w:pPr>
              <w:jc w:val="center"/>
              <w:rPr>
                <w:rFonts w:ascii="Arial" w:hAnsi="Arial"/>
              </w:rPr>
            </w:pPr>
          </w:p>
        </w:tc>
        <w:tc>
          <w:tcPr>
            <w:tcW w:w="900" w:type="dxa"/>
            <w:gridSpan w:val="2"/>
          </w:tcPr>
          <w:p w14:paraId="5FCE2BBA" w14:textId="77777777" w:rsidR="004021F0" w:rsidRPr="007A57AE" w:rsidRDefault="004021F0" w:rsidP="004021F0">
            <w:pPr>
              <w:jc w:val="center"/>
              <w:rPr>
                <w:rFonts w:ascii="Arial" w:hAnsi="Arial"/>
              </w:rPr>
            </w:pPr>
          </w:p>
        </w:tc>
        <w:tc>
          <w:tcPr>
            <w:tcW w:w="3600" w:type="dxa"/>
          </w:tcPr>
          <w:p w14:paraId="037068E6" w14:textId="77777777" w:rsidR="004021F0" w:rsidRPr="007A57AE" w:rsidRDefault="004021F0" w:rsidP="004021F0">
            <w:pPr>
              <w:jc w:val="center"/>
              <w:rPr>
                <w:rFonts w:ascii="Arial" w:hAnsi="Arial"/>
              </w:rPr>
            </w:pPr>
          </w:p>
        </w:tc>
        <w:tc>
          <w:tcPr>
            <w:tcW w:w="990" w:type="dxa"/>
          </w:tcPr>
          <w:p w14:paraId="0A74E95E" w14:textId="77777777" w:rsidR="004021F0" w:rsidRPr="007A57AE" w:rsidRDefault="004021F0" w:rsidP="004021F0">
            <w:pPr>
              <w:jc w:val="center"/>
              <w:rPr>
                <w:rFonts w:ascii="Arial" w:hAnsi="Arial"/>
              </w:rPr>
            </w:pPr>
          </w:p>
        </w:tc>
        <w:tc>
          <w:tcPr>
            <w:tcW w:w="900" w:type="dxa"/>
          </w:tcPr>
          <w:p w14:paraId="42297C43" w14:textId="77777777" w:rsidR="004021F0" w:rsidRPr="007A57AE" w:rsidRDefault="004021F0" w:rsidP="004021F0">
            <w:pPr>
              <w:jc w:val="center"/>
              <w:rPr>
                <w:rFonts w:ascii="Arial" w:hAnsi="Arial"/>
              </w:rPr>
            </w:pPr>
          </w:p>
        </w:tc>
      </w:tr>
      <w:tr w:rsidR="004021F0" w14:paraId="345D64FE" w14:textId="77777777" w:rsidTr="001207E6">
        <w:trPr>
          <w:trHeight w:hRule="exact" w:val="360"/>
        </w:trPr>
        <w:tc>
          <w:tcPr>
            <w:tcW w:w="3618" w:type="dxa"/>
          </w:tcPr>
          <w:p w14:paraId="6E77D099" w14:textId="77777777" w:rsidR="004021F0" w:rsidRPr="00B44704" w:rsidRDefault="004021F0" w:rsidP="004021F0">
            <w:pPr>
              <w:jc w:val="center"/>
              <w:rPr>
                <w:rFonts w:ascii="Arial" w:hAnsi="Arial"/>
                <w:sz w:val="28"/>
                <w:szCs w:val="28"/>
              </w:rPr>
            </w:pPr>
          </w:p>
        </w:tc>
        <w:tc>
          <w:tcPr>
            <w:tcW w:w="990" w:type="dxa"/>
          </w:tcPr>
          <w:p w14:paraId="058A69A2" w14:textId="77777777" w:rsidR="004021F0" w:rsidRPr="007A57AE" w:rsidRDefault="004021F0" w:rsidP="004021F0">
            <w:pPr>
              <w:jc w:val="center"/>
              <w:rPr>
                <w:rFonts w:ascii="Arial" w:hAnsi="Arial"/>
              </w:rPr>
            </w:pPr>
          </w:p>
        </w:tc>
        <w:tc>
          <w:tcPr>
            <w:tcW w:w="900" w:type="dxa"/>
            <w:gridSpan w:val="2"/>
          </w:tcPr>
          <w:p w14:paraId="2A031CA2" w14:textId="77777777" w:rsidR="004021F0" w:rsidRPr="007A57AE" w:rsidRDefault="004021F0" w:rsidP="004021F0">
            <w:pPr>
              <w:jc w:val="center"/>
              <w:rPr>
                <w:rFonts w:ascii="Arial" w:hAnsi="Arial"/>
              </w:rPr>
            </w:pPr>
          </w:p>
        </w:tc>
        <w:tc>
          <w:tcPr>
            <w:tcW w:w="3600" w:type="dxa"/>
          </w:tcPr>
          <w:p w14:paraId="546E2FD8" w14:textId="77777777" w:rsidR="004021F0" w:rsidRPr="007A57AE" w:rsidRDefault="004021F0" w:rsidP="004021F0">
            <w:pPr>
              <w:jc w:val="center"/>
              <w:rPr>
                <w:rFonts w:ascii="Arial" w:hAnsi="Arial"/>
              </w:rPr>
            </w:pPr>
          </w:p>
        </w:tc>
        <w:tc>
          <w:tcPr>
            <w:tcW w:w="990" w:type="dxa"/>
          </w:tcPr>
          <w:p w14:paraId="222E45C4" w14:textId="77777777" w:rsidR="004021F0" w:rsidRPr="007A57AE" w:rsidRDefault="004021F0" w:rsidP="004021F0">
            <w:pPr>
              <w:jc w:val="center"/>
              <w:rPr>
                <w:rFonts w:ascii="Arial" w:hAnsi="Arial"/>
              </w:rPr>
            </w:pPr>
          </w:p>
        </w:tc>
        <w:tc>
          <w:tcPr>
            <w:tcW w:w="900" w:type="dxa"/>
          </w:tcPr>
          <w:p w14:paraId="643730F0" w14:textId="77777777" w:rsidR="004021F0" w:rsidRPr="007A57AE" w:rsidRDefault="004021F0" w:rsidP="004021F0">
            <w:pPr>
              <w:jc w:val="center"/>
              <w:rPr>
                <w:rFonts w:ascii="Arial" w:hAnsi="Arial"/>
              </w:rPr>
            </w:pPr>
          </w:p>
        </w:tc>
      </w:tr>
      <w:tr w:rsidR="004021F0" w14:paraId="532CBE96" w14:textId="77777777" w:rsidTr="001207E6">
        <w:trPr>
          <w:trHeight w:hRule="exact" w:val="360"/>
        </w:trPr>
        <w:tc>
          <w:tcPr>
            <w:tcW w:w="3618" w:type="dxa"/>
          </w:tcPr>
          <w:p w14:paraId="7DF83D23" w14:textId="77777777" w:rsidR="004021F0" w:rsidRPr="00B44704" w:rsidRDefault="004021F0" w:rsidP="004021F0">
            <w:pPr>
              <w:jc w:val="center"/>
              <w:rPr>
                <w:rFonts w:ascii="Arial" w:hAnsi="Arial"/>
                <w:sz w:val="28"/>
                <w:szCs w:val="28"/>
              </w:rPr>
            </w:pPr>
          </w:p>
        </w:tc>
        <w:tc>
          <w:tcPr>
            <w:tcW w:w="990" w:type="dxa"/>
          </w:tcPr>
          <w:p w14:paraId="374E51E4" w14:textId="77777777" w:rsidR="004021F0" w:rsidRPr="007A57AE" w:rsidRDefault="004021F0" w:rsidP="004021F0">
            <w:pPr>
              <w:jc w:val="center"/>
              <w:rPr>
                <w:rFonts w:ascii="Arial" w:hAnsi="Arial"/>
              </w:rPr>
            </w:pPr>
          </w:p>
        </w:tc>
        <w:tc>
          <w:tcPr>
            <w:tcW w:w="900" w:type="dxa"/>
            <w:gridSpan w:val="2"/>
          </w:tcPr>
          <w:p w14:paraId="52A85A24" w14:textId="77777777" w:rsidR="004021F0" w:rsidRPr="007A57AE" w:rsidRDefault="004021F0" w:rsidP="004021F0">
            <w:pPr>
              <w:jc w:val="center"/>
              <w:rPr>
                <w:rFonts w:ascii="Arial" w:hAnsi="Arial"/>
              </w:rPr>
            </w:pPr>
          </w:p>
        </w:tc>
        <w:tc>
          <w:tcPr>
            <w:tcW w:w="3600" w:type="dxa"/>
          </w:tcPr>
          <w:p w14:paraId="1F96E767" w14:textId="77777777" w:rsidR="004021F0" w:rsidRPr="007A57AE" w:rsidRDefault="004021F0" w:rsidP="004021F0">
            <w:pPr>
              <w:jc w:val="center"/>
              <w:rPr>
                <w:rFonts w:ascii="Arial" w:hAnsi="Arial"/>
              </w:rPr>
            </w:pPr>
          </w:p>
        </w:tc>
        <w:tc>
          <w:tcPr>
            <w:tcW w:w="990" w:type="dxa"/>
          </w:tcPr>
          <w:p w14:paraId="7B382977" w14:textId="77777777" w:rsidR="004021F0" w:rsidRPr="007A57AE" w:rsidRDefault="004021F0" w:rsidP="004021F0">
            <w:pPr>
              <w:jc w:val="center"/>
              <w:rPr>
                <w:rFonts w:ascii="Arial" w:hAnsi="Arial"/>
              </w:rPr>
            </w:pPr>
          </w:p>
        </w:tc>
        <w:tc>
          <w:tcPr>
            <w:tcW w:w="900" w:type="dxa"/>
          </w:tcPr>
          <w:p w14:paraId="349BAC46" w14:textId="77777777" w:rsidR="004021F0" w:rsidRPr="007A57AE" w:rsidRDefault="004021F0" w:rsidP="004021F0">
            <w:pPr>
              <w:jc w:val="center"/>
              <w:rPr>
                <w:rFonts w:ascii="Arial" w:hAnsi="Arial"/>
              </w:rPr>
            </w:pPr>
          </w:p>
        </w:tc>
      </w:tr>
      <w:tr w:rsidR="004021F0" w14:paraId="4B0D1587" w14:textId="77777777" w:rsidTr="001207E6">
        <w:trPr>
          <w:trHeight w:hRule="exact" w:val="360"/>
        </w:trPr>
        <w:tc>
          <w:tcPr>
            <w:tcW w:w="3618" w:type="dxa"/>
          </w:tcPr>
          <w:p w14:paraId="7698736E" w14:textId="77777777" w:rsidR="004021F0" w:rsidRPr="00B44704" w:rsidRDefault="004021F0" w:rsidP="004021F0">
            <w:pPr>
              <w:jc w:val="center"/>
              <w:rPr>
                <w:rFonts w:ascii="Arial" w:hAnsi="Arial"/>
                <w:sz w:val="28"/>
                <w:szCs w:val="28"/>
              </w:rPr>
            </w:pPr>
          </w:p>
        </w:tc>
        <w:tc>
          <w:tcPr>
            <w:tcW w:w="990" w:type="dxa"/>
          </w:tcPr>
          <w:p w14:paraId="5191353A" w14:textId="77777777" w:rsidR="004021F0" w:rsidRPr="007A57AE" w:rsidRDefault="004021F0" w:rsidP="004021F0">
            <w:pPr>
              <w:jc w:val="center"/>
              <w:rPr>
                <w:rFonts w:ascii="Arial" w:hAnsi="Arial"/>
              </w:rPr>
            </w:pPr>
          </w:p>
        </w:tc>
        <w:tc>
          <w:tcPr>
            <w:tcW w:w="900" w:type="dxa"/>
            <w:gridSpan w:val="2"/>
          </w:tcPr>
          <w:p w14:paraId="4AB3CC0F" w14:textId="77777777" w:rsidR="004021F0" w:rsidRPr="007A57AE" w:rsidRDefault="004021F0" w:rsidP="004021F0">
            <w:pPr>
              <w:jc w:val="center"/>
              <w:rPr>
                <w:rFonts w:ascii="Arial" w:hAnsi="Arial"/>
              </w:rPr>
            </w:pPr>
          </w:p>
        </w:tc>
        <w:tc>
          <w:tcPr>
            <w:tcW w:w="3600" w:type="dxa"/>
          </w:tcPr>
          <w:p w14:paraId="6EA83B0E" w14:textId="77777777" w:rsidR="004021F0" w:rsidRPr="007A57AE" w:rsidRDefault="004021F0" w:rsidP="004021F0">
            <w:pPr>
              <w:jc w:val="center"/>
              <w:rPr>
                <w:rFonts w:ascii="Arial" w:hAnsi="Arial"/>
              </w:rPr>
            </w:pPr>
          </w:p>
        </w:tc>
        <w:tc>
          <w:tcPr>
            <w:tcW w:w="990" w:type="dxa"/>
          </w:tcPr>
          <w:p w14:paraId="46EE7F99" w14:textId="77777777" w:rsidR="004021F0" w:rsidRPr="007A57AE" w:rsidRDefault="004021F0" w:rsidP="004021F0">
            <w:pPr>
              <w:jc w:val="center"/>
              <w:rPr>
                <w:rFonts w:ascii="Arial" w:hAnsi="Arial"/>
              </w:rPr>
            </w:pPr>
          </w:p>
        </w:tc>
        <w:tc>
          <w:tcPr>
            <w:tcW w:w="900" w:type="dxa"/>
          </w:tcPr>
          <w:p w14:paraId="46A1DFA2" w14:textId="77777777" w:rsidR="004021F0" w:rsidRPr="007A57AE" w:rsidRDefault="004021F0" w:rsidP="004021F0">
            <w:pPr>
              <w:jc w:val="center"/>
              <w:rPr>
                <w:rFonts w:ascii="Arial" w:hAnsi="Arial"/>
              </w:rPr>
            </w:pPr>
          </w:p>
        </w:tc>
      </w:tr>
      <w:tr w:rsidR="004021F0" w14:paraId="56F50F75" w14:textId="77777777" w:rsidTr="001207E6">
        <w:trPr>
          <w:trHeight w:hRule="exact" w:val="360"/>
        </w:trPr>
        <w:tc>
          <w:tcPr>
            <w:tcW w:w="3618" w:type="dxa"/>
          </w:tcPr>
          <w:p w14:paraId="4FFFC76A" w14:textId="77777777" w:rsidR="004021F0" w:rsidRPr="00B44704" w:rsidRDefault="004021F0" w:rsidP="004021F0">
            <w:pPr>
              <w:jc w:val="center"/>
              <w:rPr>
                <w:rFonts w:ascii="Arial" w:hAnsi="Arial"/>
                <w:sz w:val="28"/>
                <w:szCs w:val="28"/>
              </w:rPr>
            </w:pPr>
          </w:p>
        </w:tc>
        <w:tc>
          <w:tcPr>
            <w:tcW w:w="990" w:type="dxa"/>
          </w:tcPr>
          <w:p w14:paraId="22921283" w14:textId="77777777" w:rsidR="004021F0" w:rsidRPr="007A57AE" w:rsidRDefault="004021F0" w:rsidP="004021F0">
            <w:pPr>
              <w:jc w:val="center"/>
              <w:rPr>
                <w:rFonts w:ascii="Arial" w:hAnsi="Arial"/>
              </w:rPr>
            </w:pPr>
          </w:p>
        </w:tc>
        <w:tc>
          <w:tcPr>
            <w:tcW w:w="900" w:type="dxa"/>
            <w:gridSpan w:val="2"/>
          </w:tcPr>
          <w:p w14:paraId="58DCFFBC" w14:textId="77777777" w:rsidR="004021F0" w:rsidRPr="007A57AE" w:rsidRDefault="004021F0" w:rsidP="004021F0">
            <w:pPr>
              <w:jc w:val="center"/>
              <w:rPr>
                <w:rFonts w:ascii="Arial" w:hAnsi="Arial"/>
              </w:rPr>
            </w:pPr>
          </w:p>
        </w:tc>
        <w:tc>
          <w:tcPr>
            <w:tcW w:w="3600" w:type="dxa"/>
          </w:tcPr>
          <w:p w14:paraId="314BA876" w14:textId="77777777" w:rsidR="004021F0" w:rsidRPr="007A57AE" w:rsidRDefault="004021F0" w:rsidP="004021F0">
            <w:pPr>
              <w:jc w:val="center"/>
              <w:rPr>
                <w:rFonts w:ascii="Arial" w:hAnsi="Arial"/>
              </w:rPr>
            </w:pPr>
          </w:p>
        </w:tc>
        <w:tc>
          <w:tcPr>
            <w:tcW w:w="990" w:type="dxa"/>
          </w:tcPr>
          <w:p w14:paraId="3E8A968D" w14:textId="77777777" w:rsidR="004021F0" w:rsidRPr="007A57AE" w:rsidRDefault="004021F0" w:rsidP="004021F0">
            <w:pPr>
              <w:jc w:val="center"/>
              <w:rPr>
                <w:rFonts w:ascii="Arial" w:hAnsi="Arial"/>
              </w:rPr>
            </w:pPr>
          </w:p>
        </w:tc>
        <w:tc>
          <w:tcPr>
            <w:tcW w:w="900" w:type="dxa"/>
          </w:tcPr>
          <w:p w14:paraId="65BE7756" w14:textId="77777777" w:rsidR="004021F0" w:rsidRPr="007A57AE" w:rsidRDefault="004021F0" w:rsidP="004021F0">
            <w:pPr>
              <w:jc w:val="center"/>
              <w:rPr>
                <w:rFonts w:ascii="Arial" w:hAnsi="Arial"/>
              </w:rPr>
            </w:pPr>
          </w:p>
        </w:tc>
      </w:tr>
      <w:tr w:rsidR="004021F0" w14:paraId="7731C235" w14:textId="77777777" w:rsidTr="001207E6">
        <w:trPr>
          <w:trHeight w:hRule="exact" w:val="360"/>
        </w:trPr>
        <w:tc>
          <w:tcPr>
            <w:tcW w:w="3618" w:type="dxa"/>
          </w:tcPr>
          <w:p w14:paraId="125EE6F4" w14:textId="77777777" w:rsidR="004021F0" w:rsidRPr="00B44704" w:rsidRDefault="004021F0" w:rsidP="004021F0">
            <w:pPr>
              <w:jc w:val="center"/>
              <w:rPr>
                <w:rFonts w:ascii="Arial" w:hAnsi="Arial"/>
                <w:sz w:val="28"/>
                <w:szCs w:val="28"/>
              </w:rPr>
            </w:pPr>
          </w:p>
        </w:tc>
        <w:tc>
          <w:tcPr>
            <w:tcW w:w="990" w:type="dxa"/>
          </w:tcPr>
          <w:p w14:paraId="5DCEE43F" w14:textId="77777777" w:rsidR="004021F0" w:rsidRPr="007A57AE" w:rsidRDefault="004021F0" w:rsidP="004021F0">
            <w:pPr>
              <w:jc w:val="center"/>
              <w:rPr>
                <w:rFonts w:ascii="Arial" w:hAnsi="Arial"/>
              </w:rPr>
            </w:pPr>
          </w:p>
        </w:tc>
        <w:tc>
          <w:tcPr>
            <w:tcW w:w="900" w:type="dxa"/>
            <w:gridSpan w:val="2"/>
          </w:tcPr>
          <w:p w14:paraId="65173B45" w14:textId="77777777" w:rsidR="004021F0" w:rsidRPr="007A57AE" w:rsidRDefault="004021F0" w:rsidP="004021F0">
            <w:pPr>
              <w:jc w:val="center"/>
              <w:rPr>
                <w:rFonts w:ascii="Arial" w:hAnsi="Arial"/>
              </w:rPr>
            </w:pPr>
          </w:p>
        </w:tc>
        <w:tc>
          <w:tcPr>
            <w:tcW w:w="3600" w:type="dxa"/>
          </w:tcPr>
          <w:p w14:paraId="4749C5F8" w14:textId="77777777" w:rsidR="004021F0" w:rsidRPr="007A57AE" w:rsidRDefault="004021F0" w:rsidP="004021F0">
            <w:pPr>
              <w:jc w:val="center"/>
              <w:rPr>
                <w:rFonts w:ascii="Arial" w:hAnsi="Arial"/>
              </w:rPr>
            </w:pPr>
          </w:p>
        </w:tc>
        <w:tc>
          <w:tcPr>
            <w:tcW w:w="990" w:type="dxa"/>
          </w:tcPr>
          <w:p w14:paraId="743C9741" w14:textId="77777777" w:rsidR="004021F0" w:rsidRPr="007A57AE" w:rsidRDefault="004021F0" w:rsidP="004021F0">
            <w:pPr>
              <w:jc w:val="center"/>
              <w:rPr>
                <w:rFonts w:ascii="Arial" w:hAnsi="Arial"/>
              </w:rPr>
            </w:pPr>
          </w:p>
        </w:tc>
        <w:tc>
          <w:tcPr>
            <w:tcW w:w="900" w:type="dxa"/>
          </w:tcPr>
          <w:p w14:paraId="5383827C" w14:textId="77777777" w:rsidR="004021F0" w:rsidRPr="007A57AE" w:rsidRDefault="004021F0" w:rsidP="004021F0">
            <w:pPr>
              <w:jc w:val="center"/>
              <w:rPr>
                <w:rFonts w:ascii="Arial" w:hAnsi="Arial"/>
              </w:rPr>
            </w:pPr>
          </w:p>
        </w:tc>
      </w:tr>
      <w:tr w:rsidR="004021F0" w14:paraId="5B537089" w14:textId="77777777" w:rsidTr="001207E6">
        <w:trPr>
          <w:trHeight w:hRule="exact" w:val="360"/>
        </w:trPr>
        <w:tc>
          <w:tcPr>
            <w:tcW w:w="3618" w:type="dxa"/>
          </w:tcPr>
          <w:p w14:paraId="4AF4726D" w14:textId="77777777" w:rsidR="004021F0" w:rsidRPr="00B44704" w:rsidRDefault="004021F0" w:rsidP="004021F0">
            <w:pPr>
              <w:jc w:val="center"/>
              <w:rPr>
                <w:rFonts w:ascii="Arial" w:hAnsi="Arial"/>
                <w:sz w:val="28"/>
                <w:szCs w:val="28"/>
              </w:rPr>
            </w:pPr>
          </w:p>
        </w:tc>
        <w:tc>
          <w:tcPr>
            <w:tcW w:w="990" w:type="dxa"/>
          </w:tcPr>
          <w:p w14:paraId="1ED68D27" w14:textId="77777777" w:rsidR="004021F0" w:rsidRPr="007A57AE" w:rsidRDefault="004021F0" w:rsidP="004021F0">
            <w:pPr>
              <w:jc w:val="center"/>
              <w:rPr>
                <w:rFonts w:ascii="Arial" w:hAnsi="Arial"/>
              </w:rPr>
            </w:pPr>
          </w:p>
        </w:tc>
        <w:tc>
          <w:tcPr>
            <w:tcW w:w="900" w:type="dxa"/>
            <w:gridSpan w:val="2"/>
          </w:tcPr>
          <w:p w14:paraId="27F1C492" w14:textId="77777777" w:rsidR="004021F0" w:rsidRPr="007A57AE" w:rsidRDefault="004021F0" w:rsidP="004021F0">
            <w:pPr>
              <w:jc w:val="center"/>
              <w:rPr>
                <w:rFonts w:ascii="Arial" w:hAnsi="Arial"/>
              </w:rPr>
            </w:pPr>
          </w:p>
        </w:tc>
        <w:tc>
          <w:tcPr>
            <w:tcW w:w="3600" w:type="dxa"/>
          </w:tcPr>
          <w:p w14:paraId="010EDFBF" w14:textId="77777777" w:rsidR="004021F0" w:rsidRPr="007A57AE" w:rsidRDefault="004021F0" w:rsidP="004021F0">
            <w:pPr>
              <w:jc w:val="center"/>
              <w:rPr>
                <w:rFonts w:ascii="Arial" w:hAnsi="Arial"/>
              </w:rPr>
            </w:pPr>
          </w:p>
        </w:tc>
        <w:tc>
          <w:tcPr>
            <w:tcW w:w="990" w:type="dxa"/>
          </w:tcPr>
          <w:p w14:paraId="32AA5989" w14:textId="77777777" w:rsidR="004021F0" w:rsidRPr="007A57AE" w:rsidRDefault="004021F0" w:rsidP="004021F0">
            <w:pPr>
              <w:jc w:val="center"/>
              <w:rPr>
                <w:rFonts w:ascii="Arial" w:hAnsi="Arial"/>
              </w:rPr>
            </w:pPr>
          </w:p>
        </w:tc>
        <w:tc>
          <w:tcPr>
            <w:tcW w:w="900" w:type="dxa"/>
          </w:tcPr>
          <w:p w14:paraId="4C39AA9F" w14:textId="77777777" w:rsidR="004021F0" w:rsidRPr="007A57AE" w:rsidRDefault="004021F0" w:rsidP="004021F0">
            <w:pPr>
              <w:jc w:val="center"/>
              <w:rPr>
                <w:rFonts w:ascii="Arial" w:hAnsi="Arial"/>
              </w:rPr>
            </w:pPr>
          </w:p>
        </w:tc>
      </w:tr>
    </w:tbl>
    <w:p w14:paraId="2B1126F7" w14:textId="77777777" w:rsidR="004021F0" w:rsidRDefault="004021F0" w:rsidP="004021F0">
      <w:pPr>
        <w:rPr>
          <w:rFonts w:asciiTheme="majorHAnsi" w:hAnsiTheme="majorHAnsi"/>
          <w:b/>
          <w:i/>
          <w:sz w:val="20"/>
          <w:szCs w:val="20"/>
        </w:rPr>
        <w:sectPr w:rsidR="004021F0" w:rsidSect="00C018D9">
          <w:headerReference w:type="default" r:id="rId66"/>
          <w:type w:val="continuous"/>
          <w:pgSz w:w="12240" w:h="15840" w:code="1"/>
          <w:pgMar w:top="360" w:right="720" w:bottom="720" w:left="720" w:header="0" w:footer="187" w:gutter="0"/>
          <w:cols w:space="720"/>
          <w:docGrid w:linePitch="360"/>
        </w:sectPr>
      </w:pPr>
      <w:r w:rsidRPr="00AA2588">
        <w:rPr>
          <w:rFonts w:asciiTheme="majorHAnsi" w:hAnsiTheme="majorHAnsi"/>
          <w:b/>
          <w:i/>
          <w:sz w:val="20"/>
          <w:szCs w:val="20"/>
        </w:rPr>
        <w:t>*Regroup within each quadrant to ensure instructional groups are of appropriate size and instruction is appropriately focused on student needs. Use NWF Instructional Focus sheet to determine appropriate instructional focus for each subgroup.</w:t>
      </w:r>
    </w:p>
    <w:p w14:paraId="4C109A7C" w14:textId="77777777" w:rsidR="004021F0" w:rsidRDefault="004021F0" w:rsidP="004021F0">
      <w:pPr>
        <w:rPr>
          <w:rFonts w:asciiTheme="majorHAnsi" w:hAnsiTheme="majorHAnsi"/>
          <w:b/>
          <w:i/>
          <w:sz w:val="20"/>
          <w:szCs w:val="20"/>
        </w:rPr>
        <w:sectPr w:rsidR="004021F0" w:rsidSect="00C018D9">
          <w:type w:val="continuous"/>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4021F0" w14:paraId="02CDBD71" w14:textId="77777777" w:rsidTr="00757D01">
        <w:trPr>
          <w:trHeight w:hRule="exact" w:val="720"/>
        </w:trPr>
        <w:tc>
          <w:tcPr>
            <w:tcW w:w="10998" w:type="dxa"/>
            <w:gridSpan w:val="6"/>
            <w:vAlign w:val="center"/>
          </w:tcPr>
          <w:p w14:paraId="34036F33" w14:textId="77777777" w:rsidR="004021F0" w:rsidRPr="00ED74C6" w:rsidRDefault="004021F0" w:rsidP="004021F0">
            <w:pPr>
              <w:jc w:val="center"/>
              <w:rPr>
                <w:rFonts w:ascii="Arial" w:hAnsi="Arial"/>
                <w:b/>
                <w:i/>
                <w:sz w:val="28"/>
                <w:szCs w:val="28"/>
              </w:rPr>
            </w:pPr>
            <w:r w:rsidRPr="009C278B">
              <w:rPr>
                <w:rFonts w:ascii="Arial" w:hAnsi="Arial"/>
                <w:b/>
                <w:sz w:val="28"/>
                <w:szCs w:val="28"/>
              </w:rPr>
              <w:lastRenderedPageBreak/>
              <w:t xml:space="preserve">Phoneme Segmentation Fluency (PSF)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4021F0" w14:paraId="72F84EC3" w14:textId="77777777" w:rsidTr="00757D01">
        <w:tc>
          <w:tcPr>
            <w:tcW w:w="10998" w:type="dxa"/>
            <w:gridSpan w:val="6"/>
            <w:shd w:val="clear" w:color="auto" w:fill="000000" w:themeFill="text1"/>
          </w:tcPr>
          <w:p w14:paraId="29E93739" w14:textId="77777777" w:rsidR="004021F0" w:rsidRPr="00641413" w:rsidRDefault="004021F0" w:rsidP="004021F0">
            <w:pPr>
              <w:jc w:val="center"/>
              <w:rPr>
                <w:rFonts w:ascii="Arial" w:hAnsi="Arial"/>
                <w:i/>
                <w:sz w:val="8"/>
                <w:szCs w:val="8"/>
              </w:rPr>
            </w:pPr>
          </w:p>
        </w:tc>
      </w:tr>
      <w:tr w:rsidR="004021F0" w14:paraId="4BBE2838" w14:textId="77777777" w:rsidTr="00EB536A">
        <w:trPr>
          <w:trHeight w:hRule="exact" w:val="288"/>
        </w:trPr>
        <w:tc>
          <w:tcPr>
            <w:tcW w:w="5508" w:type="dxa"/>
            <w:gridSpan w:val="3"/>
            <w:shd w:val="clear" w:color="auto" w:fill="A6A6A6" w:themeFill="background1" w:themeFillShade="A6"/>
          </w:tcPr>
          <w:p w14:paraId="3AF28381" w14:textId="77777777" w:rsidR="004021F0" w:rsidRPr="009C278B" w:rsidRDefault="004021F0" w:rsidP="004021F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04ABBEAA" w14:textId="77777777" w:rsidR="004021F0" w:rsidRPr="009C278B" w:rsidRDefault="004021F0" w:rsidP="004021F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4021F0" w14:paraId="625999A1" w14:textId="77777777" w:rsidTr="00EB536A">
        <w:trPr>
          <w:trHeight w:hRule="exact" w:val="288"/>
        </w:trPr>
        <w:tc>
          <w:tcPr>
            <w:tcW w:w="3618" w:type="dxa"/>
          </w:tcPr>
          <w:p w14:paraId="5919C97A" w14:textId="77777777" w:rsidR="004021F0" w:rsidRPr="00EB536A" w:rsidRDefault="004021F0" w:rsidP="004021F0">
            <w:pPr>
              <w:jc w:val="center"/>
              <w:rPr>
                <w:rFonts w:ascii="Arial" w:hAnsi="Arial"/>
                <w:sz w:val="18"/>
                <w:szCs w:val="20"/>
              </w:rPr>
            </w:pPr>
          </w:p>
        </w:tc>
        <w:tc>
          <w:tcPr>
            <w:tcW w:w="990" w:type="dxa"/>
            <w:shd w:val="clear" w:color="auto" w:fill="D9D9D9" w:themeFill="background1" w:themeFillShade="D9"/>
          </w:tcPr>
          <w:p w14:paraId="4D53450E" w14:textId="77777777" w:rsidR="004021F0" w:rsidRPr="00EB536A" w:rsidRDefault="004021F0" w:rsidP="004021F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0E8D0DF8" w14:textId="77777777" w:rsidR="004021F0" w:rsidRPr="00EB536A" w:rsidRDefault="004021F0" w:rsidP="004021F0">
            <w:pPr>
              <w:jc w:val="center"/>
              <w:rPr>
                <w:rFonts w:ascii="Arial" w:hAnsi="Arial"/>
                <w:sz w:val="18"/>
                <w:szCs w:val="20"/>
              </w:rPr>
            </w:pPr>
            <w:r w:rsidRPr="00EB536A">
              <w:rPr>
                <w:rFonts w:ascii="Arial" w:hAnsi="Arial"/>
                <w:sz w:val="18"/>
                <w:szCs w:val="20"/>
              </w:rPr>
              <w:t>% ACC</w:t>
            </w:r>
          </w:p>
        </w:tc>
        <w:tc>
          <w:tcPr>
            <w:tcW w:w="3600" w:type="dxa"/>
          </w:tcPr>
          <w:p w14:paraId="545D9B70" w14:textId="77777777" w:rsidR="004021F0" w:rsidRPr="00EB536A" w:rsidRDefault="004021F0" w:rsidP="004021F0">
            <w:pPr>
              <w:jc w:val="center"/>
              <w:rPr>
                <w:rFonts w:ascii="Arial" w:hAnsi="Arial"/>
                <w:i/>
                <w:sz w:val="18"/>
              </w:rPr>
            </w:pPr>
          </w:p>
        </w:tc>
        <w:tc>
          <w:tcPr>
            <w:tcW w:w="990" w:type="dxa"/>
            <w:shd w:val="clear" w:color="auto" w:fill="D9D9D9" w:themeFill="background1" w:themeFillShade="D9"/>
          </w:tcPr>
          <w:p w14:paraId="2621084E" w14:textId="77777777" w:rsidR="004021F0" w:rsidRPr="00EB536A" w:rsidRDefault="004021F0" w:rsidP="004021F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5C487266" w14:textId="77777777" w:rsidR="004021F0" w:rsidRPr="00EB536A" w:rsidRDefault="004021F0" w:rsidP="004021F0">
            <w:pPr>
              <w:jc w:val="center"/>
              <w:rPr>
                <w:rFonts w:ascii="Arial" w:hAnsi="Arial"/>
                <w:sz w:val="18"/>
                <w:szCs w:val="20"/>
              </w:rPr>
            </w:pPr>
            <w:r w:rsidRPr="00EB536A">
              <w:rPr>
                <w:rFonts w:ascii="Arial" w:hAnsi="Arial"/>
                <w:sz w:val="18"/>
                <w:szCs w:val="20"/>
              </w:rPr>
              <w:t>% ACC</w:t>
            </w:r>
          </w:p>
        </w:tc>
      </w:tr>
      <w:tr w:rsidR="004021F0" w14:paraId="0C44DC87" w14:textId="77777777" w:rsidTr="00EB536A">
        <w:trPr>
          <w:trHeight w:hRule="exact" w:val="288"/>
        </w:trPr>
        <w:tc>
          <w:tcPr>
            <w:tcW w:w="3618" w:type="dxa"/>
            <w:shd w:val="clear" w:color="auto" w:fill="F2F2F2" w:themeFill="background1" w:themeFillShade="F2"/>
          </w:tcPr>
          <w:p w14:paraId="2267A8E1" w14:textId="77777777" w:rsidR="004021F0" w:rsidRPr="00EB536A" w:rsidRDefault="004021F0" w:rsidP="004021F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7DC68F15" w14:textId="77777777" w:rsidR="004021F0" w:rsidRPr="00EB536A" w:rsidRDefault="004021F0" w:rsidP="004021F0">
            <w:pPr>
              <w:jc w:val="center"/>
              <w:rPr>
                <w:rFonts w:ascii="Arial" w:hAnsi="Arial"/>
                <w:sz w:val="18"/>
                <w:szCs w:val="20"/>
              </w:rPr>
            </w:pPr>
            <w:r w:rsidRPr="00EB536A">
              <w:rPr>
                <w:rFonts w:ascii="Arial" w:hAnsi="Arial"/>
                <w:sz w:val="18"/>
                <w:szCs w:val="20"/>
              </w:rPr>
              <w:t>45 +</w:t>
            </w:r>
          </w:p>
        </w:tc>
        <w:tc>
          <w:tcPr>
            <w:tcW w:w="900" w:type="dxa"/>
            <w:shd w:val="clear" w:color="auto" w:fill="F2F2F2" w:themeFill="background1" w:themeFillShade="F2"/>
          </w:tcPr>
          <w:p w14:paraId="456C268B" w14:textId="77777777" w:rsidR="004021F0" w:rsidRPr="00EB536A" w:rsidRDefault="004021F0" w:rsidP="004021F0">
            <w:pPr>
              <w:jc w:val="center"/>
              <w:rPr>
                <w:rFonts w:ascii="Arial" w:hAnsi="Arial"/>
                <w:sz w:val="18"/>
                <w:szCs w:val="20"/>
              </w:rPr>
            </w:pPr>
            <w:r w:rsidRPr="00EB536A">
              <w:rPr>
                <w:rFonts w:ascii="Arial" w:hAnsi="Arial"/>
                <w:sz w:val="18"/>
                <w:szCs w:val="20"/>
              </w:rPr>
              <w:t>95% +</w:t>
            </w:r>
          </w:p>
        </w:tc>
        <w:tc>
          <w:tcPr>
            <w:tcW w:w="3600" w:type="dxa"/>
            <w:shd w:val="clear" w:color="auto" w:fill="F2F2F2" w:themeFill="background1" w:themeFillShade="F2"/>
          </w:tcPr>
          <w:p w14:paraId="610F7D88" w14:textId="77777777" w:rsidR="004021F0" w:rsidRPr="00EB536A" w:rsidRDefault="004021F0" w:rsidP="004021F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2A4FBED9" w14:textId="77777777" w:rsidR="004021F0" w:rsidRPr="00EB536A" w:rsidRDefault="004021F0" w:rsidP="004021F0">
            <w:pPr>
              <w:jc w:val="center"/>
              <w:rPr>
                <w:rFonts w:ascii="Arial" w:hAnsi="Arial"/>
                <w:sz w:val="18"/>
                <w:szCs w:val="20"/>
              </w:rPr>
            </w:pPr>
            <w:r w:rsidRPr="00EB536A">
              <w:rPr>
                <w:rFonts w:ascii="Arial" w:hAnsi="Arial"/>
                <w:sz w:val="18"/>
                <w:szCs w:val="20"/>
              </w:rPr>
              <w:t>- 45</w:t>
            </w:r>
          </w:p>
        </w:tc>
        <w:tc>
          <w:tcPr>
            <w:tcW w:w="900" w:type="dxa"/>
            <w:shd w:val="clear" w:color="auto" w:fill="F2F2F2" w:themeFill="background1" w:themeFillShade="F2"/>
          </w:tcPr>
          <w:p w14:paraId="505948A6" w14:textId="77777777" w:rsidR="004021F0" w:rsidRPr="00EB536A" w:rsidRDefault="004021F0" w:rsidP="004021F0">
            <w:pPr>
              <w:jc w:val="center"/>
              <w:rPr>
                <w:rFonts w:ascii="Arial" w:hAnsi="Arial"/>
                <w:sz w:val="18"/>
                <w:szCs w:val="20"/>
              </w:rPr>
            </w:pPr>
            <w:r w:rsidRPr="00EB536A">
              <w:rPr>
                <w:rFonts w:ascii="Arial" w:hAnsi="Arial"/>
                <w:sz w:val="18"/>
                <w:szCs w:val="20"/>
              </w:rPr>
              <w:t>95% +</w:t>
            </w:r>
          </w:p>
        </w:tc>
      </w:tr>
      <w:tr w:rsidR="004021F0" w14:paraId="2294CC6A" w14:textId="77777777" w:rsidTr="00EB536A">
        <w:trPr>
          <w:trHeight w:hRule="exact" w:val="360"/>
        </w:trPr>
        <w:tc>
          <w:tcPr>
            <w:tcW w:w="3618" w:type="dxa"/>
          </w:tcPr>
          <w:p w14:paraId="48CCE0D0" w14:textId="77777777" w:rsidR="004021F0" w:rsidRPr="00B44704" w:rsidRDefault="004021F0" w:rsidP="004021F0">
            <w:pPr>
              <w:rPr>
                <w:rFonts w:ascii="Arial" w:hAnsi="Arial"/>
                <w:sz w:val="28"/>
                <w:szCs w:val="28"/>
              </w:rPr>
            </w:pPr>
          </w:p>
        </w:tc>
        <w:tc>
          <w:tcPr>
            <w:tcW w:w="990" w:type="dxa"/>
          </w:tcPr>
          <w:p w14:paraId="76D9671F" w14:textId="77777777" w:rsidR="004021F0" w:rsidRPr="00B44704" w:rsidRDefault="004021F0" w:rsidP="004021F0">
            <w:pPr>
              <w:jc w:val="center"/>
              <w:rPr>
                <w:rFonts w:ascii="Arial" w:hAnsi="Arial"/>
                <w:sz w:val="28"/>
                <w:szCs w:val="28"/>
              </w:rPr>
            </w:pPr>
          </w:p>
        </w:tc>
        <w:tc>
          <w:tcPr>
            <w:tcW w:w="900" w:type="dxa"/>
          </w:tcPr>
          <w:p w14:paraId="0D560F1E" w14:textId="77777777" w:rsidR="004021F0" w:rsidRPr="00B44704" w:rsidRDefault="004021F0" w:rsidP="004021F0">
            <w:pPr>
              <w:jc w:val="center"/>
              <w:rPr>
                <w:rFonts w:ascii="Arial" w:hAnsi="Arial"/>
                <w:sz w:val="28"/>
                <w:szCs w:val="28"/>
              </w:rPr>
            </w:pPr>
          </w:p>
        </w:tc>
        <w:tc>
          <w:tcPr>
            <w:tcW w:w="3600" w:type="dxa"/>
          </w:tcPr>
          <w:p w14:paraId="398EB94E" w14:textId="77777777" w:rsidR="004021F0" w:rsidRPr="00B44704" w:rsidRDefault="004021F0" w:rsidP="004021F0">
            <w:pPr>
              <w:jc w:val="center"/>
              <w:rPr>
                <w:rFonts w:ascii="Arial" w:hAnsi="Arial"/>
                <w:sz w:val="28"/>
                <w:szCs w:val="28"/>
              </w:rPr>
            </w:pPr>
          </w:p>
        </w:tc>
        <w:tc>
          <w:tcPr>
            <w:tcW w:w="990" w:type="dxa"/>
          </w:tcPr>
          <w:p w14:paraId="3367C326" w14:textId="77777777" w:rsidR="004021F0" w:rsidRPr="00B44704" w:rsidRDefault="004021F0" w:rsidP="004021F0">
            <w:pPr>
              <w:jc w:val="center"/>
              <w:rPr>
                <w:rFonts w:ascii="Arial" w:hAnsi="Arial"/>
                <w:sz w:val="28"/>
                <w:szCs w:val="28"/>
              </w:rPr>
            </w:pPr>
          </w:p>
        </w:tc>
        <w:tc>
          <w:tcPr>
            <w:tcW w:w="900" w:type="dxa"/>
          </w:tcPr>
          <w:p w14:paraId="2EB64C2B" w14:textId="77777777" w:rsidR="004021F0" w:rsidRPr="00B44704" w:rsidRDefault="004021F0" w:rsidP="004021F0">
            <w:pPr>
              <w:jc w:val="center"/>
              <w:rPr>
                <w:rFonts w:ascii="Arial" w:hAnsi="Arial"/>
                <w:sz w:val="28"/>
                <w:szCs w:val="28"/>
              </w:rPr>
            </w:pPr>
          </w:p>
        </w:tc>
      </w:tr>
      <w:tr w:rsidR="004021F0" w14:paraId="48068EC7" w14:textId="77777777" w:rsidTr="00EB536A">
        <w:trPr>
          <w:trHeight w:hRule="exact" w:val="360"/>
        </w:trPr>
        <w:tc>
          <w:tcPr>
            <w:tcW w:w="3618" w:type="dxa"/>
          </w:tcPr>
          <w:p w14:paraId="4172BA3A" w14:textId="77777777" w:rsidR="004021F0" w:rsidRPr="00B44704" w:rsidRDefault="004021F0" w:rsidP="004021F0">
            <w:pPr>
              <w:jc w:val="center"/>
              <w:rPr>
                <w:rFonts w:ascii="Arial" w:hAnsi="Arial"/>
                <w:sz w:val="28"/>
                <w:szCs w:val="28"/>
              </w:rPr>
            </w:pPr>
          </w:p>
        </w:tc>
        <w:tc>
          <w:tcPr>
            <w:tcW w:w="990" w:type="dxa"/>
          </w:tcPr>
          <w:p w14:paraId="695F13FE" w14:textId="77777777" w:rsidR="004021F0" w:rsidRPr="00B44704" w:rsidRDefault="004021F0" w:rsidP="004021F0">
            <w:pPr>
              <w:jc w:val="center"/>
              <w:rPr>
                <w:rFonts w:ascii="Arial" w:hAnsi="Arial"/>
                <w:sz w:val="28"/>
                <w:szCs w:val="28"/>
              </w:rPr>
            </w:pPr>
          </w:p>
        </w:tc>
        <w:tc>
          <w:tcPr>
            <w:tcW w:w="900" w:type="dxa"/>
          </w:tcPr>
          <w:p w14:paraId="7F8ED7B4" w14:textId="77777777" w:rsidR="004021F0" w:rsidRPr="00B44704" w:rsidRDefault="004021F0" w:rsidP="004021F0">
            <w:pPr>
              <w:jc w:val="center"/>
              <w:rPr>
                <w:rFonts w:ascii="Arial" w:hAnsi="Arial"/>
                <w:sz w:val="28"/>
                <w:szCs w:val="28"/>
              </w:rPr>
            </w:pPr>
          </w:p>
        </w:tc>
        <w:tc>
          <w:tcPr>
            <w:tcW w:w="3600" w:type="dxa"/>
          </w:tcPr>
          <w:p w14:paraId="25F60BD4" w14:textId="77777777" w:rsidR="004021F0" w:rsidRPr="00B44704" w:rsidRDefault="004021F0" w:rsidP="004021F0">
            <w:pPr>
              <w:jc w:val="center"/>
              <w:rPr>
                <w:rFonts w:ascii="Arial" w:hAnsi="Arial"/>
                <w:sz w:val="28"/>
                <w:szCs w:val="28"/>
              </w:rPr>
            </w:pPr>
          </w:p>
        </w:tc>
        <w:tc>
          <w:tcPr>
            <w:tcW w:w="990" w:type="dxa"/>
          </w:tcPr>
          <w:p w14:paraId="6B308C2B" w14:textId="77777777" w:rsidR="004021F0" w:rsidRPr="00B44704" w:rsidRDefault="004021F0" w:rsidP="004021F0">
            <w:pPr>
              <w:jc w:val="center"/>
              <w:rPr>
                <w:rFonts w:ascii="Arial" w:hAnsi="Arial"/>
                <w:sz w:val="28"/>
                <w:szCs w:val="28"/>
              </w:rPr>
            </w:pPr>
          </w:p>
        </w:tc>
        <w:tc>
          <w:tcPr>
            <w:tcW w:w="900" w:type="dxa"/>
          </w:tcPr>
          <w:p w14:paraId="407E4AC0" w14:textId="77777777" w:rsidR="004021F0" w:rsidRPr="00B44704" w:rsidRDefault="004021F0" w:rsidP="004021F0">
            <w:pPr>
              <w:jc w:val="center"/>
              <w:rPr>
                <w:rFonts w:ascii="Arial" w:hAnsi="Arial"/>
                <w:sz w:val="28"/>
                <w:szCs w:val="28"/>
              </w:rPr>
            </w:pPr>
          </w:p>
        </w:tc>
      </w:tr>
      <w:tr w:rsidR="004021F0" w14:paraId="4803B426" w14:textId="77777777" w:rsidTr="00EB536A">
        <w:trPr>
          <w:trHeight w:hRule="exact" w:val="360"/>
        </w:trPr>
        <w:tc>
          <w:tcPr>
            <w:tcW w:w="3618" w:type="dxa"/>
          </w:tcPr>
          <w:p w14:paraId="3EA038C4" w14:textId="77777777" w:rsidR="004021F0" w:rsidRPr="00B44704" w:rsidRDefault="004021F0" w:rsidP="004021F0">
            <w:pPr>
              <w:jc w:val="center"/>
              <w:rPr>
                <w:rFonts w:ascii="Arial" w:hAnsi="Arial"/>
                <w:sz w:val="28"/>
                <w:szCs w:val="28"/>
              </w:rPr>
            </w:pPr>
          </w:p>
        </w:tc>
        <w:tc>
          <w:tcPr>
            <w:tcW w:w="990" w:type="dxa"/>
          </w:tcPr>
          <w:p w14:paraId="23AE9431" w14:textId="77777777" w:rsidR="004021F0" w:rsidRPr="00B44704" w:rsidRDefault="004021F0" w:rsidP="004021F0">
            <w:pPr>
              <w:jc w:val="center"/>
              <w:rPr>
                <w:rFonts w:ascii="Arial" w:hAnsi="Arial"/>
                <w:sz w:val="28"/>
                <w:szCs w:val="28"/>
              </w:rPr>
            </w:pPr>
          </w:p>
        </w:tc>
        <w:tc>
          <w:tcPr>
            <w:tcW w:w="900" w:type="dxa"/>
          </w:tcPr>
          <w:p w14:paraId="7B77DF3C" w14:textId="77777777" w:rsidR="004021F0" w:rsidRPr="00B44704" w:rsidRDefault="004021F0" w:rsidP="004021F0">
            <w:pPr>
              <w:jc w:val="center"/>
              <w:rPr>
                <w:rFonts w:ascii="Arial" w:hAnsi="Arial"/>
                <w:sz w:val="28"/>
                <w:szCs w:val="28"/>
              </w:rPr>
            </w:pPr>
          </w:p>
        </w:tc>
        <w:tc>
          <w:tcPr>
            <w:tcW w:w="3600" w:type="dxa"/>
          </w:tcPr>
          <w:p w14:paraId="40BBECEB" w14:textId="77777777" w:rsidR="004021F0" w:rsidRPr="00B44704" w:rsidRDefault="004021F0" w:rsidP="004021F0">
            <w:pPr>
              <w:jc w:val="center"/>
              <w:rPr>
                <w:rFonts w:ascii="Arial" w:hAnsi="Arial"/>
                <w:sz w:val="28"/>
                <w:szCs w:val="28"/>
              </w:rPr>
            </w:pPr>
          </w:p>
        </w:tc>
        <w:tc>
          <w:tcPr>
            <w:tcW w:w="990" w:type="dxa"/>
          </w:tcPr>
          <w:p w14:paraId="047CD169" w14:textId="77777777" w:rsidR="004021F0" w:rsidRPr="00B44704" w:rsidRDefault="004021F0" w:rsidP="004021F0">
            <w:pPr>
              <w:jc w:val="center"/>
              <w:rPr>
                <w:rFonts w:ascii="Arial" w:hAnsi="Arial"/>
                <w:sz w:val="28"/>
                <w:szCs w:val="28"/>
              </w:rPr>
            </w:pPr>
          </w:p>
        </w:tc>
        <w:tc>
          <w:tcPr>
            <w:tcW w:w="900" w:type="dxa"/>
          </w:tcPr>
          <w:p w14:paraId="437A5B0C" w14:textId="77777777" w:rsidR="004021F0" w:rsidRPr="00B44704" w:rsidRDefault="004021F0" w:rsidP="004021F0">
            <w:pPr>
              <w:jc w:val="center"/>
              <w:rPr>
                <w:rFonts w:ascii="Arial" w:hAnsi="Arial"/>
                <w:sz w:val="28"/>
                <w:szCs w:val="28"/>
              </w:rPr>
            </w:pPr>
          </w:p>
        </w:tc>
      </w:tr>
      <w:tr w:rsidR="004021F0" w14:paraId="10CD52AB" w14:textId="77777777" w:rsidTr="00EB536A">
        <w:trPr>
          <w:trHeight w:hRule="exact" w:val="360"/>
        </w:trPr>
        <w:tc>
          <w:tcPr>
            <w:tcW w:w="3618" w:type="dxa"/>
          </w:tcPr>
          <w:p w14:paraId="5122F902" w14:textId="77777777" w:rsidR="004021F0" w:rsidRPr="00B44704" w:rsidRDefault="004021F0" w:rsidP="004021F0">
            <w:pPr>
              <w:jc w:val="center"/>
              <w:rPr>
                <w:rFonts w:ascii="Arial" w:hAnsi="Arial"/>
                <w:sz w:val="28"/>
                <w:szCs w:val="28"/>
              </w:rPr>
            </w:pPr>
          </w:p>
        </w:tc>
        <w:tc>
          <w:tcPr>
            <w:tcW w:w="990" w:type="dxa"/>
          </w:tcPr>
          <w:p w14:paraId="45B7AE73" w14:textId="77777777" w:rsidR="004021F0" w:rsidRPr="00B44704" w:rsidRDefault="004021F0" w:rsidP="004021F0">
            <w:pPr>
              <w:jc w:val="center"/>
              <w:rPr>
                <w:rFonts w:ascii="Arial" w:hAnsi="Arial"/>
                <w:sz w:val="28"/>
                <w:szCs w:val="28"/>
              </w:rPr>
            </w:pPr>
          </w:p>
        </w:tc>
        <w:tc>
          <w:tcPr>
            <w:tcW w:w="900" w:type="dxa"/>
          </w:tcPr>
          <w:p w14:paraId="32AC3AC2" w14:textId="77777777" w:rsidR="004021F0" w:rsidRPr="00B44704" w:rsidRDefault="004021F0" w:rsidP="004021F0">
            <w:pPr>
              <w:jc w:val="center"/>
              <w:rPr>
                <w:rFonts w:ascii="Arial" w:hAnsi="Arial"/>
                <w:sz w:val="28"/>
                <w:szCs w:val="28"/>
              </w:rPr>
            </w:pPr>
          </w:p>
        </w:tc>
        <w:tc>
          <w:tcPr>
            <w:tcW w:w="3600" w:type="dxa"/>
          </w:tcPr>
          <w:p w14:paraId="1456FB2C" w14:textId="77777777" w:rsidR="004021F0" w:rsidRPr="00B44704" w:rsidRDefault="004021F0" w:rsidP="004021F0">
            <w:pPr>
              <w:jc w:val="center"/>
              <w:rPr>
                <w:rFonts w:ascii="Arial" w:hAnsi="Arial"/>
                <w:sz w:val="28"/>
                <w:szCs w:val="28"/>
              </w:rPr>
            </w:pPr>
          </w:p>
        </w:tc>
        <w:tc>
          <w:tcPr>
            <w:tcW w:w="990" w:type="dxa"/>
          </w:tcPr>
          <w:p w14:paraId="67EE8087" w14:textId="77777777" w:rsidR="004021F0" w:rsidRPr="00B44704" w:rsidRDefault="004021F0" w:rsidP="004021F0">
            <w:pPr>
              <w:jc w:val="center"/>
              <w:rPr>
                <w:rFonts w:ascii="Arial" w:hAnsi="Arial"/>
                <w:sz w:val="28"/>
                <w:szCs w:val="28"/>
              </w:rPr>
            </w:pPr>
          </w:p>
        </w:tc>
        <w:tc>
          <w:tcPr>
            <w:tcW w:w="900" w:type="dxa"/>
          </w:tcPr>
          <w:p w14:paraId="43C5A810" w14:textId="77777777" w:rsidR="004021F0" w:rsidRPr="00B44704" w:rsidRDefault="004021F0" w:rsidP="004021F0">
            <w:pPr>
              <w:jc w:val="center"/>
              <w:rPr>
                <w:rFonts w:ascii="Arial" w:hAnsi="Arial"/>
                <w:sz w:val="28"/>
                <w:szCs w:val="28"/>
              </w:rPr>
            </w:pPr>
          </w:p>
        </w:tc>
      </w:tr>
      <w:tr w:rsidR="004021F0" w14:paraId="4063E2CD" w14:textId="77777777" w:rsidTr="00EB536A">
        <w:trPr>
          <w:trHeight w:hRule="exact" w:val="360"/>
        </w:trPr>
        <w:tc>
          <w:tcPr>
            <w:tcW w:w="3618" w:type="dxa"/>
          </w:tcPr>
          <w:p w14:paraId="2FE93055" w14:textId="77777777" w:rsidR="004021F0" w:rsidRPr="00B44704" w:rsidRDefault="004021F0" w:rsidP="004021F0">
            <w:pPr>
              <w:jc w:val="center"/>
              <w:rPr>
                <w:rFonts w:ascii="Arial" w:hAnsi="Arial"/>
                <w:sz w:val="28"/>
                <w:szCs w:val="28"/>
              </w:rPr>
            </w:pPr>
          </w:p>
        </w:tc>
        <w:tc>
          <w:tcPr>
            <w:tcW w:w="990" w:type="dxa"/>
          </w:tcPr>
          <w:p w14:paraId="1FEFE7ED" w14:textId="77777777" w:rsidR="004021F0" w:rsidRPr="00B44704" w:rsidRDefault="004021F0" w:rsidP="004021F0">
            <w:pPr>
              <w:jc w:val="center"/>
              <w:rPr>
                <w:rFonts w:ascii="Arial" w:hAnsi="Arial"/>
                <w:sz w:val="28"/>
                <w:szCs w:val="28"/>
              </w:rPr>
            </w:pPr>
          </w:p>
        </w:tc>
        <w:tc>
          <w:tcPr>
            <w:tcW w:w="900" w:type="dxa"/>
          </w:tcPr>
          <w:p w14:paraId="51A127AB" w14:textId="77777777" w:rsidR="004021F0" w:rsidRPr="00B44704" w:rsidRDefault="004021F0" w:rsidP="004021F0">
            <w:pPr>
              <w:jc w:val="center"/>
              <w:rPr>
                <w:rFonts w:ascii="Arial" w:hAnsi="Arial"/>
                <w:sz w:val="28"/>
                <w:szCs w:val="28"/>
              </w:rPr>
            </w:pPr>
          </w:p>
        </w:tc>
        <w:tc>
          <w:tcPr>
            <w:tcW w:w="3600" w:type="dxa"/>
          </w:tcPr>
          <w:p w14:paraId="2E7BAA48" w14:textId="77777777" w:rsidR="004021F0" w:rsidRPr="00B44704" w:rsidRDefault="004021F0" w:rsidP="004021F0">
            <w:pPr>
              <w:jc w:val="center"/>
              <w:rPr>
                <w:rFonts w:ascii="Arial" w:hAnsi="Arial"/>
                <w:sz w:val="28"/>
                <w:szCs w:val="28"/>
              </w:rPr>
            </w:pPr>
          </w:p>
        </w:tc>
        <w:tc>
          <w:tcPr>
            <w:tcW w:w="990" w:type="dxa"/>
          </w:tcPr>
          <w:p w14:paraId="594059DB" w14:textId="77777777" w:rsidR="004021F0" w:rsidRPr="00B44704" w:rsidRDefault="004021F0" w:rsidP="004021F0">
            <w:pPr>
              <w:jc w:val="center"/>
              <w:rPr>
                <w:rFonts w:ascii="Arial" w:hAnsi="Arial"/>
                <w:sz w:val="28"/>
                <w:szCs w:val="28"/>
              </w:rPr>
            </w:pPr>
          </w:p>
        </w:tc>
        <w:tc>
          <w:tcPr>
            <w:tcW w:w="900" w:type="dxa"/>
          </w:tcPr>
          <w:p w14:paraId="14C40E43" w14:textId="77777777" w:rsidR="004021F0" w:rsidRPr="00B44704" w:rsidRDefault="004021F0" w:rsidP="004021F0">
            <w:pPr>
              <w:jc w:val="center"/>
              <w:rPr>
                <w:rFonts w:ascii="Arial" w:hAnsi="Arial"/>
                <w:sz w:val="28"/>
                <w:szCs w:val="28"/>
              </w:rPr>
            </w:pPr>
          </w:p>
        </w:tc>
      </w:tr>
      <w:tr w:rsidR="004021F0" w14:paraId="763D252B" w14:textId="77777777" w:rsidTr="00EB536A">
        <w:trPr>
          <w:trHeight w:hRule="exact" w:val="360"/>
        </w:trPr>
        <w:tc>
          <w:tcPr>
            <w:tcW w:w="3618" w:type="dxa"/>
          </w:tcPr>
          <w:p w14:paraId="5300B0BB" w14:textId="77777777" w:rsidR="004021F0" w:rsidRPr="00B44704" w:rsidRDefault="004021F0" w:rsidP="004021F0">
            <w:pPr>
              <w:jc w:val="center"/>
              <w:rPr>
                <w:rFonts w:ascii="Arial" w:hAnsi="Arial"/>
                <w:sz w:val="28"/>
                <w:szCs w:val="28"/>
              </w:rPr>
            </w:pPr>
          </w:p>
        </w:tc>
        <w:tc>
          <w:tcPr>
            <w:tcW w:w="990" w:type="dxa"/>
          </w:tcPr>
          <w:p w14:paraId="5C88E31A" w14:textId="77777777" w:rsidR="004021F0" w:rsidRPr="00B44704" w:rsidRDefault="004021F0" w:rsidP="004021F0">
            <w:pPr>
              <w:jc w:val="center"/>
              <w:rPr>
                <w:rFonts w:ascii="Arial" w:hAnsi="Arial"/>
                <w:sz w:val="28"/>
                <w:szCs w:val="28"/>
              </w:rPr>
            </w:pPr>
          </w:p>
        </w:tc>
        <w:tc>
          <w:tcPr>
            <w:tcW w:w="900" w:type="dxa"/>
          </w:tcPr>
          <w:p w14:paraId="0A7D4F3D" w14:textId="77777777" w:rsidR="004021F0" w:rsidRPr="00B44704" w:rsidRDefault="004021F0" w:rsidP="004021F0">
            <w:pPr>
              <w:jc w:val="center"/>
              <w:rPr>
                <w:rFonts w:ascii="Arial" w:hAnsi="Arial"/>
                <w:sz w:val="28"/>
                <w:szCs w:val="28"/>
              </w:rPr>
            </w:pPr>
          </w:p>
        </w:tc>
        <w:tc>
          <w:tcPr>
            <w:tcW w:w="3600" w:type="dxa"/>
          </w:tcPr>
          <w:p w14:paraId="04559521" w14:textId="77777777" w:rsidR="004021F0" w:rsidRPr="00B44704" w:rsidRDefault="004021F0" w:rsidP="004021F0">
            <w:pPr>
              <w:jc w:val="center"/>
              <w:rPr>
                <w:rFonts w:ascii="Arial" w:hAnsi="Arial"/>
                <w:sz w:val="28"/>
                <w:szCs w:val="28"/>
              </w:rPr>
            </w:pPr>
          </w:p>
        </w:tc>
        <w:tc>
          <w:tcPr>
            <w:tcW w:w="990" w:type="dxa"/>
          </w:tcPr>
          <w:p w14:paraId="6246CEC7" w14:textId="77777777" w:rsidR="004021F0" w:rsidRPr="00B44704" w:rsidRDefault="004021F0" w:rsidP="004021F0">
            <w:pPr>
              <w:jc w:val="center"/>
              <w:rPr>
                <w:rFonts w:ascii="Arial" w:hAnsi="Arial"/>
                <w:sz w:val="28"/>
                <w:szCs w:val="28"/>
              </w:rPr>
            </w:pPr>
          </w:p>
        </w:tc>
        <w:tc>
          <w:tcPr>
            <w:tcW w:w="900" w:type="dxa"/>
          </w:tcPr>
          <w:p w14:paraId="5177A68C" w14:textId="77777777" w:rsidR="004021F0" w:rsidRPr="00B44704" w:rsidRDefault="004021F0" w:rsidP="004021F0">
            <w:pPr>
              <w:jc w:val="center"/>
              <w:rPr>
                <w:rFonts w:ascii="Arial" w:hAnsi="Arial"/>
                <w:sz w:val="28"/>
                <w:szCs w:val="28"/>
              </w:rPr>
            </w:pPr>
          </w:p>
        </w:tc>
      </w:tr>
      <w:tr w:rsidR="004021F0" w14:paraId="6494E776" w14:textId="77777777" w:rsidTr="00EB536A">
        <w:trPr>
          <w:trHeight w:hRule="exact" w:val="360"/>
        </w:trPr>
        <w:tc>
          <w:tcPr>
            <w:tcW w:w="3618" w:type="dxa"/>
          </w:tcPr>
          <w:p w14:paraId="22C7DA6F" w14:textId="77777777" w:rsidR="004021F0" w:rsidRPr="00B44704" w:rsidRDefault="004021F0" w:rsidP="004021F0">
            <w:pPr>
              <w:jc w:val="center"/>
              <w:rPr>
                <w:rFonts w:ascii="Arial" w:hAnsi="Arial"/>
                <w:sz w:val="28"/>
                <w:szCs w:val="28"/>
              </w:rPr>
            </w:pPr>
          </w:p>
        </w:tc>
        <w:tc>
          <w:tcPr>
            <w:tcW w:w="990" w:type="dxa"/>
          </w:tcPr>
          <w:p w14:paraId="681398E2" w14:textId="77777777" w:rsidR="004021F0" w:rsidRPr="00B44704" w:rsidRDefault="004021F0" w:rsidP="004021F0">
            <w:pPr>
              <w:jc w:val="center"/>
              <w:rPr>
                <w:rFonts w:ascii="Arial" w:hAnsi="Arial"/>
                <w:sz w:val="28"/>
                <w:szCs w:val="28"/>
              </w:rPr>
            </w:pPr>
          </w:p>
        </w:tc>
        <w:tc>
          <w:tcPr>
            <w:tcW w:w="900" w:type="dxa"/>
          </w:tcPr>
          <w:p w14:paraId="52DCF7A8" w14:textId="77777777" w:rsidR="004021F0" w:rsidRPr="00B44704" w:rsidRDefault="004021F0" w:rsidP="004021F0">
            <w:pPr>
              <w:jc w:val="center"/>
              <w:rPr>
                <w:rFonts w:ascii="Arial" w:hAnsi="Arial"/>
                <w:sz w:val="28"/>
                <w:szCs w:val="28"/>
              </w:rPr>
            </w:pPr>
          </w:p>
        </w:tc>
        <w:tc>
          <w:tcPr>
            <w:tcW w:w="3600" w:type="dxa"/>
          </w:tcPr>
          <w:p w14:paraId="0215D4E8" w14:textId="77777777" w:rsidR="004021F0" w:rsidRPr="00B44704" w:rsidRDefault="004021F0" w:rsidP="004021F0">
            <w:pPr>
              <w:jc w:val="center"/>
              <w:rPr>
                <w:rFonts w:ascii="Arial" w:hAnsi="Arial"/>
                <w:sz w:val="28"/>
                <w:szCs w:val="28"/>
              </w:rPr>
            </w:pPr>
          </w:p>
        </w:tc>
        <w:tc>
          <w:tcPr>
            <w:tcW w:w="990" w:type="dxa"/>
          </w:tcPr>
          <w:p w14:paraId="1A9578D6" w14:textId="77777777" w:rsidR="004021F0" w:rsidRPr="00B44704" w:rsidRDefault="004021F0" w:rsidP="004021F0">
            <w:pPr>
              <w:jc w:val="center"/>
              <w:rPr>
                <w:rFonts w:ascii="Arial" w:hAnsi="Arial"/>
                <w:sz w:val="28"/>
                <w:szCs w:val="28"/>
              </w:rPr>
            </w:pPr>
          </w:p>
        </w:tc>
        <w:tc>
          <w:tcPr>
            <w:tcW w:w="900" w:type="dxa"/>
          </w:tcPr>
          <w:p w14:paraId="73497831" w14:textId="77777777" w:rsidR="004021F0" w:rsidRPr="00B44704" w:rsidRDefault="004021F0" w:rsidP="004021F0">
            <w:pPr>
              <w:jc w:val="center"/>
              <w:rPr>
                <w:rFonts w:ascii="Arial" w:hAnsi="Arial"/>
                <w:sz w:val="28"/>
                <w:szCs w:val="28"/>
              </w:rPr>
            </w:pPr>
          </w:p>
        </w:tc>
      </w:tr>
      <w:tr w:rsidR="004021F0" w14:paraId="245EBF31" w14:textId="77777777" w:rsidTr="00EB536A">
        <w:trPr>
          <w:trHeight w:hRule="exact" w:val="360"/>
        </w:trPr>
        <w:tc>
          <w:tcPr>
            <w:tcW w:w="3618" w:type="dxa"/>
          </w:tcPr>
          <w:p w14:paraId="3F8076DB" w14:textId="77777777" w:rsidR="004021F0" w:rsidRPr="00B44704" w:rsidRDefault="004021F0" w:rsidP="004021F0">
            <w:pPr>
              <w:jc w:val="center"/>
              <w:rPr>
                <w:rFonts w:ascii="Arial" w:hAnsi="Arial"/>
                <w:sz w:val="28"/>
                <w:szCs w:val="28"/>
              </w:rPr>
            </w:pPr>
          </w:p>
        </w:tc>
        <w:tc>
          <w:tcPr>
            <w:tcW w:w="990" w:type="dxa"/>
          </w:tcPr>
          <w:p w14:paraId="3E5C72FF" w14:textId="77777777" w:rsidR="004021F0" w:rsidRPr="00B44704" w:rsidRDefault="004021F0" w:rsidP="004021F0">
            <w:pPr>
              <w:jc w:val="center"/>
              <w:rPr>
                <w:rFonts w:ascii="Arial" w:hAnsi="Arial"/>
                <w:sz w:val="28"/>
                <w:szCs w:val="28"/>
              </w:rPr>
            </w:pPr>
          </w:p>
        </w:tc>
        <w:tc>
          <w:tcPr>
            <w:tcW w:w="900" w:type="dxa"/>
          </w:tcPr>
          <w:p w14:paraId="7BB46664" w14:textId="77777777" w:rsidR="004021F0" w:rsidRPr="00B44704" w:rsidRDefault="004021F0" w:rsidP="004021F0">
            <w:pPr>
              <w:jc w:val="center"/>
              <w:rPr>
                <w:rFonts w:ascii="Arial" w:hAnsi="Arial"/>
                <w:sz w:val="28"/>
                <w:szCs w:val="28"/>
              </w:rPr>
            </w:pPr>
          </w:p>
        </w:tc>
        <w:tc>
          <w:tcPr>
            <w:tcW w:w="3600" w:type="dxa"/>
          </w:tcPr>
          <w:p w14:paraId="52C90EA7" w14:textId="77777777" w:rsidR="004021F0" w:rsidRPr="00B44704" w:rsidRDefault="004021F0" w:rsidP="004021F0">
            <w:pPr>
              <w:jc w:val="center"/>
              <w:rPr>
                <w:rFonts w:ascii="Arial" w:hAnsi="Arial"/>
                <w:sz w:val="28"/>
                <w:szCs w:val="28"/>
              </w:rPr>
            </w:pPr>
          </w:p>
        </w:tc>
        <w:tc>
          <w:tcPr>
            <w:tcW w:w="990" w:type="dxa"/>
          </w:tcPr>
          <w:p w14:paraId="0643EE1E" w14:textId="77777777" w:rsidR="004021F0" w:rsidRPr="00B44704" w:rsidRDefault="004021F0" w:rsidP="004021F0">
            <w:pPr>
              <w:jc w:val="center"/>
              <w:rPr>
                <w:rFonts w:ascii="Arial" w:hAnsi="Arial"/>
                <w:sz w:val="28"/>
                <w:szCs w:val="28"/>
              </w:rPr>
            </w:pPr>
          </w:p>
        </w:tc>
        <w:tc>
          <w:tcPr>
            <w:tcW w:w="900" w:type="dxa"/>
          </w:tcPr>
          <w:p w14:paraId="7712B961" w14:textId="77777777" w:rsidR="004021F0" w:rsidRPr="00B44704" w:rsidRDefault="004021F0" w:rsidP="004021F0">
            <w:pPr>
              <w:jc w:val="center"/>
              <w:rPr>
                <w:rFonts w:ascii="Arial" w:hAnsi="Arial"/>
                <w:sz w:val="28"/>
                <w:szCs w:val="28"/>
              </w:rPr>
            </w:pPr>
          </w:p>
        </w:tc>
      </w:tr>
      <w:tr w:rsidR="004021F0" w14:paraId="50F87D43" w14:textId="77777777" w:rsidTr="00EB536A">
        <w:trPr>
          <w:trHeight w:hRule="exact" w:val="360"/>
        </w:trPr>
        <w:tc>
          <w:tcPr>
            <w:tcW w:w="3618" w:type="dxa"/>
          </w:tcPr>
          <w:p w14:paraId="61D98581" w14:textId="77777777" w:rsidR="004021F0" w:rsidRPr="00B44704" w:rsidRDefault="004021F0" w:rsidP="004021F0">
            <w:pPr>
              <w:jc w:val="center"/>
              <w:rPr>
                <w:rFonts w:ascii="Arial" w:hAnsi="Arial"/>
                <w:sz w:val="28"/>
                <w:szCs w:val="28"/>
              </w:rPr>
            </w:pPr>
          </w:p>
        </w:tc>
        <w:tc>
          <w:tcPr>
            <w:tcW w:w="990" w:type="dxa"/>
          </w:tcPr>
          <w:p w14:paraId="70E3835F" w14:textId="77777777" w:rsidR="004021F0" w:rsidRPr="00B44704" w:rsidRDefault="004021F0" w:rsidP="004021F0">
            <w:pPr>
              <w:jc w:val="center"/>
              <w:rPr>
                <w:rFonts w:ascii="Arial" w:hAnsi="Arial"/>
                <w:sz w:val="28"/>
                <w:szCs w:val="28"/>
              </w:rPr>
            </w:pPr>
          </w:p>
        </w:tc>
        <w:tc>
          <w:tcPr>
            <w:tcW w:w="900" w:type="dxa"/>
          </w:tcPr>
          <w:p w14:paraId="6333C7B9" w14:textId="77777777" w:rsidR="004021F0" w:rsidRPr="00B44704" w:rsidRDefault="004021F0" w:rsidP="004021F0">
            <w:pPr>
              <w:jc w:val="center"/>
              <w:rPr>
                <w:rFonts w:ascii="Arial" w:hAnsi="Arial"/>
                <w:sz w:val="28"/>
                <w:szCs w:val="28"/>
              </w:rPr>
            </w:pPr>
          </w:p>
        </w:tc>
        <w:tc>
          <w:tcPr>
            <w:tcW w:w="3600" w:type="dxa"/>
          </w:tcPr>
          <w:p w14:paraId="5481F9EB" w14:textId="77777777" w:rsidR="004021F0" w:rsidRPr="00B44704" w:rsidRDefault="004021F0" w:rsidP="004021F0">
            <w:pPr>
              <w:jc w:val="center"/>
              <w:rPr>
                <w:rFonts w:ascii="Arial" w:hAnsi="Arial"/>
                <w:sz w:val="28"/>
                <w:szCs w:val="28"/>
              </w:rPr>
            </w:pPr>
          </w:p>
        </w:tc>
        <w:tc>
          <w:tcPr>
            <w:tcW w:w="990" w:type="dxa"/>
          </w:tcPr>
          <w:p w14:paraId="195D93ED" w14:textId="77777777" w:rsidR="004021F0" w:rsidRPr="00B44704" w:rsidRDefault="004021F0" w:rsidP="004021F0">
            <w:pPr>
              <w:jc w:val="center"/>
              <w:rPr>
                <w:rFonts w:ascii="Arial" w:hAnsi="Arial"/>
                <w:sz w:val="28"/>
                <w:szCs w:val="28"/>
              </w:rPr>
            </w:pPr>
          </w:p>
        </w:tc>
        <w:tc>
          <w:tcPr>
            <w:tcW w:w="900" w:type="dxa"/>
          </w:tcPr>
          <w:p w14:paraId="36009FA0" w14:textId="77777777" w:rsidR="004021F0" w:rsidRPr="00B44704" w:rsidRDefault="004021F0" w:rsidP="004021F0">
            <w:pPr>
              <w:jc w:val="center"/>
              <w:rPr>
                <w:rFonts w:ascii="Arial" w:hAnsi="Arial"/>
                <w:sz w:val="28"/>
                <w:szCs w:val="28"/>
              </w:rPr>
            </w:pPr>
          </w:p>
        </w:tc>
      </w:tr>
      <w:tr w:rsidR="004021F0" w14:paraId="2D6A180B" w14:textId="77777777" w:rsidTr="00EB536A">
        <w:trPr>
          <w:trHeight w:hRule="exact" w:val="360"/>
        </w:trPr>
        <w:tc>
          <w:tcPr>
            <w:tcW w:w="3618" w:type="dxa"/>
          </w:tcPr>
          <w:p w14:paraId="67EA5FC2" w14:textId="77777777" w:rsidR="004021F0" w:rsidRPr="00B44704" w:rsidRDefault="004021F0" w:rsidP="004021F0">
            <w:pPr>
              <w:jc w:val="center"/>
              <w:rPr>
                <w:rFonts w:ascii="Arial" w:hAnsi="Arial"/>
                <w:sz w:val="28"/>
                <w:szCs w:val="28"/>
              </w:rPr>
            </w:pPr>
          </w:p>
        </w:tc>
        <w:tc>
          <w:tcPr>
            <w:tcW w:w="990" w:type="dxa"/>
          </w:tcPr>
          <w:p w14:paraId="25688F50" w14:textId="77777777" w:rsidR="004021F0" w:rsidRPr="00B44704" w:rsidRDefault="004021F0" w:rsidP="004021F0">
            <w:pPr>
              <w:jc w:val="center"/>
              <w:rPr>
                <w:rFonts w:ascii="Arial" w:hAnsi="Arial"/>
                <w:sz w:val="28"/>
                <w:szCs w:val="28"/>
              </w:rPr>
            </w:pPr>
          </w:p>
        </w:tc>
        <w:tc>
          <w:tcPr>
            <w:tcW w:w="900" w:type="dxa"/>
          </w:tcPr>
          <w:p w14:paraId="374EB0E0" w14:textId="77777777" w:rsidR="004021F0" w:rsidRPr="00B44704" w:rsidRDefault="004021F0" w:rsidP="004021F0">
            <w:pPr>
              <w:jc w:val="center"/>
              <w:rPr>
                <w:rFonts w:ascii="Arial" w:hAnsi="Arial"/>
                <w:sz w:val="28"/>
                <w:szCs w:val="28"/>
              </w:rPr>
            </w:pPr>
          </w:p>
        </w:tc>
        <w:tc>
          <w:tcPr>
            <w:tcW w:w="3600" w:type="dxa"/>
          </w:tcPr>
          <w:p w14:paraId="60E45FC8" w14:textId="77777777" w:rsidR="004021F0" w:rsidRPr="00B44704" w:rsidRDefault="004021F0" w:rsidP="004021F0">
            <w:pPr>
              <w:jc w:val="center"/>
              <w:rPr>
                <w:rFonts w:ascii="Arial" w:hAnsi="Arial"/>
                <w:sz w:val="28"/>
                <w:szCs w:val="28"/>
              </w:rPr>
            </w:pPr>
          </w:p>
        </w:tc>
        <w:tc>
          <w:tcPr>
            <w:tcW w:w="990" w:type="dxa"/>
          </w:tcPr>
          <w:p w14:paraId="343B76C4" w14:textId="77777777" w:rsidR="004021F0" w:rsidRPr="00B44704" w:rsidRDefault="004021F0" w:rsidP="004021F0">
            <w:pPr>
              <w:jc w:val="center"/>
              <w:rPr>
                <w:rFonts w:ascii="Arial" w:hAnsi="Arial"/>
                <w:sz w:val="28"/>
                <w:szCs w:val="28"/>
              </w:rPr>
            </w:pPr>
          </w:p>
        </w:tc>
        <w:tc>
          <w:tcPr>
            <w:tcW w:w="900" w:type="dxa"/>
          </w:tcPr>
          <w:p w14:paraId="68480163" w14:textId="77777777" w:rsidR="004021F0" w:rsidRPr="00B44704" w:rsidRDefault="004021F0" w:rsidP="004021F0">
            <w:pPr>
              <w:jc w:val="center"/>
              <w:rPr>
                <w:rFonts w:ascii="Arial" w:hAnsi="Arial"/>
                <w:sz w:val="28"/>
                <w:szCs w:val="28"/>
              </w:rPr>
            </w:pPr>
          </w:p>
        </w:tc>
      </w:tr>
      <w:tr w:rsidR="004021F0" w14:paraId="345EBF2D" w14:textId="77777777" w:rsidTr="00EB536A">
        <w:trPr>
          <w:trHeight w:hRule="exact" w:val="360"/>
        </w:trPr>
        <w:tc>
          <w:tcPr>
            <w:tcW w:w="3618" w:type="dxa"/>
          </w:tcPr>
          <w:p w14:paraId="5A29391C" w14:textId="77777777" w:rsidR="004021F0" w:rsidRPr="00B44704" w:rsidRDefault="004021F0" w:rsidP="004021F0">
            <w:pPr>
              <w:jc w:val="center"/>
              <w:rPr>
                <w:rFonts w:ascii="Arial" w:hAnsi="Arial"/>
                <w:sz w:val="28"/>
                <w:szCs w:val="28"/>
              </w:rPr>
            </w:pPr>
          </w:p>
        </w:tc>
        <w:tc>
          <w:tcPr>
            <w:tcW w:w="990" w:type="dxa"/>
          </w:tcPr>
          <w:p w14:paraId="7A80BC36" w14:textId="77777777" w:rsidR="004021F0" w:rsidRPr="00B44704" w:rsidRDefault="004021F0" w:rsidP="004021F0">
            <w:pPr>
              <w:jc w:val="center"/>
              <w:rPr>
                <w:rFonts w:ascii="Arial" w:hAnsi="Arial"/>
                <w:sz w:val="28"/>
                <w:szCs w:val="28"/>
              </w:rPr>
            </w:pPr>
          </w:p>
        </w:tc>
        <w:tc>
          <w:tcPr>
            <w:tcW w:w="900" w:type="dxa"/>
          </w:tcPr>
          <w:p w14:paraId="37C16A0A" w14:textId="77777777" w:rsidR="004021F0" w:rsidRPr="00B44704" w:rsidRDefault="004021F0" w:rsidP="004021F0">
            <w:pPr>
              <w:jc w:val="center"/>
              <w:rPr>
                <w:rFonts w:ascii="Arial" w:hAnsi="Arial"/>
                <w:sz w:val="28"/>
                <w:szCs w:val="28"/>
              </w:rPr>
            </w:pPr>
          </w:p>
        </w:tc>
        <w:tc>
          <w:tcPr>
            <w:tcW w:w="3600" w:type="dxa"/>
          </w:tcPr>
          <w:p w14:paraId="120DD661" w14:textId="77777777" w:rsidR="004021F0" w:rsidRPr="00B44704" w:rsidRDefault="004021F0" w:rsidP="004021F0">
            <w:pPr>
              <w:jc w:val="center"/>
              <w:rPr>
                <w:rFonts w:ascii="Arial" w:hAnsi="Arial"/>
                <w:sz w:val="28"/>
                <w:szCs w:val="28"/>
              </w:rPr>
            </w:pPr>
          </w:p>
        </w:tc>
        <w:tc>
          <w:tcPr>
            <w:tcW w:w="990" w:type="dxa"/>
          </w:tcPr>
          <w:p w14:paraId="37E60B6D" w14:textId="77777777" w:rsidR="004021F0" w:rsidRPr="00B44704" w:rsidRDefault="004021F0" w:rsidP="004021F0">
            <w:pPr>
              <w:jc w:val="center"/>
              <w:rPr>
                <w:rFonts w:ascii="Arial" w:hAnsi="Arial"/>
                <w:sz w:val="28"/>
                <w:szCs w:val="28"/>
              </w:rPr>
            </w:pPr>
          </w:p>
        </w:tc>
        <w:tc>
          <w:tcPr>
            <w:tcW w:w="900" w:type="dxa"/>
          </w:tcPr>
          <w:p w14:paraId="0F511351" w14:textId="77777777" w:rsidR="004021F0" w:rsidRPr="00B44704" w:rsidRDefault="004021F0" w:rsidP="004021F0">
            <w:pPr>
              <w:jc w:val="center"/>
              <w:rPr>
                <w:rFonts w:ascii="Arial" w:hAnsi="Arial"/>
                <w:sz w:val="28"/>
                <w:szCs w:val="28"/>
              </w:rPr>
            </w:pPr>
          </w:p>
        </w:tc>
      </w:tr>
      <w:tr w:rsidR="004021F0" w14:paraId="426D4024" w14:textId="77777777" w:rsidTr="00EB536A">
        <w:trPr>
          <w:trHeight w:hRule="exact" w:val="360"/>
        </w:trPr>
        <w:tc>
          <w:tcPr>
            <w:tcW w:w="3618" w:type="dxa"/>
          </w:tcPr>
          <w:p w14:paraId="31D8F664" w14:textId="77777777" w:rsidR="004021F0" w:rsidRPr="00B44704" w:rsidRDefault="004021F0" w:rsidP="004021F0">
            <w:pPr>
              <w:jc w:val="center"/>
              <w:rPr>
                <w:rFonts w:ascii="Arial" w:hAnsi="Arial"/>
                <w:sz w:val="28"/>
                <w:szCs w:val="28"/>
              </w:rPr>
            </w:pPr>
          </w:p>
        </w:tc>
        <w:tc>
          <w:tcPr>
            <w:tcW w:w="990" w:type="dxa"/>
          </w:tcPr>
          <w:p w14:paraId="6B713A62" w14:textId="77777777" w:rsidR="004021F0" w:rsidRPr="00B44704" w:rsidRDefault="004021F0" w:rsidP="004021F0">
            <w:pPr>
              <w:jc w:val="center"/>
              <w:rPr>
                <w:rFonts w:ascii="Arial" w:hAnsi="Arial"/>
                <w:sz w:val="28"/>
                <w:szCs w:val="28"/>
              </w:rPr>
            </w:pPr>
          </w:p>
        </w:tc>
        <w:tc>
          <w:tcPr>
            <w:tcW w:w="900" w:type="dxa"/>
          </w:tcPr>
          <w:p w14:paraId="71D9BC8E" w14:textId="77777777" w:rsidR="004021F0" w:rsidRPr="00B44704" w:rsidRDefault="004021F0" w:rsidP="004021F0">
            <w:pPr>
              <w:jc w:val="center"/>
              <w:rPr>
                <w:rFonts w:ascii="Arial" w:hAnsi="Arial"/>
                <w:sz w:val="28"/>
                <w:szCs w:val="28"/>
              </w:rPr>
            </w:pPr>
          </w:p>
        </w:tc>
        <w:tc>
          <w:tcPr>
            <w:tcW w:w="3600" w:type="dxa"/>
          </w:tcPr>
          <w:p w14:paraId="492396A3" w14:textId="77777777" w:rsidR="004021F0" w:rsidRPr="00B44704" w:rsidRDefault="004021F0" w:rsidP="004021F0">
            <w:pPr>
              <w:jc w:val="center"/>
              <w:rPr>
                <w:rFonts w:ascii="Arial" w:hAnsi="Arial"/>
                <w:sz w:val="28"/>
                <w:szCs w:val="28"/>
              </w:rPr>
            </w:pPr>
          </w:p>
        </w:tc>
        <w:tc>
          <w:tcPr>
            <w:tcW w:w="990" w:type="dxa"/>
          </w:tcPr>
          <w:p w14:paraId="7556B936" w14:textId="77777777" w:rsidR="004021F0" w:rsidRPr="00B44704" w:rsidRDefault="004021F0" w:rsidP="004021F0">
            <w:pPr>
              <w:jc w:val="center"/>
              <w:rPr>
                <w:rFonts w:ascii="Arial" w:hAnsi="Arial"/>
                <w:sz w:val="28"/>
                <w:szCs w:val="28"/>
              </w:rPr>
            </w:pPr>
          </w:p>
        </w:tc>
        <w:tc>
          <w:tcPr>
            <w:tcW w:w="900" w:type="dxa"/>
          </w:tcPr>
          <w:p w14:paraId="1B0C5032" w14:textId="77777777" w:rsidR="004021F0" w:rsidRPr="00B44704" w:rsidRDefault="004021F0" w:rsidP="004021F0">
            <w:pPr>
              <w:jc w:val="center"/>
              <w:rPr>
                <w:rFonts w:ascii="Arial" w:hAnsi="Arial"/>
                <w:sz w:val="28"/>
                <w:szCs w:val="28"/>
              </w:rPr>
            </w:pPr>
          </w:p>
        </w:tc>
      </w:tr>
      <w:tr w:rsidR="004021F0" w14:paraId="438F80C4" w14:textId="77777777" w:rsidTr="00EB536A">
        <w:trPr>
          <w:trHeight w:hRule="exact" w:val="360"/>
        </w:trPr>
        <w:tc>
          <w:tcPr>
            <w:tcW w:w="3618" w:type="dxa"/>
          </w:tcPr>
          <w:p w14:paraId="744284D5" w14:textId="77777777" w:rsidR="004021F0" w:rsidRPr="00B44704" w:rsidRDefault="004021F0" w:rsidP="004021F0">
            <w:pPr>
              <w:jc w:val="center"/>
              <w:rPr>
                <w:rFonts w:ascii="Arial" w:hAnsi="Arial"/>
                <w:sz w:val="28"/>
                <w:szCs w:val="28"/>
              </w:rPr>
            </w:pPr>
          </w:p>
        </w:tc>
        <w:tc>
          <w:tcPr>
            <w:tcW w:w="990" w:type="dxa"/>
          </w:tcPr>
          <w:p w14:paraId="36EEE4D4" w14:textId="77777777" w:rsidR="004021F0" w:rsidRPr="00B44704" w:rsidRDefault="004021F0" w:rsidP="004021F0">
            <w:pPr>
              <w:jc w:val="center"/>
              <w:rPr>
                <w:rFonts w:ascii="Arial" w:hAnsi="Arial"/>
                <w:sz w:val="28"/>
                <w:szCs w:val="28"/>
              </w:rPr>
            </w:pPr>
          </w:p>
        </w:tc>
        <w:tc>
          <w:tcPr>
            <w:tcW w:w="900" w:type="dxa"/>
          </w:tcPr>
          <w:p w14:paraId="05CD5FD4" w14:textId="77777777" w:rsidR="004021F0" w:rsidRPr="00B44704" w:rsidRDefault="004021F0" w:rsidP="004021F0">
            <w:pPr>
              <w:jc w:val="center"/>
              <w:rPr>
                <w:rFonts w:ascii="Arial" w:hAnsi="Arial"/>
                <w:sz w:val="28"/>
                <w:szCs w:val="28"/>
              </w:rPr>
            </w:pPr>
          </w:p>
        </w:tc>
        <w:tc>
          <w:tcPr>
            <w:tcW w:w="3600" w:type="dxa"/>
          </w:tcPr>
          <w:p w14:paraId="32E1EE15" w14:textId="77777777" w:rsidR="004021F0" w:rsidRPr="00B44704" w:rsidRDefault="004021F0" w:rsidP="004021F0">
            <w:pPr>
              <w:jc w:val="center"/>
              <w:rPr>
                <w:rFonts w:ascii="Arial" w:hAnsi="Arial"/>
                <w:sz w:val="28"/>
                <w:szCs w:val="28"/>
              </w:rPr>
            </w:pPr>
          </w:p>
        </w:tc>
        <w:tc>
          <w:tcPr>
            <w:tcW w:w="990" w:type="dxa"/>
          </w:tcPr>
          <w:p w14:paraId="20775999" w14:textId="77777777" w:rsidR="004021F0" w:rsidRPr="00B44704" w:rsidRDefault="004021F0" w:rsidP="004021F0">
            <w:pPr>
              <w:jc w:val="center"/>
              <w:rPr>
                <w:rFonts w:ascii="Arial" w:hAnsi="Arial"/>
                <w:sz w:val="28"/>
                <w:szCs w:val="28"/>
              </w:rPr>
            </w:pPr>
          </w:p>
        </w:tc>
        <w:tc>
          <w:tcPr>
            <w:tcW w:w="900" w:type="dxa"/>
          </w:tcPr>
          <w:p w14:paraId="1DB4FE61" w14:textId="77777777" w:rsidR="004021F0" w:rsidRPr="00B44704" w:rsidRDefault="004021F0" w:rsidP="004021F0">
            <w:pPr>
              <w:jc w:val="center"/>
              <w:rPr>
                <w:rFonts w:ascii="Arial" w:hAnsi="Arial"/>
                <w:sz w:val="28"/>
                <w:szCs w:val="28"/>
              </w:rPr>
            </w:pPr>
          </w:p>
        </w:tc>
      </w:tr>
      <w:tr w:rsidR="004021F0" w14:paraId="3F95A6C9" w14:textId="77777777" w:rsidTr="00EB536A">
        <w:trPr>
          <w:trHeight w:hRule="exact" w:val="360"/>
        </w:trPr>
        <w:tc>
          <w:tcPr>
            <w:tcW w:w="3618" w:type="dxa"/>
          </w:tcPr>
          <w:p w14:paraId="734BBB83" w14:textId="77777777" w:rsidR="004021F0" w:rsidRPr="00B44704" w:rsidRDefault="004021F0" w:rsidP="004021F0">
            <w:pPr>
              <w:jc w:val="center"/>
              <w:rPr>
                <w:rFonts w:ascii="Arial" w:hAnsi="Arial"/>
                <w:sz w:val="28"/>
                <w:szCs w:val="28"/>
              </w:rPr>
            </w:pPr>
          </w:p>
        </w:tc>
        <w:tc>
          <w:tcPr>
            <w:tcW w:w="990" w:type="dxa"/>
          </w:tcPr>
          <w:p w14:paraId="3B658867" w14:textId="77777777" w:rsidR="004021F0" w:rsidRPr="00B44704" w:rsidRDefault="004021F0" w:rsidP="004021F0">
            <w:pPr>
              <w:jc w:val="center"/>
              <w:rPr>
                <w:rFonts w:ascii="Arial" w:hAnsi="Arial"/>
                <w:sz w:val="28"/>
                <w:szCs w:val="28"/>
              </w:rPr>
            </w:pPr>
          </w:p>
        </w:tc>
        <w:tc>
          <w:tcPr>
            <w:tcW w:w="900" w:type="dxa"/>
          </w:tcPr>
          <w:p w14:paraId="412E9BFA" w14:textId="77777777" w:rsidR="004021F0" w:rsidRPr="00B44704" w:rsidRDefault="004021F0" w:rsidP="004021F0">
            <w:pPr>
              <w:jc w:val="center"/>
              <w:rPr>
                <w:rFonts w:ascii="Arial" w:hAnsi="Arial"/>
                <w:sz w:val="28"/>
                <w:szCs w:val="28"/>
              </w:rPr>
            </w:pPr>
          </w:p>
        </w:tc>
        <w:tc>
          <w:tcPr>
            <w:tcW w:w="3600" w:type="dxa"/>
          </w:tcPr>
          <w:p w14:paraId="3422A761" w14:textId="77777777" w:rsidR="004021F0" w:rsidRPr="00B44704" w:rsidRDefault="004021F0" w:rsidP="004021F0">
            <w:pPr>
              <w:jc w:val="center"/>
              <w:rPr>
                <w:rFonts w:ascii="Arial" w:hAnsi="Arial"/>
                <w:sz w:val="28"/>
                <w:szCs w:val="28"/>
              </w:rPr>
            </w:pPr>
          </w:p>
        </w:tc>
        <w:tc>
          <w:tcPr>
            <w:tcW w:w="990" w:type="dxa"/>
          </w:tcPr>
          <w:p w14:paraId="307BFABF" w14:textId="77777777" w:rsidR="004021F0" w:rsidRPr="00B44704" w:rsidRDefault="004021F0" w:rsidP="004021F0">
            <w:pPr>
              <w:jc w:val="center"/>
              <w:rPr>
                <w:rFonts w:ascii="Arial" w:hAnsi="Arial"/>
                <w:sz w:val="28"/>
                <w:szCs w:val="28"/>
              </w:rPr>
            </w:pPr>
          </w:p>
        </w:tc>
        <w:tc>
          <w:tcPr>
            <w:tcW w:w="900" w:type="dxa"/>
          </w:tcPr>
          <w:p w14:paraId="1F4F484E" w14:textId="77777777" w:rsidR="004021F0" w:rsidRPr="00B44704" w:rsidRDefault="004021F0" w:rsidP="004021F0">
            <w:pPr>
              <w:jc w:val="center"/>
              <w:rPr>
                <w:rFonts w:ascii="Arial" w:hAnsi="Arial"/>
                <w:sz w:val="28"/>
                <w:szCs w:val="28"/>
              </w:rPr>
            </w:pPr>
          </w:p>
        </w:tc>
      </w:tr>
      <w:tr w:rsidR="004021F0" w:rsidRPr="00565A21" w14:paraId="09143FBD" w14:textId="77777777" w:rsidTr="00EB536A">
        <w:tc>
          <w:tcPr>
            <w:tcW w:w="5508" w:type="dxa"/>
            <w:gridSpan w:val="3"/>
            <w:shd w:val="clear" w:color="auto" w:fill="000000" w:themeFill="text1"/>
          </w:tcPr>
          <w:p w14:paraId="6B2C4DAD" w14:textId="77777777" w:rsidR="004021F0" w:rsidRPr="00565A21" w:rsidRDefault="004021F0" w:rsidP="004021F0">
            <w:pPr>
              <w:rPr>
                <w:rFonts w:ascii="Arial" w:hAnsi="Arial"/>
                <w:b/>
                <w:sz w:val="8"/>
                <w:szCs w:val="8"/>
              </w:rPr>
            </w:pPr>
          </w:p>
        </w:tc>
        <w:tc>
          <w:tcPr>
            <w:tcW w:w="5490" w:type="dxa"/>
            <w:gridSpan w:val="3"/>
            <w:shd w:val="clear" w:color="auto" w:fill="000000" w:themeFill="text1"/>
          </w:tcPr>
          <w:p w14:paraId="1DACCBD4" w14:textId="77777777" w:rsidR="004021F0" w:rsidRPr="00565A21" w:rsidRDefault="004021F0" w:rsidP="004021F0">
            <w:pPr>
              <w:rPr>
                <w:rFonts w:ascii="Arial" w:hAnsi="Arial"/>
                <w:b/>
                <w:sz w:val="8"/>
                <w:szCs w:val="8"/>
              </w:rPr>
            </w:pPr>
          </w:p>
        </w:tc>
      </w:tr>
      <w:tr w:rsidR="004021F0" w14:paraId="5E91375D" w14:textId="77777777" w:rsidTr="00EB536A">
        <w:trPr>
          <w:trHeight w:hRule="exact" w:val="288"/>
        </w:trPr>
        <w:tc>
          <w:tcPr>
            <w:tcW w:w="5508" w:type="dxa"/>
            <w:gridSpan w:val="3"/>
            <w:shd w:val="clear" w:color="auto" w:fill="A6A6A6" w:themeFill="background1" w:themeFillShade="A6"/>
          </w:tcPr>
          <w:p w14:paraId="68DDE038" w14:textId="77777777" w:rsidR="004021F0" w:rsidRPr="007A57AE" w:rsidRDefault="004021F0" w:rsidP="004021F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22EFA4C7" w14:textId="77777777" w:rsidR="004021F0" w:rsidRPr="007A57AE" w:rsidRDefault="004021F0" w:rsidP="004021F0">
            <w:pPr>
              <w:rPr>
                <w:rFonts w:ascii="Arial" w:hAnsi="Arial"/>
              </w:rPr>
            </w:pPr>
            <w:r w:rsidRPr="00B44704">
              <w:rPr>
                <w:rFonts w:ascii="Arial" w:hAnsi="Arial"/>
                <w:b/>
              </w:rPr>
              <w:t>Group 4</w:t>
            </w:r>
            <w:r>
              <w:rPr>
                <w:rFonts w:ascii="Arial" w:hAnsi="Arial"/>
              </w:rPr>
              <w:t xml:space="preserve"> Inaccurate but Fluent</w:t>
            </w:r>
          </w:p>
        </w:tc>
      </w:tr>
      <w:tr w:rsidR="004021F0" w:rsidRPr="00B44704" w14:paraId="26C73665" w14:textId="77777777" w:rsidTr="00EB536A">
        <w:trPr>
          <w:trHeight w:hRule="exact" w:val="288"/>
        </w:trPr>
        <w:tc>
          <w:tcPr>
            <w:tcW w:w="3618" w:type="dxa"/>
          </w:tcPr>
          <w:p w14:paraId="0405D929" w14:textId="77777777" w:rsidR="004021F0" w:rsidRPr="00EB536A" w:rsidRDefault="004021F0" w:rsidP="004021F0">
            <w:pPr>
              <w:jc w:val="center"/>
              <w:rPr>
                <w:rFonts w:ascii="Arial" w:hAnsi="Arial"/>
                <w:sz w:val="18"/>
              </w:rPr>
            </w:pPr>
          </w:p>
        </w:tc>
        <w:tc>
          <w:tcPr>
            <w:tcW w:w="990" w:type="dxa"/>
            <w:shd w:val="clear" w:color="auto" w:fill="D9D9D9" w:themeFill="background1" w:themeFillShade="D9"/>
          </w:tcPr>
          <w:p w14:paraId="6F689C5C" w14:textId="77777777" w:rsidR="004021F0" w:rsidRPr="00EB536A" w:rsidRDefault="004021F0" w:rsidP="004021F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1B43648B" w14:textId="77777777" w:rsidR="004021F0" w:rsidRPr="00EB536A" w:rsidRDefault="004021F0" w:rsidP="004021F0">
            <w:pPr>
              <w:jc w:val="center"/>
              <w:rPr>
                <w:rFonts w:ascii="Arial" w:hAnsi="Arial"/>
                <w:sz w:val="18"/>
                <w:szCs w:val="20"/>
              </w:rPr>
            </w:pPr>
            <w:r w:rsidRPr="00EB536A">
              <w:rPr>
                <w:rFonts w:ascii="Arial" w:hAnsi="Arial"/>
                <w:sz w:val="18"/>
                <w:szCs w:val="20"/>
              </w:rPr>
              <w:t>% ACC</w:t>
            </w:r>
          </w:p>
        </w:tc>
        <w:tc>
          <w:tcPr>
            <w:tcW w:w="3600" w:type="dxa"/>
          </w:tcPr>
          <w:p w14:paraId="0374EA5D" w14:textId="77777777" w:rsidR="004021F0" w:rsidRPr="00EB536A" w:rsidRDefault="004021F0" w:rsidP="004021F0">
            <w:pPr>
              <w:jc w:val="center"/>
              <w:rPr>
                <w:rFonts w:ascii="Arial" w:hAnsi="Arial"/>
                <w:sz w:val="18"/>
              </w:rPr>
            </w:pPr>
          </w:p>
        </w:tc>
        <w:tc>
          <w:tcPr>
            <w:tcW w:w="990" w:type="dxa"/>
            <w:shd w:val="clear" w:color="auto" w:fill="D9D9D9" w:themeFill="background1" w:themeFillShade="D9"/>
          </w:tcPr>
          <w:p w14:paraId="374F984D" w14:textId="77777777" w:rsidR="004021F0" w:rsidRPr="00EB536A" w:rsidRDefault="004021F0" w:rsidP="004021F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03928364" w14:textId="77777777" w:rsidR="004021F0" w:rsidRPr="00EB536A" w:rsidRDefault="004021F0" w:rsidP="004021F0">
            <w:pPr>
              <w:jc w:val="center"/>
              <w:rPr>
                <w:rFonts w:ascii="Arial" w:hAnsi="Arial"/>
                <w:sz w:val="18"/>
                <w:szCs w:val="20"/>
              </w:rPr>
            </w:pPr>
            <w:r w:rsidRPr="00EB536A">
              <w:rPr>
                <w:rFonts w:ascii="Arial" w:hAnsi="Arial"/>
                <w:sz w:val="18"/>
                <w:szCs w:val="20"/>
              </w:rPr>
              <w:t>% ACC</w:t>
            </w:r>
          </w:p>
        </w:tc>
      </w:tr>
      <w:tr w:rsidR="004021F0" w14:paraId="274C5A3D" w14:textId="77777777" w:rsidTr="00EB536A">
        <w:trPr>
          <w:trHeight w:hRule="exact" w:val="288"/>
        </w:trPr>
        <w:tc>
          <w:tcPr>
            <w:tcW w:w="3618" w:type="dxa"/>
            <w:shd w:val="clear" w:color="auto" w:fill="F2F2F2" w:themeFill="background1" w:themeFillShade="F2"/>
          </w:tcPr>
          <w:p w14:paraId="437E9AD5" w14:textId="77777777" w:rsidR="004021F0" w:rsidRPr="00EB536A" w:rsidRDefault="004021F0" w:rsidP="004021F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B06A48F" w14:textId="77777777" w:rsidR="004021F0" w:rsidRPr="00EB536A" w:rsidRDefault="004021F0" w:rsidP="004021F0">
            <w:pPr>
              <w:jc w:val="center"/>
              <w:rPr>
                <w:rFonts w:ascii="Arial" w:hAnsi="Arial"/>
                <w:sz w:val="18"/>
                <w:szCs w:val="20"/>
              </w:rPr>
            </w:pPr>
            <w:r w:rsidRPr="00EB536A">
              <w:rPr>
                <w:rFonts w:ascii="Arial" w:hAnsi="Arial"/>
                <w:sz w:val="18"/>
                <w:szCs w:val="20"/>
              </w:rPr>
              <w:t>- 45</w:t>
            </w:r>
          </w:p>
        </w:tc>
        <w:tc>
          <w:tcPr>
            <w:tcW w:w="900" w:type="dxa"/>
            <w:shd w:val="clear" w:color="auto" w:fill="F2F2F2" w:themeFill="background1" w:themeFillShade="F2"/>
          </w:tcPr>
          <w:p w14:paraId="78E3F137" w14:textId="77777777" w:rsidR="004021F0" w:rsidRPr="00EB536A" w:rsidRDefault="004021F0" w:rsidP="004021F0">
            <w:pPr>
              <w:jc w:val="center"/>
              <w:rPr>
                <w:rFonts w:ascii="Arial" w:hAnsi="Arial"/>
                <w:sz w:val="18"/>
                <w:szCs w:val="20"/>
              </w:rPr>
            </w:pPr>
            <w:r w:rsidRPr="00EB536A">
              <w:rPr>
                <w:rFonts w:ascii="Arial" w:hAnsi="Arial"/>
                <w:sz w:val="18"/>
                <w:szCs w:val="20"/>
              </w:rPr>
              <w:t xml:space="preserve"> - 95%</w:t>
            </w:r>
          </w:p>
        </w:tc>
        <w:tc>
          <w:tcPr>
            <w:tcW w:w="3600" w:type="dxa"/>
            <w:shd w:val="clear" w:color="auto" w:fill="F2F2F2" w:themeFill="background1" w:themeFillShade="F2"/>
          </w:tcPr>
          <w:p w14:paraId="5BA9C124" w14:textId="77777777" w:rsidR="004021F0" w:rsidRPr="00EB536A" w:rsidRDefault="004021F0" w:rsidP="004021F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1A636D27" w14:textId="77777777" w:rsidR="004021F0" w:rsidRPr="00EB536A" w:rsidRDefault="004021F0" w:rsidP="004021F0">
            <w:pPr>
              <w:jc w:val="center"/>
              <w:rPr>
                <w:rFonts w:ascii="Arial" w:hAnsi="Arial"/>
                <w:sz w:val="18"/>
                <w:szCs w:val="20"/>
              </w:rPr>
            </w:pPr>
            <w:r w:rsidRPr="00EB536A">
              <w:rPr>
                <w:rFonts w:ascii="Arial" w:hAnsi="Arial"/>
                <w:sz w:val="18"/>
                <w:szCs w:val="20"/>
              </w:rPr>
              <w:t>45 +</w:t>
            </w:r>
          </w:p>
        </w:tc>
        <w:tc>
          <w:tcPr>
            <w:tcW w:w="900" w:type="dxa"/>
            <w:shd w:val="clear" w:color="auto" w:fill="F2F2F2" w:themeFill="background1" w:themeFillShade="F2"/>
          </w:tcPr>
          <w:p w14:paraId="735F3A4C" w14:textId="77777777" w:rsidR="004021F0" w:rsidRPr="00EB536A" w:rsidRDefault="004021F0" w:rsidP="004021F0">
            <w:pPr>
              <w:jc w:val="center"/>
              <w:rPr>
                <w:rFonts w:ascii="Arial" w:hAnsi="Arial"/>
                <w:sz w:val="18"/>
                <w:szCs w:val="20"/>
              </w:rPr>
            </w:pPr>
            <w:r w:rsidRPr="00EB536A">
              <w:rPr>
                <w:rFonts w:ascii="Arial" w:hAnsi="Arial"/>
                <w:sz w:val="18"/>
                <w:szCs w:val="20"/>
              </w:rPr>
              <w:t>- 95%</w:t>
            </w:r>
          </w:p>
        </w:tc>
      </w:tr>
      <w:tr w:rsidR="004021F0" w14:paraId="781D33EB" w14:textId="77777777" w:rsidTr="00EB536A">
        <w:trPr>
          <w:trHeight w:hRule="exact" w:val="360"/>
        </w:trPr>
        <w:tc>
          <w:tcPr>
            <w:tcW w:w="3618" w:type="dxa"/>
          </w:tcPr>
          <w:p w14:paraId="372EADE7" w14:textId="77777777" w:rsidR="004021F0" w:rsidRPr="00B44704" w:rsidRDefault="004021F0" w:rsidP="004021F0">
            <w:pPr>
              <w:jc w:val="center"/>
              <w:rPr>
                <w:rFonts w:ascii="Arial" w:hAnsi="Arial"/>
                <w:sz w:val="28"/>
                <w:szCs w:val="28"/>
              </w:rPr>
            </w:pPr>
          </w:p>
        </w:tc>
        <w:tc>
          <w:tcPr>
            <w:tcW w:w="990" w:type="dxa"/>
          </w:tcPr>
          <w:p w14:paraId="14D2454C" w14:textId="77777777" w:rsidR="004021F0" w:rsidRPr="007A57AE" w:rsidRDefault="004021F0" w:rsidP="004021F0">
            <w:pPr>
              <w:jc w:val="center"/>
              <w:rPr>
                <w:rFonts w:ascii="Arial" w:hAnsi="Arial"/>
              </w:rPr>
            </w:pPr>
          </w:p>
        </w:tc>
        <w:tc>
          <w:tcPr>
            <w:tcW w:w="900" w:type="dxa"/>
          </w:tcPr>
          <w:p w14:paraId="61B927EF" w14:textId="77777777" w:rsidR="004021F0" w:rsidRPr="007A57AE" w:rsidRDefault="004021F0" w:rsidP="004021F0">
            <w:pPr>
              <w:jc w:val="center"/>
              <w:rPr>
                <w:rFonts w:ascii="Arial" w:hAnsi="Arial"/>
              </w:rPr>
            </w:pPr>
          </w:p>
        </w:tc>
        <w:tc>
          <w:tcPr>
            <w:tcW w:w="3600" w:type="dxa"/>
          </w:tcPr>
          <w:p w14:paraId="173DE5ED" w14:textId="77777777" w:rsidR="004021F0" w:rsidRPr="007A57AE" w:rsidRDefault="004021F0" w:rsidP="004021F0">
            <w:pPr>
              <w:jc w:val="center"/>
              <w:rPr>
                <w:rFonts w:ascii="Arial" w:hAnsi="Arial"/>
              </w:rPr>
            </w:pPr>
          </w:p>
        </w:tc>
        <w:tc>
          <w:tcPr>
            <w:tcW w:w="990" w:type="dxa"/>
          </w:tcPr>
          <w:p w14:paraId="3CAA705E" w14:textId="77777777" w:rsidR="004021F0" w:rsidRPr="007A57AE" w:rsidRDefault="004021F0" w:rsidP="004021F0">
            <w:pPr>
              <w:jc w:val="center"/>
              <w:rPr>
                <w:rFonts w:ascii="Arial" w:hAnsi="Arial"/>
              </w:rPr>
            </w:pPr>
          </w:p>
        </w:tc>
        <w:tc>
          <w:tcPr>
            <w:tcW w:w="900" w:type="dxa"/>
          </w:tcPr>
          <w:p w14:paraId="71A5939F" w14:textId="77777777" w:rsidR="004021F0" w:rsidRPr="007A57AE" w:rsidRDefault="004021F0" w:rsidP="004021F0">
            <w:pPr>
              <w:jc w:val="center"/>
              <w:rPr>
                <w:rFonts w:ascii="Arial" w:hAnsi="Arial"/>
              </w:rPr>
            </w:pPr>
          </w:p>
        </w:tc>
      </w:tr>
      <w:tr w:rsidR="004021F0" w14:paraId="77C780B2" w14:textId="77777777" w:rsidTr="00EB536A">
        <w:trPr>
          <w:trHeight w:hRule="exact" w:val="360"/>
        </w:trPr>
        <w:tc>
          <w:tcPr>
            <w:tcW w:w="3618" w:type="dxa"/>
          </w:tcPr>
          <w:p w14:paraId="135DB3A3" w14:textId="77777777" w:rsidR="004021F0" w:rsidRPr="00B44704" w:rsidRDefault="004021F0" w:rsidP="004021F0">
            <w:pPr>
              <w:jc w:val="center"/>
              <w:rPr>
                <w:rFonts w:ascii="Arial" w:hAnsi="Arial"/>
                <w:sz w:val="28"/>
                <w:szCs w:val="28"/>
              </w:rPr>
            </w:pPr>
          </w:p>
        </w:tc>
        <w:tc>
          <w:tcPr>
            <w:tcW w:w="990" w:type="dxa"/>
          </w:tcPr>
          <w:p w14:paraId="0CC13209" w14:textId="77777777" w:rsidR="004021F0" w:rsidRPr="007A57AE" w:rsidRDefault="004021F0" w:rsidP="004021F0">
            <w:pPr>
              <w:jc w:val="center"/>
              <w:rPr>
                <w:rFonts w:ascii="Arial" w:hAnsi="Arial"/>
              </w:rPr>
            </w:pPr>
          </w:p>
        </w:tc>
        <w:tc>
          <w:tcPr>
            <w:tcW w:w="900" w:type="dxa"/>
          </w:tcPr>
          <w:p w14:paraId="6AA93120" w14:textId="77777777" w:rsidR="004021F0" w:rsidRPr="007A57AE" w:rsidRDefault="004021F0" w:rsidP="004021F0">
            <w:pPr>
              <w:jc w:val="center"/>
              <w:rPr>
                <w:rFonts w:ascii="Arial" w:hAnsi="Arial"/>
              </w:rPr>
            </w:pPr>
          </w:p>
        </w:tc>
        <w:tc>
          <w:tcPr>
            <w:tcW w:w="3600" w:type="dxa"/>
          </w:tcPr>
          <w:p w14:paraId="77CE78C1" w14:textId="77777777" w:rsidR="004021F0" w:rsidRPr="007A57AE" w:rsidRDefault="004021F0" w:rsidP="004021F0">
            <w:pPr>
              <w:jc w:val="center"/>
              <w:rPr>
                <w:rFonts w:ascii="Arial" w:hAnsi="Arial"/>
              </w:rPr>
            </w:pPr>
          </w:p>
        </w:tc>
        <w:tc>
          <w:tcPr>
            <w:tcW w:w="990" w:type="dxa"/>
          </w:tcPr>
          <w:p w14:paraId="46FB860A" w14:textId="77777777" w:rsidR="004021F0" w:rsidRPr="007A57AE" w:rsidRDefault="004021F0" w:rsidP="004021F0">
            <w:pPr>
              <w:jc w:val="center"/>
              <w:rPr>
                <w:rFonts w:ascii="Arial" w:hAnsi="Arial"/>
              </w:rPr>
            </w:pPr>
          </w:p>
        </w:tc>
        <w:tc>
          <w:tcPr>
            <w:tcW w:w="900" w:type="dxa"/>
          </w:tcPr>
          <w:p w14:paraId="3A520646" w14:textId="77777777" w:rsidR="004021F0" w:rsidRPr="007A57AE" w:rsidRDefault="004021F0" w:rsidP="004021F0">
            <w:pPr>
              <w:jc w:val="center"/>
              <w:rPr>
                <w:rFonts w:ascii="Arial" w:hAnsi="Arial"/>
              </w:rPr>
            </w:pPr>
          </w:p>
        </w:tc>
      </w:tr>
      <w:tr w:rsidR="004021F0" w14:paraId="549875AA" w14:textId="77777777" w:rsidTr="00EB536A">
        <w:trPr>
          <w:trHeight w:hRule="exact" w:val="360"/>
        </w:trPr>
        <w:tc>
          <w:tcPr>
            <w:tcW w:w="3618" w:type="dxa"/>
          </w:tcPr>
          <w:p w14:paraId="3BA121A1" w14:textId="77777777" w:rsidR="004021F0" w:rsidRPr="00B44704" w:rsidRDefault="004021F0" w:rsidP="004021F0">
            <w:pPr>
              <w:jc w:val="center"/>
              <w:rPr>
                <w:rFonts w:ascii="Arial" w:hAnsi="Arial"/>
                <w:sz w:val="28"/>
                <w:szCs w:val="28"/>
              </w:rPr>
            </w:pPr>
          </w:p>
        </w:tc>
        <w:tc>
          <w:tcPr>
            <w:tcW w:w="990" w:type="dxa"/>
          </w:tcPr>
          <w:p w14:paraId="2F93E5CC" w14:textId="77777777" w:rsidR="004021F0" w:rsidRPr="007A57AE" w:rsidRDefault="004021F0" w:rsidP="004021F0">
            <w:pPr>
              <w:jc w:val="center"/>
              <w:rPr>
                <w:rFonts w:ascii="Arial" w:hAnsi="Arial"/>
              </w:rPr>
            </w:pPr>
          </w:p>
        </w:tc>
        <w:tc>
          <w:tcPr>
            <w:tcW w:w="900" w:type="dxa"/>
          </w:tcPr>
          <w:p w14:paraId="57E38173" w14:textId="77777777" w:rsidR="004021F0" w:rsidRPr="007A57AE" w:rsidRDefault="004021F0" w:rsidP="004021F0">
            <w:pPr>
              <w:jc w:val="center"/>
              <w:rPr>
                <w:rFonts w:ascii="Arial" w:hAnsi="Arial"/>
              </w:rPr>
            </w:pPr>
          </w:p>
        </w:tc>
        <w:tc>
          <w:tcPr>
            <w:tcW w:w="3600" w:type="dxa"/>
          </w:tcPr>
          <w:p w14:paraId="4DE9F769" w14:textId="77777777" w:rsidR="004021F0" w:rsidRPr="007A57AE" w:rsidRDefault="004021F0" w:rsidP="004021F0">
            <w:pPr>
              <w:jc w:val="center"/>
              <w:rPr>
                <w:rFonts w:ascii="Arial" w:hAnsi="Arial"/>
              </w:rPr>
            </w:pPr>
          </w:p>
        </w:tc>
        <w:tc>
          <w:tcPr>
            <w:tcW w:w="990" w:type="dxa"/>
          </w:tcPr>
          <w:p w14:paraId="23C560CC" w14:textId="77777777" w:rsidR="004021F0" w:rsidRPr="007A57AE" w:rsidRDefault="004021F0" w:rsidP="004021F0">
            <w:pPr>
              <w:jc w:val="center"/>
              <w:rPr>
                <w:rFonts w:ascii="Arial" w:hAnsi="Arial"/>
              </w:rPr>
            </w:pPr>
          </w:p>
        </w:tc>
        <w:tc>
          <w:tcPr>
            <w:tcW w:w="900" w:type="dxa"/>
          </w:tcPr>
          <w:p w14:paraId="661F29EE" w14:textId="77777777" w:rsidR="004021F0" w:rsidRPr="007A57AE" w:rsidRDefault="004021F0" w:rsidP="004021F0">
            <w:pPr>
              <w:jc w:val="center"/>
              <w:rPr>
                <w:rFonts w:ascii="Arial" w:hAnsi="Arial"/>
              </w:rPr>
            </w:pPr>
          </w:p>
        </w:tc>
      </w:tr>
      <w:tr w:rsidR="004021F0" w14:paraId="401806FA" w14:textId="77777777" w:rsidTr="00EB536A">
        <w:trPr>
          <w:trHeight w:hRule="exact" w:val="360"/>
        </w:trPr>
        <w:tc>
          <w:tcPr>
            <w:tcW w:w="3618" w:type="dxa"/>
          </w:tcPr>
          <w:p w14:paraId="77E6CB4D" w14:textId="77777777" w:rsidR="004021F0" w:rsidRPr="00B44704" w:rsidRDefault="004021F0" w:rsidP="004021F0">
            <w:pPr>
              <w:jc w:val="center"/>
              <w:rPr>
                <w:rFonts w:ascii="Arial" w:hAnsi="Arial"/>
                <w:sz w:val="28"/>
                <w:szCs w:val="28"/>
              </w:rPr>
            </w:pPr>
          </w:p>
        </w:tc>
        <w:tc>
          <w:tcPr>
            <w:tcW w:w="990" w:type="dxa"/>
          </w:tcPr>
          <w:p w14:paraId="6C12534A" w14:textId="77777777" w:rsidR="004021F0" w:rsidRPr="007A57AE" w:rsidRDefault="004021F0" w:rsidP="004021F0">
            <w:pPr>
              <w:jc w:val="center"/>
              <w:rPr>
                <w:rFonts w:ascii="Arial" w:hAnsi="Arial"/>
              </w:rPr>
            </w:pPr>
          </w:p>
        </w:tc>
        <w:tc>
          <w:tcPr>
            <w:tcW w:w="900" w:type="dxa"/>
          </w:tcPr>
          <w:p w14:paraId="161223B7" w14:textId="77777777" w:rsidR="004021F0" w:rsidRPr="007A57AE" w:rsidRDefault="004021F0" w:rsidP="004021F0">
            <w:pPr>
              <w:jc w:val="center"/>
              <w:rPr>
                <w:rFonts w:ascii="Arial" w:hAnsi="Arial"/>
              </w:rPr>
            </w:pPr>
          </w:p>
        </w:tc>
        <w:tc>
          <w:tcPr>
            <w:tcW w:w="3600" w:type="dxa"/>
          </w:tcPr>
          <w:p w14:paraId="50F0D143" w14:textId="77777777" w:rsidR="004021F0" w:rsidRPr="007A57AE" w:rsidRDefault="004021F0" w:rsidP="004021F0">
            <w:pPr>
              <w:jc w:val="center"/>
              <w:rPr>
                <w:rFonts w:ascii="Arial" w:hAnsi="Arial"/>
              </w:rPr>
            </w:pPr>
          </w:p>
        </w:tc>
        <w:tc>
          <w:tcPr>
            <w:tcW w:w="990" w:type="dxa"/>
          </w:tcPr>
          <w:p w14:paraId="4198D081" w14:textId="77777777" w:rsidR="004021F0" w:rsidRPr="007A57AE" w:rsidRDefault="004021F0" w:rsidP="004021F0">
            <w:pPr>
              <w:jc w:val="center"/>
              <w:rPr>
                <w:rFonts w:ascii="Arial" w:hAnsi="Arial"/>
              </w:rPr>
            </w:pPr>
          </w:p>
        </w:tc>
        <w:tc>
          <w:tcPr>
            <w:tcW w:w="900" w:type="dxa"/>
          </w:tcPr>
          <w:p w14:paraId="1E83C48D" w14:textId="77777777" w:rsidR="004021F0" w:rsidRPr="007A57AE" w:rsidRDefault="004021F0" w:rsidP="004021F0">
            <w:pPr>
              <w:jc w:val="center"/>
              <w:rPr>
                <w:rFonts w:ascii="Arial" w:hAnsi="Arial"/>
              </w:rPr>
            </w:pPr>
          </w:p>
        </w:tc>
      </w:tr>
      <w:tr w:rsidR="004021F0" w14:paraId="5D3D96CC" w14:textId="77777777" w:rsidTr="00EB536A">
        <w:trPr>
          <w:trHeight w:hRule="exact" w:val="360"/>
        </w:trPr>
        <w:tc>
          <w:tcPr>
            <w:tcW w:w="3618" w:type="dxa"/>
          </w:tcPr>
          <w:p w14:paraId="74D06FAC" w14:textId="77777777" w:rsidR="004021F0" w:rsidRPr="00B44704" w:rsidRDefault="004021F0" w:rsidP="004021F0">
            <w:pPr>
              <w:jc w:val="center"/>
              <w:rPr>
                <w:rFonts w:ascii="Arial" w:hAnsi="Arial"/>
                <w:sz w:val="28"/>
                <w:szCs w:val="28"/>
              </w:rPr>
            </w:pPr>
          </w:p>
        </w:tc>
        <w:tc>
          <w:tcPr>
            <w:tcW w:w="990" w:type="dxa"/>
          </w:tcPr>
          <w:p w14:paraId="7B5904EE" w14:textId="77777777" w:rsidR="004021F0" w:rsidRPr="007A57AE" w:rsidRDefault="004021F0" w:rsidP="004021F0">
            <w:pPr>
              <w:jc w:val="center"/>
              <w:rPr>
                <w:rFonts w:ascii="Arial" w:hAnsi="Arial"/>
              </w:rPr>
            </w:pPr>
          </w:p>
        </w:tc>
        <w:tc>
          <w:tcPr>
            <w:tcW w:w="900" w:type="dxa"/>
          </w:tcPr>
          <w:p w14:paraId="211F0A96" w14:textId="77777777" w:rsidR="004021F0" w:rsidRPr="007A57AE" w:rsidRDefault="004021F0" w:rsidP="004021F0">
            <w:pPr>
              <w:jc w:val="center"/>
              <w:rPr>
                <w:rFonts w:ascii="Arial" w:hAnsi="Arial"/>
              </w:rPr>
            </w:pPr>
          </w:p>
        </w:tc>
        <w:tc>
          <w:tcPr>
            <w:tcW w:w="3600" w:type="dxa"/>
          </w:tcPr>
          <w:p w14:paraId="3EE5D42A" w14:textId="77777777" w:rsidR="004021F0" w:rsidRPr="007A57AE" w:rsidRDefault="004021F0" w:rsidP="004021F0">
            <w:pPr>
              <w:jc w:val="center"/>
              <w:rPr>
                <w:rFonts w:ascii="Arial" w:hAnsi="Arial"/>
              </w:rPr>
            </w:pPr>
          </w:p>
        </w:tc>
        <w:tc>
          <w:tcPr>
            <w:tcW w:w="990" w:type="dxa"/>
          </w:tcPr>
          <w:p w14:paraId="12092787" w14:textId="77777777" w:rsidR="004021F0" w:rsidRPr="007A57AE" w:rsidRDefault="004021F0" w:rsidP="004021F0">
            <w:pPr>
              <w:jc w:val="center"/>
              <w:rPr>
                <w:rFonts w:ascii="Arial" w:hAnsi="Arial"/>
              </w:rPr>
            </w:pPr>
          </w:p>
        </w:tc>
        <w:tc>
          <w:tcPr>
            <w:tcW w:w="900" w:type="dxa"/>
          </w:tcPr>
          <w:p w14:paraId="043E1879" w14:textId="77777777" w:rsidR="004021F0" w:rsidRPr="007A57AE" w:rsidRDefault="004021F0" w:rsidP="004021F0">
            <w:pPr>
              <w:jc w:val="center"/>
              <w:rPr>
                <w:rFonts w:ascii="Arial" w:hAnsi="Arial"/>
              </w:rPr>
            </w:pPr>
          </w:p>
        </w:tc>
      </w:tr>
      <w:tr w:rsidR="004021F0" w14:paraId="23C977E7" w14:textId="77777777" w:rsidTr="00EB536A">
        <w:trPr>
          <w:trHeight w:hRule="exact" w:val="360"/>
        </w:trPr>
        <w:tc>
          <w:tcPr>
            <w:tcW w:w="3618" w:type="dxa"/>
          </w:tcPr>
          <w:p w14:paraId="1ECEFCD5" w14:textId="77777777" w:rsidR="004021F0" w:rsidRPr="00B44704" w:rsidRDefault="004021F0" w:rsidP="004021F0">
            <w:pPr>
              <w:jc w:val="center"/>
              <w:rPr>
                <w:rFonts w:ascii="Arial" w:hAnsi="Arial"/>
                <w:sz w:val="28"/>
                <w:szCs w:val="28"/>
              </w:rPr>
            </w:pPr>
          </w:p>
        </w:tc>
        <w:tc>
          <w:tcPr>
            <w:tcW w:w="990" w:type="dxa"/>
          </w:tcPr>
          <w:p w14:paraId="05C6405D" w14:textId="77777777" w:rsidR="004021F0" w:rsidRPr="007A57AE" w:rsidRDefault="004021F0" w:rsidP="004021F0">
            <w:pPr>
              <w:jc w:val="center"/>
              <w:rPr>
                <w:rFonts w:ascii="Arial" w:hAnsi="Arial"/>
              </w:rPr>
            </w:pPr>
          </w:p>
        </w:tc>
        <w:tc>
          <w:tcPr>
            <w:tcW w:w="900" w:type="dxa"/>
          </w:tcPr>
          <w:p w14:paraId="219FE01E" w14:textId="77777777" w:rsidR="004021F0" w:rsidRPr="007A57AE" w:rsidRDefault="004021F0" w:rsidP="004021F0">
            <w:pPr>
              <w:jc w:val="center"/>
              <w:rPr>
                <w:rFonts w:ascii="Arial" w:hAnsi="Arial"/>
              </w:rPr>
            </w:pPr>
          </w:p>
        </w:tc>
        <w:tc>
          <w:tcPr>
            <w:tcW w:w="3600" w:type="dxa"/>
          </w:tcPr>
          <w:p w14:paraId="0D659872" w14:textId="77777777" w:rsidR="004021F0" w:rsidRPr="007A57AE" w:rsidRDefault="004021F0" w:rsidP="004021F0">
            <w:pPr>
              <w:jc w:val="center"/>
              <w:rPr>
                <w:rFonts w:ascii="Arial" w:hAnsi="Arial"/>
              </w:rPr>
            </w:pPr>
          </w:p>
        </w:tc>
        <w:tc>
          <w:tcPr>
            <w:tcW w:w="990" w:type="dxa"/>
          </w:tcPr>
          <w:p w14:paraId="0D961413" w14:textId="77777777" w:rsidR="004021F0" w:rsidRPr="007A57AE" w:rsidRDefault="004021F0" w:rsidP="004021F0">
            <w:pPr>
              <w:jc w:val="center"/>
              <w:rPr>
                <w:rFonts w:ascii="Arial" w:hAnsi="Arial"/>
              </w:rPr>
            </w:pPr>
          </w:p>
        </w:tc>
        <w:tc>
          <w:tcPr>
            <w:tcW w:w="900" w:type="dxa"/>
          </w:tcPr>
          <w:p w14:paraId="518CDB64" w14:textId="77777777" w:rsidR="004021F0" w:rsidRPr="007A57AE" w:rsidRDefault="004021F0" w:rsidP="004021F0">
            <w:pPr>
              <w:jc w:val="center"/>
              <w:rPr>
                <w:rFonts w:ascii="Arial" w:hAnsi="Arial"/>
              </w:rPr>
            </w:pPr>
          </w:p>
        </w:tc>
      </w:tr>
      <w:tr w:rsidR="004021F0" w14:paraId="2A00CBF6" w14:textId="77777777" w:rsidTr="00EB536A">
        <w:trPr>
          <w:trHeight w:hRule="exact" w:val="360"/>
        </w:trPr>
        <w:tc>
          <w:tcPr>
            <w:tcW w:w="3618" w:type="dxa"/>
          </w:tcPr>
          <w:p w14:paraId="030993F7" w14:textId="77777777" w:rsidR="004021F0" w:rsidRPr="00B44704" w:rsidRDefault="004021F0" w:rsidP="004021F0">
            <w:pPr>
              <w:jc w:val="center"/>
              <w:rPr>
                <w:rFonts w:ascii="Arial" w:hAnsi="Arial"/>
                <w:sz w:val="28"/>
                <w:szCs w:val="28"/>
              </w:rPr>
            </w:pPr>
          </w:p>
        </w:tc>
        <w:tc>
          <w:tcPr>
            <w:tcW w:w="990" w:type="dxa"/>
          </w:tcPr>
          <w:p w14:paraId="217E234E" w14:textId="77777777" w:rsidR="004021F0" w:rsidRPr="007A57AE" w:rsidRDefault="004021F0" w:rsidP="004021F0">
            <w:pPr>
              <w:jc w:val="center"/>
              <w:rPr>
                <w:rFonts w:ascii="Arial" w:hAnsi="Arial"/>
              </w:rPr>
            </w:pPr>
          </w:p>
        </w:tc>
        <w:tc>
          <w:tcPr>
            <w:tcW w:w="900" w:type="dxa"/>
          </w:tcPr>
          <w:p w14:paraId="7F1D2021" w14:textId="77777777" w:rsidR="004021F0" w:rsidRPr="007A57AE" w:rsidRDefault="004021F0" w:rsidP="004021F0">
            <w:pPr>
              <w:jc w:val="center"/>
              <w:rPr>
                <w:rFonts w:ascii="Arial" w:hAnsi="Arial"/>
              </w:rPr>
            </w:pPr>
          </w:p>
        </w:tc>
        <w:tc>
          <w:tcPr>
            <w:tcW w:w="3600" w:type="dxa"/>
          </w:tcPr>
          <w:p w14:paraId="1B669D0F" w14:textId="77777777" w:rsidR="004021F0" w:rsidRPr="007A57AE" w:rsidRDefault="004021F0" w:rsidP="004021F0">
            <w:pPr>
              <w:jc w:val="center"/>
              <w:rPr>
                <w:rFonts w:ascii="Arial" w:hAnsi="Arial"/>
              </w:rPr>
            </w:pPr>
          </w:p>
        </w:tc>
        <w:tc>
          <w:tcPr>
            <w:tcW w:w="990" w:type="dxa"/>
          </w:tcPr>
          <w:p w14:paraId="4AA400B8" w14:textId="77777777" w:rsidR="004021F0" w:rsidRPr="007A57AE" w:rsidRDefault="004021F0" w:rsidP="004021F0">
            <w:pPr>
              <w:jc w:val="center"/>
              <w:rPr>
                <w:rFonts w:ascii="Arial" w:hAnsi="Arial"/>
              </w:rPr>
            </w:pPr>
          </w:p>
        </w:tc>
        <w:tc>
          <w:tcPr>
            <w:tcW w:w="900" w:type="dxa"/>
          </w:tcPr>
          <w:p w14:paraId="10BC7C7F" w14:textId="77777777" w:rsidR="004021F0" w:rsidRPr="007A57AE" w:rsidRDefault="004021F0" w:rsidP="004021F0">
            <w:pPr>
              <w:jc w:val="center"/>
              <w:rPr>
                <w:rFonts w:ascii="Arial" w:hAnsi="Arial"/>
              </w:rPr>
            </w:pPr>
          </w:p>
        </w:tc>
      </w:tr>
      <w:tr w:rsidR="004021F0" w14:paraId="05480533" w14:textId="77777777" w:rsidTr="00EB536A">
        <w:trPr>
          <w:trHeight w:hRule="exact" w:val="360"/>
        </w:trPr>
        <w:tc>
          <w:tcPr>
            <w:tcW w:w="3618" w:type="dxa"/>
          </w:tcPr>
          <w:p w14:paraId="7B9D5C34" w14:textId="77777777" w:rsidR="004021F0" w:rsidRPr="00B44704" w:rsidRDefault="004021F0" w:rsidP="004021F0">
            <w:pPr>
              <w:jc w:val="center"/>
              <w:rPr>
                <w:rFonts w:ascii="Arial" w:hAnsi="Arial"/>
                <w:sz w:val="28"/>
                <w:szCs w:val="28"/>
              </w:rPr>
            </w:pPr>
          </w:p>
        </w:tc>
        <w:tc>
          <w:tcPr>
            <w:tcW w:w="990" w:type="dxa"/>
          </w:tcPr>
          <w:p w14:paraId="5EE72DCD" w14:textId="77777777" w:rsidR="004021F0" w:rsidRPr="007A57AE" w:rsidRDefault="004021F0" w:rsidP="004021F0">
            <w:pPr>
              <w:jc w:val="center"/>
              <w:rPr>
                <w:rFonts w:ascii="Arial" w:hAnsi="Arial"/>
              </w:rPr>
            </w:pPr>
          </w:p>
        </w:tc>
        <w:tc>
          <w:tcPr>
            <w:tcW w:w="900" w:type="dxa"/>
          </w:tcPr>
          <w:p w14:paraId="65D4F580" w14:textId="77777777" w:rsidR="004021F0" w:rsidRPr="007A57AE" w:rsidRDefault="004021F0" w:rsidP="004021F0">
            <w:pPr>
              <w:jc w:val="center"/>
              <w:rPr>
                <w:rFonts w:ascii="Arial" w:hAnsi="Arial"/>
              </w:rPr>
            </w:pPr>
          </w:p>
        </w:tc>
        <w:tc>
          <w:tcPr>
            <w:tcW w:w="3600" w:type="dxa"/>
          </w:tcPr>
          <w:p w14:paraId="35DB1C26" w14:textId="77777777" w:rsidR="004021F0" w:rsidRPr="007A57AE" w:rsidRDefault="004021F0" w:rsidP="004021F0">
            <w:pPr>
              <w:jc w:val="center"/>
              <w:rPr>
                <w:rFonts w:ascii="Arial" w:hAnsi="Arial"/>
              </w:rPr>
            </w:pPr>
          </w:p>
        </w:tc>
        <w:tc>
          <w:tcPr>
            <w:tcW w:w="990" w:type="dxa"/>
          </w:tcPr>
          <w:p w14:paraId="31D39FD1" w14:textId="77777777" w:rsidR="004021F0" w:rsidRPr="007A57AE" w:rsidRDefault="004021F0" w:rsidP="004021F0">
            <w:pPr>
              <w:jc w:val="center"/>
              <w:rPr>
                <w:rFonts w:ascii="Arial" w:hAnsi="Arial"/>
              </w:rPr>
            </w:pPr>
          </w:p>
        </w:tc>
        <w:tc>
          <w:tcPr>
            <w:tcW w:w="900" w:type="dxa"/>
          </w:tcPr>
          <w:p w14:paraId="1EA6EFBE" w14:textId="77777777" w:rsidR="004021F0" w:rsidRPr="007A57AE" w:rsidRDefault="004021F0" w:rsidP="004021F0">
            <w:pPr>
              <w:jc w:val="center"/>
              <w:rPr>
                <w:rFonts w:ascii="Arial" w:hAnsi="Arial"/>
              </w:rPr>
            </w:pPr>
          </w:p>
        </w:tc>
      </w:tr>
      <w:tr w:rsidR="004021F0" w14:paraId="3E276412" w14:textId="77777777" w:rsidTr="00EB536A">
        <w:trPr>
          <w:trHeight w:hRule="exact" w:val="360"/>
        </w:trPr>
        <w:tc>
          <w:tcPr>
            <w:tcW w:w="3618" w:type="dxa"/>
          </w:tcPr>
          <w:p w14:paraId="36FC1958" w14:textId="77777777" w:rsidR="004021F0" w:rsidRPr="00B44704" w:rsidRDefault="004021F0" w:rsidP="004021F0">
            <w:pPr>
              <w:jc w:val="center"/>
              <w:rPr>
                <w:rFonts w:ascii="Arial" w:hAnsi="Arial"/>
                <w:sz w:val="28"/>
                <w:szCs w:val="28"/>
              </w:rPr>
            </w:pPr>
          </w:p>
        </w:tc>
        <w:tc>
          <w:tcPr>
            <w:tcW w:w="990" w:type="dxa"/>
          </w:tcPr>
          <w:p w14:paraId="00651812" w14:textId="77777777" w:rsidR="004021F0" w:rsidRPr="007A57AE" w:rsidRDefault="004021F0" w:rsidP="004021F0">
            <w:pPr>
              <w:jc w:val="center"/>
              <w:rPr>
                <w:rFonts w:ascii="Arial" w:hAnsi="Arial"/>
              </w:rPr>
            </w:pPr>
          </w:p>
        </w:tc>
        <w:tc>
          <w:tcPr>
            <w:tcW w:w="900" w:type="dxa"/>
          </w:tcPr>
          <w:p w14:paraId="41590883" w14:textId="77777777" w:rsidR="004021F0" w:rsidRPr="007A57AE" w:rsidRDefault="004021F0" w:rsidP="004021F0">
            <w:pPr>
              <w:jc w:val="center"/>
              <w:rPr>
                <w:rFonts w:ascii="Arial" w:hAnsi="Arial"/>
              </w:rPr>
            </w:pPr>
          </w:p>
        </w:tc>
        <w:tc>
          <w:tcPr>
            <w:tcW w:w="3600" w:type="dxa"/>
          </w:tcPr>
          <w:p w14:paraId="0FA8563F" w14:textId="77777777" w:rsidR="004021F0" w:rsidRPr="007A57AE" w:rsidRDefault="004021F0" w:rsidP="004021F0">
            <w:pPr>
              <w:jc w:val="center"/>
              <w:rPr>
                <w:rFonts w:ascii="Arial" w:hAnsi="Arial"/>
              </w:rPr>
            </w:pPr>
          </w:p>
        </w:tc>
        <w:tc>
          <w:tcPr>
            <w:tcW w:w="990" w:type="dxa"/>
          </w:tcPr>
          <w:p w14:paraId="480169C8" w14:textId="77777777" w:rsidR="004021F0" w:rsidRPr="007A57AE" w:rsidRDefault="004021F0" w:rsidP="004021F0">
            <w:pPr>
              <w:jc w:val="center"/>
              <w:rPr>
                <w:rFonts w:ascii="Arial" w:hAnsi="Arial"/>
              </w:rPr>
            </w:pPr>
          </w:p>
        </w:tc>
        <w:tc>
          <w:tcPr>
            <w:tcW w:w="900" w:type="dxa"/>
          </w:tcPr>
          <w:p w14:paraId="7943EEA7" w14:textId="77777777" w:rsidR="004021F0" w:rsidRPr="007A57AE" w:rsidRDefault="004021F0" w:rsidP="004021F0">
            <w:pPr>
              <w:jc w:val="center"/>
              <w:rPr>
                <w:rFonts w:ascii="Arial" w:hAnsi="Arial"/>
              </w:rPr>
            </w:pPr>
          </w:p>
        </w:tc>
      </w:tr>
      <w:tr w:rsidR="004021F0" w14:paraId="3F641F73" w14:textId="77777777" w:rsidTr="00EB536A">
        <w:trPr>
          <w:trHeight w:hRule="exact" w:val="360"/>
        </w:trPr>
        <w:tc>
          <w:tcPr>
            <w:tcW w:w="3618" w:type="dxa"/>
          </w:tcPr>
          <w:p w14:paraId="0836D37F" w14:textId="77777777" w:rsidR="004021F0" w:rsidRPr="00B44704" w:rsidRDefault="004021F0" w:rsidP="004021F0">
            <w:pPr>
              <w:jc w:val="center"/>
              <w:rPr>
                <w:rFonts w:ascii="Arial" w:hAnsi="Arial"/>
                <w:sz w:val="28"/>
                <w:szCs w:val="28"/>
              </w:rPr>
            </w:pPr>
          </w:p>
        </w:tc>
        <w:tc>
          <w:tcPr>
            <w:tcW w:w="990" w:type="dxa"/>
          </w:tcPr>
          <w:p w14:paraId="3A5C5128" w14:textId="77777777" w:rsidR="004021F0" w:rsidRPr="007A57AE" w:rsidRDefault="004021F0" w:rsidP="004021F0">
            <w:pPr>
              <w:jc w:val="center"/>
              <w:rPr>
                <w:rFonts w:ascii="Arial" w:hAnsi="Arial"/>
              </w:rPr>
            </w:pPr>
          </w:p>
        </w:tc>
        <w:tc>
          <w:tcPr>
            <w:tcW w:w="900" w:type="dxa"/>
          </w:tcPr>
          <w:p w14:paraId="02A230D8" w14:textId="77777777" w:rsidR="004021F0" w:rsidRPr="007A57AE" w:rsidRDefault="004021F0" w:rsidP="004021F0">
            <w:pPr>
              <w:jc w:val="center"/>
              <w:rPr>
                <w:rFonts w:ascii="Arial" w:hAnsi="Arial"/>
              </w:rPr>
            </w:pPr>
          </w:p>
        </w:tc>
        <w:tc>
          <w:tcPr>
            <w:tcW w:w="3600" w:type="dxa"/>
          </w:tcPr>
          <w:p w14:paraId="2338829F" w14:textId="77777777" w:rsidR="004021F0" w:rsidRPr="007A57AE" w:rsidRDefault="004021F0" w:rsidP="004021F0">
            <w:pPr>
              <w:jc w:val="center"/>
              <w:rPr>
                <w:rFonts w:ascii="Arial" w:hAnsi="Arial"/>
              </w:rPr>
            </w:pPr>
          </w:p>
        </w:tc>
        <w:tc>
          <w:tcPr>
            <w:tcW w:w="990" w:type="dxa"/>
          </w:tcPr>
          <w:p w14:paraId="49F7D16D" w14:textId="77777777" w:rsidR="004021F0" w:rsidRPr="007A57AE" w:rsidRDefault="004021F0" w:rsidP="004021F0">
            <w:pPr>
              <w:jc w:val="center"/>
              <w:rPr>
                <w:rFonts w:ascii="Arial" w:hAnsi="Arial"/>
              </w:rPr>
            </w:pPr>
          </w:p>
        </w:tc>
        <w:tc>
          <w:tcPr>
            <w:tcW w:w="900" w:type="dxa"/>
          </w:tcPr>
          <w:p w14:paraId="432A0DE7" w14:textId="77777777" w:rsidR="004021F0" w:rsidRPr="007A57AE" w:rsidRDefault="004021F0" w:rsidP="004021F0">
            <w:pPr>
              <w:jc w:val="center"/>
              <w:rPr>
                <w:rFonts w:ascii="Arial" w:hAnsi="Arial"/>
              </w:rPr>
            </w:pPr>
          </w:p>
        </w:tc>
      </w:tr>
      <w:tr w:rsidR="004021F0" w14:paraId="3D50B0D2" w14:textId="77777777" w:rsidTr="00EB536A">
        <w:trPr>
          <w:trHeight w:hRule="exact" w:val="360"/>
        </w:trPr>
        <w:tc>
          <w:tcPr>
            <w:tcW w:w="3618" w:type="dxa"/>
          </w:tcPr>
          <w:p w14:paraId="7F175205" w14:textId="77777777" w:rsidR="004021F0" w:rsidRPr="00B44704" w:rsidRDefault="004021F0" w:rsidP="004021F0">
            <w:pPr>
              <w:jc w:val="center"/>
              <w:rPr>
                <w:rFonts w:ascii="Arial" w:hAnsi="Arial"/>
                <w:sz w:val="28"/>
                <w:szCs w:val="28"/>
              </w:rPr>
            </w:pPr>
          </w:p>
        </w:tc>
        <w:tc>
          <w:tcPr>
            <w:tcW w:w="990" w:type="dxa"/>
          </w:tcPr>
          <w:p w14:paraId="3CB28274" w14:textId="77777777" w:rsidR="004021F0" w:rsidRPr="007A57AE" w:rsidRDefault="004021F0" w:rsidP="004021F0">
            <w:pPr>
              <w:jc w:val="center"/>
              <w:rPr>
                <w:rFonts w:ascii="Arial" w:hAnsi="Arial"/>
              </w:rPr>
            </w:pPr>
          </w:p>
        </w:tc>
        <w:tc>
          <w:tcPr>
            <w:tcW w:w="900" w:type="dxa"/>
          </w:tcPr>
          <w:p w14:paraId="274360B4" w14:textId="77777777" w:rsidR="004021F0" w:rsidRPr="007A57AE" w:rsidRDefault="004021F0" w:rsidP="004021F0">
            <w:pPr>
              <w:jc w:val="center"/>
              <w:rPr>
                <w:rFonts w:ascii="Arial" w:hAnsi="Arial"/>
              </w:rPr>
            </w:pPr>
          </w:p>
        </w:tc>
        <w:tc>
          <w:tcPr>
            <w:tcW w:w="3600" w:type="dxa"/>
          </w:tcPr>
          <w:p w14:paraId="5EE19495" w14:textId="77777777" w:rsidR="004021F0" w:rsidRPr="007A57AE" w:rsidRDefault="004021F0" w:rsidP="004021F0">
            <w:pPr>
              <w:jc w:val="center"/>
              <w:rPr>
                <w:rFonts w:ascii="Arial" w:hAnsi="Arial"/>
              </w:rPr>
            </w:pPr>
          </w:p>
        </w:tc>
        <w:tc>
          <w:tcPr>
            <w:tcW w:w="990" w:type="dxa"/>
          </w:tcPr>
          <w:p w14:paraId="0F0E0501" w14:textId="77777777" w:rsidR="004021F0" w:rsidRPr="007A57AE" w:rsidRDefault="004021F0" w:rsidP="004021F0">
            <w:pPr>
              <w:jc w:val="center"/>
              <w:rPr>
                <w:rFonts w:ascii="Arial" w:hAnsi="Arial"/>
              </w:rPr>
            </w:pPr>
          </w:p>
        </w:tc>
        <w:tc>
          <w:tcPr>
            <w:tcW w:w="900" w:type="dxa"/>
          </w:tcPr>
          <w:p w14:paraId="27E2A7EB" w14:textId="77777777" w:rsidR="004021F0" w:rsidRPr="007A57AE" w:rsidRDefault="004021F0" w:rsidP="004021F0">
            <w:pPr>
              <w:jc w:val="center"/>
              <w:rPr>
                <w:rFonts w:ascii="Arial" w:hAnsi="Arial"/>
              </w:rPr>
            </w:pPr>
          </w:p>
        </w:tc>
      </w:tr>
      <w:tr w:rsidR="004021F0" w14:paraId="7B5B5B43" w14:textId="77777777" w:rsidTr="00EB536A">
        <w:trPr>
          <w:trHeight w:hRule="exact" w:val="360"/>
        </w:trPr>
        <w:tc>
          <w:tcPr>
            <w:tcW w:w="3618" w:type="dxa"/>
          </w:tcPr>
          <w:p w14:paraId="5B9C48F2" w14:textId="77777777" w:rsidR="004021F0" w:rsidRPr="00B44704" w:rsidRDefault="004021F0" w:rsidP="004021F0">
            <w:pPr>
              <w:jc w:val="center"/>
              <w:rPr>
                <w:rFonts w:ascii="Arial" w:hAnsi="Arial"/>
                <w:sz w:val="28"/>
                <w:szCs w:val="28"/>
              </w:rPr>
            </w:pPr>
          </w:p>
        </w:tc>
        <w:tc>
          <w:tcPr>
            <w:tcW w:w="990" w:type="dxa"/>
          </w:tcPr>
          <w:p w14:paraId="15A751E5" w14:textId="77777777" w:rsidR="004021F0" w:rsidRPr="007A57AE" w:rsidRDefault="004021F0" w:rsidP="004021F0">
            <w:pPr>
              <w:jc w:val="center"/>
              <w:rPr>
                <w:rFonts w:ascii="Arial" w:hAnsi="Arial"/>
              </w:rPr>
            </w:pPr>
          </w:p>
        </w:tc>
        <w:tc>
          <w:tcPr>
            <w:tcW w:w="900" w:type="dxa"/>
          </w:tcPr>
          <w:p w14:paraId="4EFD79D5" w14:textId="77777777" w:rsidR="004021F0" w:rsidRPr="007A57AE" w:rsidRDefault="004021F0" w:rsidP="004021F0">
            <w:pPr>
              <w:jc w:val="center"/>
              <w:rPr>
                <w:rFonts w:ascii="Arial" w:hAnsi="Arial"/>
              </w:rPr>
            </w:pPr>
          </w:p>
        </w:tc>
        <w:tc>
          <w:tcPr>
            <w:tcW w:w="3600" w:type="dxa"/>
          </w:tcPr>
          <w:p w14:paraId="6D37D0B2" w14:textId="77777777" w:rsidR="004021F0" w:rsidRPr="007A57AE" w:rsidRDefault="004021F0" w:rsidP="004021F0">
            <w:pPr>
              <w:jc w:val="center"/>
              <w:rPr>
                <w:rFonts w:ascii="Arial" w:hAnsi="Arial"/>
              </w:rPr>
            </w:pPr>
          </w:p>
        </w:tc>
        <w:tc>
          <w:tcPr>
            <w:tcW w:w="990" w:type="dxa"/>
          </w:tcPr>
          <w:p w14:paraId="114E2139" w14:textId="77777777" w:rsidR="004021F0" w:rsidRPr="007A57AE" w:rsidRDefault="004021F0" w:rsidP="004021F0">
            <w:pPr>
              <w:jc w:val="center"/>
              <w:rPr>
                <w:rFonts w:ascii="Arial" w:hAnsi="Arial"/>
              </w:rPr>
            </w:pPr>
          </w:p>
        </w:tc>
        <w:tc>
          <w:tcPr>
            <w:tcW w:w="900" w:type="dxa"/>
          </w:tcPr>
          <w:p w14:paraId="7D5D3230" w14:textId="77777777" w:rsidR="004021F0" w:rsidRPr="007A57AE" w:rsidRDefault="004021F0" w:rsidP="004021F0">
            <w:pPr>
              <w:jc w:val="center"/>
              <w:rPr>
                <w:rFonts w:ascii="Arial" w:hAnsi="Arial"/>
              </w:rPr>
            </w:pPr>
          </w:p>
        </w:tc>
      </w:tr>
      <w:tr w:rsidR="004021F0" w14:paraId="0D9887D5" w14:textId="77777777" w:rsidTr="00EB536A">
        <w:trPr>
          <w:trHeight w:hRule="exact" w:val="360"/>
        </w:trPr>
        <w:tc>
          <w:tcPr>
            <w:tcW w:w="3618" w:type="dxa"/>
          </w:tcPr>
          <w:p w14:paraId="7AC9150B" w14:textId="77777777" w:rsidR="004021F0" w:rsidRPr="00B44704" w:rsidRDefault="004021F0" w:rsidP="004021F0">
            <w:pPr>
              <w:jc w:val="center"/>
              <w:rPr>
                <w:rFonts w:ascii="Arial" w:hAnsi="Arial"/>
                <w:sz w:val="28"/>
                <w:szCs w:val="28"/>
              </w:rPr>
            </w:pPr>
          </w:p>
        </w:tc>
        <w:tc>
          <w:tcPr>
            <w:tcW w:w="990" w:type="dxa"/>
          </w:tcPr>
          <w:p w14:paraId="0F394301" w14:textId="77777777" w:rsidR="004021F0" w:rsidRPr="007A57AE" w:rsidRDefault="004021F0" w:rsidP="004021F0">
            <w:pPr>
              <w:jc w:val="center"/>
              <w:rPr>
                <w:rFonts w:ascii="Arial" w:hAnsi="Arial"/>
              </w:rPr>
            </w:pPr>
          </w:p>
        </w:tc>
        <w:tc>
          <w:tcPr>
            <w:tcW w:w="900" w:type="dxa"/>
          </w:tcPr>
          <w:p w14:paraId="22CC4885" w14:textId="77777777" w:rsidR="004021F0" w:rsidRPr="007A57AE" w:rsidRDefault="004021F0" w:rsidP="004021F0">
            <w:pPr>
              <w:jc w:val="center"/>
              <w:rPr>
                <w:rFonts w:ascii="Arial" w:hAnsi="Arial"/>
              </w:rPr>
            </w:pPr>
          </w:p>
        </w:tc>
        <w:tc>
          <w:tcPr>
            <w:tcW w:w="3600" w:type="dxa"/>
          </w:tcPr>
          <w:p w14:paraId="1206D0EA" w14:textId="77777777" w:rsidR="004021F0" w:rsidRPr="007A57AE" w:rsidRDefault="004021F0" w:rsidP="004021F0">
            <w:pPr>
              <w:jc w:val="center"/>
              <w:rPr>
                <w:rFonts w:ascii="Arial" w:hAnsi="Arial"/>
              </w:rPr>
            </w:pPr>
          </w:p>
        </w:tc>
        <w:tc>
          <w:tcPr>
            <w:tcW w:w="990" w:type="dxa"/>
          </w:tcPr>
          <w:p w14:paraId="2A895622" w14:textId="77777777" w:rsidR="004021F0" w:rsidRPr="007A57AE" w:rsidRDefault="004021F0" w:rsidP="004021F0">
            <w:pPr>
              <w:jc w:val="center"/>
              <w:rPr>
                <w:rFonts w:ascii="Arial" w:hAnsi="Arial"/>
              </w:rPr>
            </w:pPr>
          </w:p>
        </w:tc>
        <w:tc>
          <w:tcPr>
            <w:tcW w:w="900" w:type="dxa"/>
          </w:tcPr>
          <w:p w14:paraId="71BA27DF" w14:textId="77777777" w:rsidR="004021F0" w:rsidRPr="007A57AE" w:rsidRDefault="004021F0" w:rsidP="004021F0">
            <w:pPr>
              <w:jc w:val="center"/>
              <w:rPr>
                <w:rFonts w:ascii="Arial" w:hAnsi="Arial"/>
              </w:rPr>
            </w:pPr>
          </w:p>
        </w:tc>
      </w:tr>
      <w:tr w:rsidR="004021F0" w14:paraId="27A287D7" w14:textId="77777777" w:rsidTr="00EB536A">
        <w:trPr>
          <w:trHeight w:hRule="exact" w:val="360"/>
        </w:trPr>
        <w:tc>
          <w:tcPr>
            <w:tcW w:w="3618" w:type="dxa"/>
          </w:tcPr>
          <w:p w14:paraId="2F9FA68F" w14:textId="77777777" w:rsidR="004021F0" w:rsidRPr="00B44704" w:rsidRDefault="004021F0" w:rsidP="004021F0">
            <w:pPr>
              <w:jc w:val="center"/>
              <w:rPr>
                <w:rFonts w:ascii="Arial" w:hAnsi="Arial"/>
                <w:sz w:val="28"/>
                <w:szCs w:val="28"/>
              </w:rPr>
            </w:pPr>
          </w:p>
        </w:tc>
        <w:tc>
          <w:tcPr>
            <w:tcW w:w="990" w:type="dxa"/>
          </w:tcPr>
          <w:p w14:paraId="1AC58DEC" w14:textId="77777777" w:rsidR="004021F0" w:rsidRPr="007A57AE" w:rsidRDefault="004021F0" w:rsidP="004021F0">
            <w:pPr>
              <w:jc w:val="center"/>
              <w:rPr>
                <w:rFonts w:ascii="Arial" w:hAnsi="Arial"/>
              </w:rPr>
            </w:pPr>
          </w:p>
        </w:tc>
        <w:tc>
          <w:tcPr>
            <w:tcW w:w="900" w:type="dxa"/>
          </w:tcPr>
          <w:p w14:paraId="27E265A3" w14:textId="77777777" w:rsidR="004021F0" w:rsidRPr="007A57AE" w:rsidRDefault="004021F0" w:rsidP="004021F0">
            <w:pPr>
              <w:jc w:val="center"/>
              <w:rPr>
                <w:rFonts w:ascii="Arial" w:hAnsi="Arial"/>
              </w:rPr>
            </w:pPr>
          </w:p>
        </w:tc>
        <w:tc>
          <w:tcPr>
            <w:tcW w:w="3600" w:type="dxa"/>
          </w:tcPr>
          <w:p w14:paraId="3361DBF5" w14:textId="77777777" w:rsidR="004021F0" w:rsidRPr="007A57AE" w:rsidRDefault="004021F0" w:rsidP="004021F0">
            <w:pPr>
              <w:jc w:val="center"/>
              <w:rPr>
                <w:rFonts w:ascii="Arial" w:hAnsi="Arial"/>
              </w:rPr>
            </w:pPr>
          </w:p>
        </w:tc>
        <w:tc>
          <w:tcPr>
            <w:tcW w:w="990" w:type="dxa"/>
          </w:tcPr>
          <w:p w14:paraId="4C401341" w14:textId="77777777" w:rsidR="004021F0" w:rsidRPr="007A57AE" w:rsidRDefault="004021F0" w:rsidP="004021F0">
            <w:pPr>
              <w:jc w:val="center"/>
              <w:rPr>
                <w:rFonts w:ascii="Arial" w:hAnsi="Arial"/>
              </w:rPr>
            </w:pPr>
          </w:p>
        </w:tc>
        <w:tc>
          <w:tcPr>
            <w:tcW w:w="900" w:type="dxa"/>
          </w:tcPr>
          <w:p w14:paraId="512F88DE" w14:textId="77777777" w:rsidR="004021F0" w:rsidRPr="007A57AE" w:rsidRDefault="004021F0" w:rsidP="004021F0">
            <w:pPr>
              <w:jc w:val="center"/>
              <w:rPr>
                <w:rFonts w:ascii="Arial" w:hAnsi="Arial"/>
              </w:rPr>
            </w:pPr>
          </w:p>
        </w:tc>
      </w:tr>
    </w:tbl>
    <w:p w14:paraId="2141F8C2" w14:textId="77777777" w:rsidR="00757D01" w:rsidRDefault="004021F0" w:rsidP="004021F0">
      <w:pPr>
        <w:rPr>
          <w:rFonts w:asciiTheme="majorHAnsi" w:hAnsiTheme="majorHAnsi"/>
          <w:b/>
          <w:i/>
          <w:sz w:val="20"/>
          <w:szCs w:val="20"/>
        </w:rPr>
        <w:sectPr w:rsidR="00757D01" w:rsidSect="00C018D9">
          <w:headerReference w:type="default" r:id="rId67"/>
          <w:type w:val="continuous"/>
          <w:pgSz w:w="12240" w:h="15840" w:code="1"/>
          <w:pgMar w:top="360" w:right="720" w:bottom="720" w:left="720" w:header="0" w:footer="187" w:gutter="0"/>
          <w:cols w:space="720"/>
          <w:docGrid w:linePitch="360"/>
        </w:sectPr>
      </w:pPr>
      <w:r w:rsidRPr="00EC2852">
        <w:rPr>
          <w:rFonts w:asciiTheme="majorHAnsi" w:hAnsiTheme="majorHAnsi"/>
          <w:b/>
          <w:i/>
          <w:sz w:val="20"/>
          <w:szCs w:val="20"/>
        </w:rPr>
        <w:t>*Regroup within each quadrant to ensure instructional groups are of appropriate size and instruction is appropriately focused on student needs. Use PSF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757D01" w14:paraId="05D027B2" w14:textId="77777777" w:rsidTr="00757D01">
        <w:trPr>
          <w:trHeight w:hRule="exact" w:val="720"/>
        </w:trPr>
        <w:tc>
          <w:tcPr>
            <w:tcW w:w="10998" w:type="dxa"/>
            <w:gridSpan w:val="6"/>
            <w:vAlign w:val="center"/>
          </w:tcPr>
          <w:p w14:paraId="7AF0E00C" w14:textId="77777777" w:rsidR="00757D01" w:rsidRPr="00ED74C6" w:rsidRDefault="00757D01" w:rsidP="00757D01">
            <w:pPr>
              <w:jc w:val="center"/>
              <w:rPr>
                <w:rFonts w:ascii="Arial" w:hAnsi="Arial"/>
                <w:b/>
                <w:i/>
                <w:sz w:val="28"/>
                <w:szCs w:val="28"/>
              </w:rPr>
            </w:pPr>
            <w:r>
              <w:rPr>
                <w:rFonts w:ascii="Arial" w:hAnsi="Arial"/>
                <w:b/>
                <w:sz w:val="28"/>
                <w:szCs w:val="28"/>
              </w:rPr>
              <w:lastRenderedPageBreak/>
              <w:t>Nonsense Word Fluency (NWF</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757D01" w14:paraId="26C2B6C9" w14:textId="77777777" w:rsidTr="00757D01">
        <w:tc>
          <w:tcPr>
            <w:tcW w:w="10998" w:type="dxa"/>
            <w:gridSpan w:val="6"/>
            <w:shd w:val="clear" w:color="auto" w:fill="000000" w:themeFill="text1"/>
          </w:tcPr>
          <w:p w14:paraId="1D8F8A8B" w14:textId="77777777" w:rsidR="00757D01" w:rsidRPr="00641413" w:rsidRDefault="00757D01" w:rsidP="006B01E0">
            <w:pPr>
              <w:jc w:val="center"/>
              <w:rPr>
                <w:rFonts w:ascii="Arial" w:hAnsi="Arial"/>
                <w:i/>
                <w:sz w:val="8"/>
                <w:szCs w:val="8"/>
              </w:rPr>
            </w:pPr>
          </w:p>
        </w:tc>
      </w:tr>
      <w:tr w:rsidR="00757D01" w14:paraId="24F9A823" w14:textId="77777777" w:rsidTr="00EB536A">
        <w:trPr>
          <w:trHeight w:hRule="exact" w:val="288"/>
        </w:trPr>
        <w:tc>
          <w:tcPr>
            <w:tcW w:w="5508" w:type="dxa"/>
            <w:gridSpan w:val="3"/>
            <w:shd w:val="clear" w:color="auto" w:fill="A6A6A6" w:themeFill="background1" w:themeFillShade="A6"/>
          </w:tcPr>
          <w:p w14:paraId="16EB1104" w14:textId="77777777" w:rsidR="00757D01" w:rsidRPr="009C278B" w:rsidRDefault="00757D01"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52F891AE" w14:textId="77777777" w:rsidR="00757D01" w:rsidRPr="009C278B" w:rsidRDefault="00757D01"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757D01" w14:paraId="23F6D105" w14:textId="77777777" w:rsidTr="00EB536A">
        <w:trPr>
          <w:trHeight w:hRule="exact" w:val="288"/>
        </w:trPr>
        <w:tc>
          <w:tcPr>
            <w:tcW w:w="3618" w:type="dxa"/>
          </w:tcPr>
          <w:p w14:paraId="18B41E15" w14:textId="77777777" w:rsidR="00757D01" w:rsidRPr="00EB536A" w:rsidRDefault="00757D01" w:rsidP="006B01E0">
            <w:pPr>
              <w:jc w:val="center"/>
              <w:rPr>
                <w:rFonts w:ascii="Arial" w:hAnsi="Arial"/>
                <w:sz w:val="18"/>
                <w:szCs w:val="20"/>
              </w:rPr>
            </w:pPr>
          </w:p>
        </w:tc>
        <w:tc>
          <w:tcPr>
            <w:tcW w:w="990" w:type="dxa"/>
            <w:shd w:val="clear" w:color="auto" w:fill="D9D9D9" w:themeFill="background1" w:themeFillShade="D9"/>
          </w:tcPr>
          <w:p w14:paraId="50F2DD86"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10294BFA"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c>
          <w:tcPr>
            <w:tcW w:w="3600" w:type="dxa"/>
          </w:tcPr>
          <w:p w14:paraId="1B5477AF" w14:textId="77777777" w:rsidR="00757D01" w:rsidRPr="00EB536A" w:rsidRDefault="00757D01" w:rsidP="006B01E0">
            <w:pPr>
              <w:jc w:val="center"/>
              <w:rPr>
                <w:rFonts w:ascii="Arial" w:hAnsi="Arial"/>
                <w:i/>
                <w:sz w:val="18"/>
              </w:rPr>
            </w:pPr>
          </w:p>
        </w:tc>
        <w:tc>
          <w:tcPr>
            <w:tcW w:w="990" w:type="dxa"/>
            <w:shd w:val="clear" w:color="auto" w:fill="D9D9D9" w:themeFill="background1" w:themeFillShade="D9"/>
          </w:tcPr>
          <w:p w14:paraId="12804174"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5D5BC08D"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r>
      <w:tr w:rsidR="00757D01" w14:paraId="73902C79" w14:textId="77777777" w:rsidTr="00EB536A">
        <w:trPr>
          <w:trHeight w:hRule="exact" w:val="288"/>
        </w:trPr>
        <w:tc>
          <w:tcPr>
            <w:tcW w:w="3618" w:type="dxa"/>
            <w:shd w:val="clear" w:color="auto" w:fill="F2F2F2" w:themeFill="background1" w:themeFillShade="F2"/>
          </w:tcPr>
          <w:p w14:paraId="4EBD6097"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522F6E66" w14:textId="77777777" w:rsidR="00757D01" w:rsidRPr="00EB536A" w:rsidRDefault="00757D01" w:rsidP="006B01E0">
            <w:pPr>
              <w:jc w:val="center"/>
              <w:rPr>
                <w:rFonts w:ascii="Arial" w:hAnsi="Arial"/>
                <w:sz w:val="18"/>
                <w:szCs w:val="20"/>
              </w:rPr>
            </w:pPr>
            <w:r w:rsidRPr="00EB536A">
              <w:rPr>
                <w:rFonts w:ascii="Arial" w:hAnsi="Arial"/>
                <w:sz w:val="18"/>
                <w:szCs w:val="20"/>
              </w:rPr>
              <w:t>45 +</w:t>
            </w:r>
          </w:p>
        </w:tc>
        <w:tc>
          <w:tcPr>
            <w:tcW w:w="900" w:type="dxa"/>
            <w:shd w:val="clear" w:color="auto" w:fill="F2F2F2" w:themeFill="background1" w:themeFillShade="F2"/>
          </w:tcPr>
          <w:p w14:paraId="00AB2E54"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c>
          <w:tcPr>
            <w:tcW w:w="3600" w:type="dxa"/>
            <w:shd w:val="clear" w:color="auto" w:fill="F2F2F2" w:themeFill="background1" w:themeFillShade="F2"/>
          </w:tcPr>
          <w:p w14:paraId="421CF5E0"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C117667" w14:textId="77777777" w:rsidR="00757D01" w:rsidRPr="00EB536A" w:rsidRDefault="00757D01" w:rsidP="006B01E0">
            <w:pPr>
              <w:jc w:val="center"/>
              <w:rPr>
                <w:rFonts w:ascii="Arial" w:hAnsi="Arial"/>
                <w:sz w:val="18"/>
                <w:szCs w:val="20"/>
              </w:rPr>
            </w:pPr>
            <w:r w:rsidRPr="00EB536A">
              <w:rPr>
                <w:rFonts w:ascii="Arial" w:hAnsi="Arial"/>
                <w:sz w:val="18"/>
                <w:szCs w:val="20"/>
              </w:rPr>
              <w:t>- 45</w:t>
            </w:r>
          </w:p>
        </w:tc>
        <w:tc>
          <w:tcPr>
            <w:tcW w:w="900" w:type="dxa"/>
            <w:shd w:val="clear" w:color="auto" w:fill="F2F2F2" w:themeFill="background1" w:themeFillShade="F2"/>
          </w:tcPr>
          <w:p w14:paraId="74F84586"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r>
      <w:tr w:rsidR="00757D01" w14:paraId="0AF3529D" w14:textId="77777777" w:rsidTr="00EB536A">
        <w:trPr>
          <w:trHeight w:hRule="exact" w:val="360"/>
        </w:trPr>
        <w:tc>
          <w:tcPr>
            <w:tcW w:w="3618" w:type="dxa"/>
          </w:tcPr>
          <w:p w14:paraId="7D071577" w14:textId="77777777" w:rsidR="00757D01" w:rsidRPr="00B44704" w:rsidRDefault="00757D01" w:rsidP="006B01E0">
            <w:pPr>
              <w:rPr>
                <w:rFonts w:ascii="Arial" w:hAnsi="Arial"/>
                <w:sz w:val="28"/>
                <w:szCs w:val="28"/>
              </w:rPr>
            </w:pPr>
          </w:p>
        </w:tc>
        <w:tc>
          <w:tcPr>
            <w:tcW w:w="990" w:type="dxa"/>
          </w:tcPr>
          <w:p w14:paraId="13CF6BA5" w14:textId="77777777" w:rsidR="00757D01" w:rsidRPr="00B44704" w:rsidRDefault="00757D01" w:rsidP="006B01E0">
            <w:pPr>
              <w:jc w:val="center"/>
              <w:rPr>
                <w:rFonts w:ascii="Arial" w:hAnsi="Arial"/>
                <w:sz w:val="28"/>
                <w:szCs w:val="28"/>
              </w:rPr>
            </w:pPr>
          </w:p>
        </w:tc>
        <w:tc>
          <w:tcPr>
            <w:tcW w:w="900" w:type="dxa"/>
          </w:tcPr>
          <w:p w14:paraId="176164B2" w14:textId="77777777" w:rsidR="00757D01" w:rsidRPr="00B44704" w:rsidRDefault="00757D01" w:rsidP="006B01E0">
            <w:pPr>
              <w:jc w:val="center"/>
              <w:rPr>
                <w:rFonts w:ascii="Arial" w:hAnsi="Arial"/>
                <w:sz w:val="28"/>
                <w:szCs w:val="28"/>
              </w:rPr>
            </w:pPr>
          </w:p>
        </w:tc>
        <w:tc>
          <w:tcPr>
            <w:tcW w:w="3600" w:type="dxa"/>
          </w:tcPr>
          <w:p w14:paraId="0E60CCA5" w14:textId="77777777" w:rsidR="00757D01" w:rsidRPr="00B44704" w:rsidRDefault="00757D01" w:rsidP="006B01E0">
            <w:pPr>
              <w:jc w:val="center"/>
              <w:rPr>
                <w:rFonts w:ascii="Arial" w:hAnsi="Arial"/>
                <w:sz w:val="28"/>
                <w:szCs w:val="28"/>
              </w:rPr>
            </w:pPr>
          </w:p>
        </w:tc>
        <w:tc>
          <w:tcPr>
            <w:tcW w:w="990" w:type="dxa"/>
          </w:tcPr>
          <w:p w14:paraId="32979076" w14:textId="77777777" w:rsidR="00757D01" w:rsidRPr="00B44704" w:rsidRDefault="00757D01" w:rsidP="006B01E0">
            <w:pPr>
              <w:jc w:val="center"/>
              <w:rPr>
                <w:rFonts w:ascii="Arial" w:hAnsi="Arial"/>
                <w:sz w:val="28"/>
                <w:szCs w:val="28"/>
              </w:rPr>
            </w:pPr>
          </w:p>
        </w:tc>
        <w:tc>
          <w:tcPr>
            <w:tcW w:w="900" w:type="dxa"/>
          </w:tcPr>
          <w:p w14:paraId="7B8DD362" w14:textId="77777777" w:rsidR="00757D01" w:rsidRPr="00B44704" w:rsidRDefault="00757D01" w:rsidP="006B01E0">
            <w:pPr>
              <w:jc w:val="center"/>
              <w:rPr>
                <w:rFonts w:ascii="Arial" w:hAnsi="Arial"/>
                <w:sz w:val="28"/>
                <w:szCs w:val="28"/>
              </w:rPr>
            </w:pPr>
          </w:p>
        </w:tc>
      </w:tr>
      <w:tr w:rsidR="00757D01" w14:paraId="4C56CAC4" w14:textId="77777777" w:rsidTr="00EB536A">
        <w:trPr>
          <w:trHeight w:hRule="exact" w:val="360"/>
        </w:trPr>
        <w:tc>
          <w:tcPr>
            <w:tcW w:w="3618" w:type="dxa"/>
          </w:tcPr>
          <w:p w14:paraId="33B4F5D3" w14:textId="77777777" w:rsidR="00757D01" w:rsidRPr="00B44704" w:rsidRDefault="00757D01" w:rsidP="006B01E0">
            <w:pPr>
              <w:jc w:val="center"/>
              <w:rPr>
                <w:rFonts w:ascii="Arial" w:hAnsi="Arial"/>
                <w:sz w:val="28"/>
                <w:szCs w:val="28"/>
              </w:rPr>
            </w:pPr>
          </w:p>
        </w:tc>
        <w:tc>
          <w:tcPr>
            <w:tcW w:w="990" w:type="dxa"/>
          </w:tcPr>
          <w:p w14:paraId="4047809C" w14:textId="77777777" w:rsidR="00757D01" w:rsidRPr="00B44704" w:rsidRDefault="00757D01" w:rsidP="006B01E0">
            <w:pPr>
              <w:jc w:val="center"/>
              <w:rPr>
                <w:rFonts w:ascii="Arial" w:hAnsi="Arial"/>
                <w:sz w:val="28"/>
                <w:szCs w:val="28"/>
              </w:rPr>
            </w:pPr>
          </w:p>
        </w:tc>
        <w:tc>
          <w:tcPr>
            <w:tcW w:w="900" w:type="dxa"/>
          </w:tcPr>
          <w:p w14:paraId="121DBC2A" w14:textId="77777777" w:rsidR="00757D01" w:rsidRPr="00B44704" w:rsidRDefault="00757D01" w:rsidP="006B01E0">
            <w:pPr>
              <w:jc w:val="center"/>
              <w:rPr>
                <w:rFonts w:ascii="Arial" w:hAnsi="Arial"/>
                <w:sz w:val="28"/>
                <w:szCs w:val="28"/>
              </w:rPr>
            </w:pPr>
          </w:p>
        </w:tc>
        <w:tc>
          <w:tcPr>
            <w:tcW w:w="3600" w:type="dxa"/>
          </w:tcPr>
          <w:p w14:paraId="19C8426B" w14:textId="77777777" w:rsidR="00757D01" w:rsidRPr="00B44704" w:rsidRDefault="00757D01" w:rsidP="006B01E0">
            <w:pPr>
              <w:jc w:val="center"/>
              <w:rPr>
                <w:rFonts w:ascii="Arial" w:hAnsi="Arial"/>
                <w:sz w:val="28"/>
                <w:szCs w:val="28"/>
              </w:rPr>
            </w:pPr>
          </w:p>
        </w:tc>
        <w:tc>
          <w:tcPr>
            <w:tcW w:w="990" w:type="dxa"/>
          </w:tcPr>
          <w:p w14:paraId="32A8CE53" w14:textId="77777777" w:rsidR="00757D01" w:rsidRPr="00B44704" w:rsidRDefault="00757D01" w:rsidP="006B01E0">
            <w:pPr>
              <w:jc w:val="center"/>
              <w:rPr>
                <w:rFonts w:ascii="Arial" w:hAnsi="Arial"/>
                <w:sz w:val="28"/>
                <w:szCs w:val="28"/>
              </w:rPr>
            </w:pPr>
          </w:p>
        </w:tc>
        <w:tc>
          <w:tcPr>
            <w:tcW w:w="900" w:type="dxa"/>
          </w:tcPr>
          <w:p w14:paraId="11001C9F" w14:textId="77777777" w:rsidR="00757D01" w:rsidRPr="00B44704" w:rsidRDefault="00757D01" w:rsidP="006B01E0">
            <w:pPr>
              <w:jc w:val="center"/>
              <w:rPr>
                <w:rFonts w:ascii="Arial" w:hAnsi="Arial"/>
                <w:sz w:val="28"/>
                <w:szCs w:val="28"/>
              </w:rPr>
            </w:pPr>
          </w:p>
        </w:tc>
      </w:tr>
      <w:tr w:rsidR="00757D01" w14:paraId="59AF6EAB" w14:textId="77777777" w:rsidTr="00EB536A">
        <w:trPr>
          <w:trHeight w:hRule="exact" w:val="360"/>
        </w:trPr>
        <w:tc>
          <w:tcPr>
            <w:tcW w:w="3618" w:type="dxa"/>
          </w:tcPr>
          <w:p w14:paraId="38AD9439" w14:textId="77777777" w:rsidR="00757D01" w:rsidRPr="00B44704" w:rsidRDefault="00757D01" w:rsidP="006B01E0">
            <w:pPr>
              <w:jc w:val="center"/>
              <w:rPr>
                <w:rFonts w:ascii="Arial" w:hAnsi="Arial"/>
                <w:sz w:val="28"/>
                <w:szCs w:val="28"/>
              </w:rPr>
            </w:pPr>
          </w:p>
        </w:tc>
        <w:tc>
          <w:tcPr>
            <w:tcW w:w="990" w:type="dxa"/>
          </w:tcPr>
          <w:p w14:paraId="761C326F" w14:textId="77777777" w:rsidR="00757D01" w:rsidRPr="00B44704" w:rsidRDefault="00757D01" w:rsidP="006B01E0">
            <w:pPr>
              <w:jc w:val="center"/>
              <w:rPr>
                <w:rFonts w:ascii="Arial" w:hAnsi="Arial"/>
                <w:sz w:val="28"/>
                <w:szCs w:val="28"/>
              </w:rPr>
            </w:pPr>
          </w:p>
        </w:tc>
        <w:tc>
          <w:tcPr>
            <w:tcW w:w="900" w:type="dxa"/>
          </w:tcPr>
          <w:p w14:paraId="32C7C376" w14:textId="77777777" w:rsidR="00757D01" w:rsidRPr="00B44704" w:rsidRDefault="00757D01" w:rsidP="006B01E0">
            <w:pPr>
              <w:jc w:val="center"/>
              <w:rPr>
                <w:rFonts w:ascii="Arial" w:hAnsi="Arial"/>
                <w:sz w:val="28"/>
                <w:szCs w:val="28"/>
              </w:rPr>
            </w:pPr>
          </w:p>
        </w:tc>
        <w:tc>
          <w:tcPr>
            <w:tcW w:w="3600" w:type="dxa"/>
          </w:tcPr>
          <w:p w14:paraId="34A25884" w14:textId="77777777" w:rsidR="00757D01" w:rsidRPr="00B44704" w:rsidRDefault="00757D01" w:rsidP="006B01E0">
            <w:pPr>
              <w:jc w:val="center"/>
              <w:rPr>
                <w:rFonts w:ascii="Arial" w:hAnsi="Arial"/>
                <w:sz w:val="28"/>
                <w:szCs w:val="28"/>
              </w:rPr>
            </w:pPr>
          </w:p>
        </w:tc>
        <w:tc>
          <w:tcPr>
            <w:tcW w:w="990" w:type="dxa"/>
          </w:tcPr>
          <w:p w14:paraId="532A80D7" w14:textId="77777777" w:rsidR="00757D01" w:rsidRPr="00B44704" w:rsidRDefault="00757D01" w:rsidP="006B01E0">
            <w:pPr>
              <w:jc w:val="center"/>
              <w:rPr>
                <w:rFonts w:ascii="Arial" w:hAnsi="Arial"/>
                <w:sz w:val="28"/>
                <w:szCs w:val="28"/>
              </w:rPr>
            </w:pPr>
          </w:p>
        </w:tc>
        <w:tc>
          <w:tcPr>
            <w:tcW w:w="900" w:type="dxa"/>
          </w:tcPr>
          <w:p w14:paraId="209D9D7C" w14:textId="77777777" w:rsidR="00757D01" w:rsidRPr="00B44704" w:rsidRDefault="00757D01" w:rsidP="006B01E0">
            <w:pPr>
              <w:jc w:val="center"/>
              <w:rPr>
                <w:rFonts w:ascii="Arial" w:hAnsi="Arial"/>
                <w:sz w:val="28"/>
                <w:szCs w:val="28"/>
              </w:rPr>
            </w:pPr>
          </w:p>
        </w:tc>
      </w:tr>
      <w:tr w:rsidR="00757D01" w14:paraId="174EDA5C" w14:textId="77777777" w:rsidTr="00EB536A">
        <w:trPr>
          <w:trHeight w:hRule="exact" w:val="360"/>
        </w:trPr>
        <w:tc>
          <w:tcPr>
            <w:tcW w:w="3618" w:type="dxa"/>
          </w:tcPr>
          <w:p w14:paraId="3A35810B" w14:textId="77777777" w:rsidR="00757D01" w:rsidRPr="00B44704" w:rsidRDefault="00757D01" w:rsidP="006B01E0">
            <w:pPr>
              <w:jc w:val="center"/>
              <w:rPr>
                <w:rFonts w:ascii="Arial" w:hAnsi="Arial"/>
                <w:sz w:val="28"/>
                <w:szCs w:val="28"/>
              </w:rPr>
            </w:pPr>
          </w:p>
        </w:tc>
        <w:tc>
          <w:tcPr>
            <w:tcW w:w="990" w:type="dxa"/>
          </w:tcPr>
          <w:p w14:paraId="31A4648E" w14:textId="77777777" w:rsidR="00757D01" w:rsidRPr="00B44704" w:rsidRDefault="00757D01" w:rsidP="006B01E0">
            <w:pPr>
              <w:jc w:val="center"/>
              <w:rPr>
                <w:rFonts w:ascii="Arial" w:hAnsi="Arial"/>
                <w:sz w:val="28"/>
                <w:szCs w:val="28"/>
              </w:rPr>
            </w:pPr>
          </w:p>
        </w:tc>
        <w:tc>
          <w:tcPr>
            <w:tcW w:w="900" w:type="dxa"/>
          </w:tcPr>
          <w:p w14:paraId="0AB26219" w14:textId="77777777" w:rsidR="00757D01" w:rsidRPr="00B44704" w:rsidRDefault="00757D01" w:rsidP="006B01E0">
            <w:pPr>
              <w:jc w:val="center"/>
              <w:rPr>
                <w:rFonts w:ascii="Arial" w:hAnsi="Arial"/>
                <w:sz w:val="28"/>
                <w:szCs w:val="28"/>
              </w:rPr>
            </w:pPr>
          </w:p>
        </w:tc>
        <w:tc>
          <w:tcPr>
            <w:tcW w:w="3600" w:type="dxa"/>
          </w:tcPr>
          <w:p w14:paraId="786A09A2" w14:textId="77777777" w:rsidR="00757D01" w:rsidRPr="00B44704" w:rsidRDefault="00757D01" w:rsidP="006B01E0">
            <w:pPr>
              <w:jc w:val="center"/>
              <w:rPr>
                <w:rFonts w:ascii="Arial" w:hAnsi="Arial"/>
                <w:sz w:val="28"/>
                <w:szCs w:val="28"/>
              </w:rPr>
            </w:pPr>
          </w:p>
        </w:tc>
        <w:tc>
          <w:tcPr>
            <w:tcW w:w="990" w:type="dxa"/>
          </w:tcPr>
          <w:p w14:paraId="170080AB" w14:textId="77777777" w:rsidR="00757D01" w:rsidRPr="00B44704" w:rsidRDefault="00757D01" w:rsidP="006B01E0">
            <w:pPr>
              <w:jc w:val="center"/>
              <w:rPr>
                <w:rFonts w:ascii="Arial" w:hAnsi="Arial"/>
                <w:sz w:val="28"/>
                <w:szCs w:val="28"/>
              </w:rPr>
            </w:pPr>
          </w:p>
        </w:tc>
        <w:tc>
          <w:tcPr>
            <w:tcW w:w="900" w:type="dxa"/>
          </w:tcPr>
          <w:p w14:paraId="0954DA7E" w14:textId="77777777" w:rsidR="00757D01" w:rsidRPr="00B44704" w:rsidRDefault="00757D01" w:rsidP="006B01E0">
            <w:pPr>
              <w:jc w:val="center"/>
              <w:rPr>
                <w:rFonts w:ascii="Arial" w:hAnsi="Arial"/>
                <w:sz w:val="28"/>
                <w:szCs w:val="28"/>
              </w:rPr>
            </w:pPr>
          </w:p>
        </w:tc>
      </w:tr>
      <w:tr w:rsidR="00757D01" w14:paraId="378364EB" w14:textId="77777777" w:rsidTr="00EB536A">
        <w:trPr>
          <w:trHeight w:hRule="exact" w:val="360"/>
        </w:trPr>
        <w:tc>
          <w:tcPr>
            <w:tcW w:w="3618" w:type="dxa"/>
          </w:tcPr>
          <w:p w14:paraId="471BB2F2" w14:textId="77777777" w:rsidR="00757D01" w:rsidRPr="00B44704" w:rsidRDefault="00757D01" w:rsidP="006B01E0">
            <w:pPr>
              <w:jc w:val="center"/>
              <w:rPr>
                <w:rFonts w:ascii="Arial" w:hAnsi="Arial"/>
                <w:sz w:val="28"/>
                <w:szCs w:val="28"/>
              </w:rPr>
            </w:pPr>
          </w:p>
        </w:tc>
        <w:tc>
          <w:tcPr>
            <w:tcW w:w="990" w:type="dxa"/>
          </w:tcPr>
          <w:p w14:paraId="0CACB83F" w14:textId="77777777" w:rsidR="00757D01" w:rsidRPr="00B44704" w:rsidRDefault="00757D01" w:rsidP="006B01E0">
            <w:pPr>
              <w:jc w:val="center"/>
              <w:rPr>
                <w:rFonts w:ascii="Arial" w:hAnsi="Arial"/>
                <w:sz w:val="28"/>
                <w:szCs w:val="28"/>
              </w:rPr>
            </w:pPr>
          </w:p>
        </w:tc>
        <w:tc>
          <w:tcPr>
            <w:tcW w:w="900" w:type="dxa"/>
          </w:tcPr>
          <w:p w14:paraId="5925038E" w14:textId="77777777" w:rsidR="00757D01" w:rsidRPr="00B44704" w:rsidRDefault="00757D01" w:rsidP="006B01E0">
            <w:pPr>
              <w:jc w:val="center"/>
              <w:rPr>
                <w:rFonts w:ascii="Arial" w:hAnsi="Arial"/>
                <w:sz w:val="28"/>
                <w:szCs w:val="28"/>
              </w:rPr>
            </w:pPr>
          </w:p>
        </w:tc>
        <w:tc>
          <w:tcPr>
            <w:tcW w:w="3600" w:type="dxa"/>
          </w:tcPr>
          <w:p w14:paraId="7C06410A" w14:textId="77777777" w:rsidR="00757D01" w:rsidRPr="00B44704" w:rsidRDefault="00757D01" w:rsidP="006B01E0">
            <w:pPr>
              <w:jc w:val="center"/>
              <w:rPr>
                <w:rFonts w:ascii="Arial" w:hAnsi="Arial"/>
                <w:sz w:val="28"/>
                <w:szCs w:val="28"/>
              </w:rPr>
            </w:pPr>
          </w:p>
        </w:tc>
        <w:tc>
          <w:tcPr>
            <w:tcW w:w="990" w:type="dxa"/>
          </w:tcPr>
          <w:p w14:paraId="16FA1066" w14:textId="77777777" w:rsidR="00757D01" w:rsidRPr="00B44704" w:rsidRDefault="00757D01" w:rsidP="006B01E0">
            <w:pPr>
              <w:jc w:val="center"/>
              <w:rPr>
                <w:rFonts w:ascii="Arial" w:hAnsi="Arial"/>
                <w:sz w:val="28"/>
                <w:szCs w:val="28"/>
              </w:rPr>
            </w:pPr>
          </w:p>
        </w:tc>
        <w:tc>
          <w:tcPr>
            <w:tcW w:w="900" w:type="dxa"/>
          </w:tcPr>
          <w:p w14:paraId="1253E4F6" w14:textId="77777777" w:rsidR="00757D01" w:rsidRPr="00B44704" w:rsidRDefault="00757D01" w:rsidP="006B01E0">
            <w:pPr>
              <w:jc w:val="center"/>
              <w:rPr>
                <w:rFonts w:ascii="Arial" w:hAnsi="Arial"/>
                <w:sz w:val="28"/>
                <w:szCs w:val="28"/>
              </w:rPr>
            </w:pPr>
          </w:p>
        </w:tc>
      </w:tr>
      <w:tr w:rsidR="00757D01" w14:paraId="42E5C833" w14:textId="77777777" w:rsidTr="00EB536A">
        <w:trPr>
          <w:trHeight w:hRule="exact" w:val="360"/>
        </w:trPr>
        <w:tc>
          <w:tcPr>
            <w:tcW w:w="3618" w:type="dxa"/>
          </w:tcPr>
          <w:p w14:paraId="46C36403" w14:textId="77777777" w:rsidR="00757D01" w:rsidRPr="00B44704" w:rsidRDefault="00757D01" w:rsidP="006B01E0">
            <w:pPr>
              <w:jc w:val="center"/>
              <w:rPr>
                <w:rFonts w:ascii="Arial" w:hAnsi="Arial"/>
                <w:sz w:val="28"/>
                <w:szCs w:val="28"/>
              </w:rPr>
            </w:pPr>
          </w:p>
        </w:tc>
        <w:tc>
          <w:tcPr>
            <w:tcW w:w="990" w:type="dxa"/>
          </w:tcPr>
          <w:p w14:paraId="50E09C5C" w14:textId="77777777" w:rsidR="00757D01" w:rsidRPr="00B44704" w:rsidRDefault="00757D01" w:rsidP="006B01E0">
            <w:pPr>
              <w:jc w:val="center"/>
              <w:rPr>
                <w:rFonts w:ascii="Arial" w:hAnsi="Arial"/>
                <w:sz w:val="28"/>
                <w:szCs w:val="28"/>
              </w:rPr>
            </w:pPr>
          </w:p>
        </w:tc>
        <w:tc>
          <w:tcPr>
            <w:tcW w:w="900" w:type="dxa"/>
          </w:tcPr>
          <w:p w14:paraId="53DB4405" w14:textId="77777777" w:rsidR="00757D01" w:rsidRPr="00B44704" w:rsidRDefault="00757D01" w:rsidP="006B01E0">
            <w:pPr>
              <w:jc w:val="center"/>
              <w:rPr>
                <w:rFonts w:ascii="Arial" w:hAnsi="Arial"/>
                <w:sz w:val="28"/>
                <w:szCs w:val="28"/>
              </w:rPr>
            </w:pPr>
          </w:p>
        </w:tc>
        <w:tc>
          <w:tcPr>
            <w:tcW w:w="3600" w:type="dxa"/>
          </w:tcPr>
          <w:p w14:paraId="1DCD626A" w14:textId="77777777" w:rsidR="00757D01" w:rsidRPr="00B44704" w:rsidRDefault="00757D01" w:rsidP="006B01E0">
            <w:pPr>
              <w:jc w:val="center"/>
              <w:rPr>
                <w:rFonts w:ascii="Arial" w:hAnsi="Arial"/>
                <w:sz w:val="28"/>
                <w:szCs w:val="28"/>
              </w:rPr>
            </w:pPr>
          </w:p>
        </w:tc>
        <w:tc>
          <w:tcPr>
            <w:tcW w:w="990" w:type="dxa"/>
          </w:tcPr>
          <w:p w14:paraId="6B4533E1" w14:textId="77777777" w:rsidR="00757D01" w:rsidRPr="00B44704" w:rsidRDefault="00757D01" w:rsidP="006B01E0">
            <w:pPr>
              <w:jc w:val="center"/>
              <w:rPr>
                <w:rFonts w:ascii="Arial" w:hAnsi="Arial"/>
                <w:sz w:val="28"/>
                <w:szCs w:val="28"/>
              </w:rPr>
            </w:pPr>
          </w:p>
        </w:tc>
        <w:tc>
          <w:tcPr>
            <w:tcW w:w="900" w:type="dxa"/>
          </w:tcPr>
          <w:p w14:paraId="58E4217E" w14:textId="77777777" w:rsidR="00757D01" w:rsidRPr="00B44704" w:rsidRDefault="00757D01" w:rsidP="006B01E0">
            <w:pPr>
              <w:jc w:val="center"/>
              <w:rPr>
                <w:rFonts w:ascii="Arial" w:hAnsi="Arial"/>
                <w:sz w:val="28"/>
                <w:szCs w:val="28"/>
              </w:rPr>
            </w:pPr>
          </w:p>
        </w:tc>
      </w:tr>
      <w:tr w:rsidR="00757D01" w14:paraId="2AFD454B" w14:textId="77777777" w:rsidTr="00EB536A">
        <w:trPr>
          <w:trHeight w:hRule="exact" w:val="360"/>
        </w:trPr>
        <w:tc>
          <w:tcPr>
            <w:tcW w:w="3618" w:type="dxa"/>
          </w:tcPr>
          <w:p w14:paraId="043E15D0" w14:textId="77777777" w:rsidR="00757D01" w:rsidRPr="00B44704" w:rsidRDefault="00757D01" w:rsidP="006B01E0">
            <w:pPr>
              <w:jc w:val="center"/>
              <w:rPr>
                <w:rFonts w:ascii="Arial" w:hAnsi="Arial"/>
                <w:sz w:val="28"/>
                <w:szCs w:val="28"/>
              </w:rPr>
            </w:pPr>
          </w:p>
        </w:tc>
        <w:tc>
          <w:tcPr>
            <w:tcW w:w="990" w:type="dxa"/>
          </w:tcPr>
          <w:p w14:paraId="5CD77266" w14:textId="77777777" w:rsidR="00757D01" w:rsidRPr="00B44704" w:rsidRDefault="00757D01" w:rsidP="006B01E0">
            <w:pPr>
              <w:jc w:val="center"/>
              <w:rPr>
                <w:rFonts w:ascii="Arial" w:hAnsi="Arial"/>
                <w:sz w:val="28"/>
                <w:szCs w:val="28"/>
              </w:rPr>
            </w:pPr>
          </w:p>
        </w:tc>
        <w:tc>
          <w:tcPr>
            <w:tcW w:w="900" w:type="dxa"/>
          </w:tcPr>
          <w:p w14:paraId="504CA8D7" w14:textId="77777777" w:rsidR="00757D01" w:rsidRPr="00B44704" w:rsidRDefault="00757D01" w:rsidP="006B01E0">
            <w:pPr>
              <w:jc w:val="center"/>
              <w:rPr>
                <w:rFonts w:ascii="Arial" w:hAnsi="Arial"/>
                <w:sz w:val="28"/>
                <w:szCs w:val="28"/>
              </w:rPr>
            </w:pPr>
          </w:p>
        </w:tc>
        <w:tc>
          <w:tcPr>
            <w:tcW w:w="3600" w:type="dxa"/>
          </w:tcPr>
          <w:p w14:paraId="27F62EA0" w14:textId="77777777" w:rsidR="00757D01" w:rsidRPr="00B44704" w:rsidRDefault="00757D01" w:rsidP="006B01E0">
            <w:pPr>
              <w:jc w:val="center"/>
              <w:rPr>
                <w:rFonts w:ascii="Arial" w:hAnsi="Arial"/>
                <w:sz w:val="28"/>
                <w:szCs w:val="28"/>
              </w:rPr>
            </w:pPr>
          </w:p>
        </w:tc>
        <w:tc>
          <w:tcPr>
            <w:tcW w:w="990" w:type="dxa"/>
          </w:tcPr>
          <w:p w14:paraId="2A6786E5" w14:textId="77777777" w:rsidR="00757D01" w:rsidRPr="00B44704" w:rsidRDefault="00757D01" w:rsidP="006B01E0">
            <w:pPr>
              <w:jc w:val="center"/>
              <w:rPr>
                <w:rFonts w:ascii="Arial" w:hAnsi="Arial"/>
                <w:sz w:val="28"/>
                <w:szCs w:val="28"/>
              </w:rPr>
            </w:pPr>
          </w:p>
        </w:tc>
        <w:tc>
          <w:tcPr>
            <w:tcW w:w="900" w:type="dxa"/>
          </w:tcPr>
          <w:p w14:paraId="60AEBFB4" w14:textId="77777777" w:rsidR="00757D01" w:rsidRPr="00B44704" w:rsidRDefault="00757D01" w:rsidP="006B01E0">
            <w:pPr>
              <w:jc w:val="center"/>
              <w:rPr>
                <w:rFonts w:ascii="Arial" w:hAnsi="Arial"/>
                <w:sz w:val="28"/>
                <w:szCs w:val="28"/>
              </w:rPr>
            </w:pPr>
          </w:p>
        </w:tc>
      </w:tr>
      <w:tr w:rsidR="00757D01" w14:paraId="04409ACB" w14:textId="77777777" w:rsidTr="00EB536A">
        <w:trPr>
          <w:trHeight w:hRule="exact" w:val="360"/>
        </w:trPr>
        <w:tc>
          <w:tcPr>
            <w:tcW w:w="3618" w:type="dxa"/>
          </w:tcPr>
          <w:p w14:paraId="51580D1C" w14:textId="77777777" w:rsidR="00757D01" w:rsidRPr="00B44704" w:rsidRDefault="00757D01" w:rsidP="006B01E0">
            <w:pPr>
              <w:jc w:val="center"/>
              <w:rPr>
                <w:rFonts w:ascii="Arial" w:hAnsi="Arial"/>
                <w:sz w:val="28"/>
                <w:szCs w:val="28"/>
              </w:rPr>
            </w:pPr>
          </w:p>
        </w:tc>
        <w:tc>
          <w:tcPr>
            <w:tcW w:w="990" w:type="dxa"/>
          </w:tcPr>
          <w:p w14:paraId="39FBD439" w14:textId="77777777" w:rsidR="00757D01" w:rsidRPr="00B44704" w:rsidRDefault="00757D01" w:rsidP="006B01E0">
            <w:pPr>
              <w:jc w:val="center"/>
              <w:rPr>
                <w:rFonts w:ascii="Arial" w:hAnsi="Arial"/>
                <w:sz w:val="28"/>
                <w:szCs w:val="28"/>
              </w:rPr>
            </w:pPr>
          </w:p>
        </w:tc>
        <w:tc>
          <w:tcPr>
            <w:tcW w:w="900" w:type="dxa"/>
          </w:tcPr>
          <w:p w14:paraId="0D095B83" w14:textId="77777777" w:rsidR="00757D01" w:rsidRPr="00B44704" w:rsidRDefault="00757D01" w:rsidP="006B01E0">
            <w:pPr>
              <w:jc w:val="center"/>
              <w:rPr>
                <w:rFonts w:ascii="Arial" w:hAnsi="Arial"/>
                <w:sz w:val="28"/>
                <w:szCs w:val="28"/>
              </w:rPr>
            </w:pPr>
          </w:p>
        </w:tc>
        <w:tc>
          <w:tcPr>
            <w:tcW w:w="3600" w:type="dxa"/>
          </w:tcPr>
          <w:p w14:paraId="3B086B09" w14:textId="77777777" w:rsidR="00757D01" w:rsidRPr="00B44704" w:rsidRDefault="00757D01" w:rsidP="006B01E0">
            <w:pPr>
              <w:jc w:val="center"/>
              <w:rPr>
                <w:rFonts w:ascii="Arial" w:hAnsi="Arial"/>
                <w:sz w:val="28"/>
                <w:szCs w:val="28"/>
              </w:rPr>
            </w:pPr>
          </w:p>
        </w:tc>
        <w:tc>
          <w:tcPr>
            <w:tcW w:w="990" w:type="dxa"/>
          </w:tcPr>
          <w:p w14:paraId="4CFF05D2" w14:textId="77777777" w:rsidR="00757D01" w:rsidRPr="00B44704" w:rsidRDefault="00757D01" w:rsidP="006B01E0">
            <w:pPr>
              <w:jc w:val="center"/>
              <w:rPr>
                <w:rFonts w:ascii="Arial" w:hAnsi="Arial"/>
                <w:sz w:val="28"/>
                <w:szCs w:val="28"/>
              </w:rPr>
            </w:pPr>
          </w:p>
        </w:tc>
        <w:tc>
          <w:tcPr>
            <w:tcW w:w="900" w:type="dxa"/>
          </w:tcPr>
          <w:p w14:paraId="6E8F230D" w14:textId="77777777" w:rsidR="00757D01" w:rsidRPr="00B44704" w:rsidRDefault="00757D01" w:rsidP="006B01E0">
            <w:pPr>
              <w:jc w:val="center"/>
              <w:rPr>
                <w:rFonts w:ascii="Arial" w:hAnsi="Arial"/>
                <w:sz w:val="28"/>
                <w:szCs w:val="28"/>
              </w:rPr>
            </w:pPr>
          </w:p>
        </w:tc>
      </w:tr>
      <w:tr w:rsidR="00757D01" w14:paraId="30716251" w14:textId="77777777" w:rsidTr="00EB536A">
        <w:trPr>
          <w:trHeight w:hRule="exact" w:val="360"/>
        </w:trPr>
        <w:tc>
          <w:tcPr>
            <w:tcW w:w="3618" w:type="dxa"/>
          </w:tcPr>
          <w:p w14:paraId="3D7F14F8" w14:textId="77777777" w:rsidR="00757D01" w:rsidRPr="00B44704" w:rsidRDefault="00757D01" w:rsidP="006B01E0">
            <w:pPr>
              <w:jc w:val="center"/>
              <w:rPr>
                <w:rFonts w:ascii="Arial" w:hAnsi="Arial"/>
                <w:sz w:val="28"/>
                <w:szCs w:val="28"/>
              </w:rPr>
            </w:pPr>
          </w:p>
        </w:tc>
        <w:tc>
          <w:tcPr>
            <w:tcW w:w="990" w:type="dxa"/>
          </w:tcPr>
          <w:p w14:paraId="4F5442E9" w14:textId="77777777" w:rsidR="00757D01" w:rsidRPr="00B44704" w:rsidRDefault="00757D01" w:rsidP="006B01E0">
            <w:pPr>
              <w:jc w:val="center"/>
              <w:rPr>
                <w:rFonts w:ascii="Arial" w:hAnsi="Arial"/>
                <w:sz w:val="28"/>
                <w:szCs w:val="28"/>
              </w:rPr>
            </w:pPr>
          </w:p>
        </w:tc>
        <w:tc>
          <w:tcPr>
            <w:tcW w:w="900" w:type="dxa"/>
          </w:tcPr>
          <w:p w14:paraId="6E97D629" w14:textId="77777777" w:rsidR="00757D01" w:rsidRPr="00B44704" w:rsidRDefault="00757D01" w:rsidP="006B01E0">
            <w:pPr>
              <w:jc w:val="center"/>
              <w:rPr>
                <w:rFonts w:ascii="Arial" w:hAnsi="Arial"/>
                <w:sz w:val="28"/>
                <w:szCs w:val="28"/>
              </w:rPr>
            </w:pPr>
          </w:p>
        </w:tc>
        <w:tc>
          <w:tcPr>
            <w:tcW w:w="3600" w:type="dxa"/>
          </w:tcPr>
          <w:p w14:paraId="51FFC3DA" w14:textId="77777777" w:rsidR="00757D01" w:rsidRPr="00B44704" w:rsidRDefault="00757D01" w:rsidP="006B01E0">
            <w:pPr>
              <w:jc w:val="center"/>
              <w:rPr>
                <w:rFonts w:ascii="Arial" w:hAnsi="Arial"/>
                <w:sz w:val="28"/>
                <w:szCs w:val="28"/>
              </w:rPr>
            </w:pPr>
          </w:p>
        </w:tc>
        <w:tc>
          <w:tcPr>
            <w:tcW w:w="990" w:type="dxa"/>
          </w:tcPr>
          <w:p w14:paraId="5C095DD5" w14:textId="77777777" w:rsidR="00757D01" w:rsidRPr="00B44704" w:rsidRDefault="00757D01" w:rsidP="006B01E0">
            <w:pPr>
              <w:jc w:val="center"/>
              <w:rPr>
                <w:rFonts w:ascii="Arial" w:hAnsi="Arial"/>
                <w:sz w:val="28"/>
                <w:szCs w:val="28"/>
              </w:rPr>
            </w:pPr>
          </w:p>
        </w:tc>
        <w:tc>
          <w:tcPr>
            <w:tcW w:w="900" w:type="dxa"/>
          </w:tcPr>
          <w:p w14:paraId="6E6193D6" w14:textId="77777777" w:rsidR="00757D01" w:rsidRPr="00B44704" w:rsidRDefault="00757D01" w:rsidP="006B01E0">
            <w:pPr>
              <w:jc w:val="center"/>
              <w:rPr>
                <w:rFonts w:ascii="Arial" w:hAnsi="Arial"/>
                <w:sz w:val="28"/>
                <w:szCs w:val="28"/>
              </w:rPr>
            </w:pPr>
          </w:p>
        </w:tc>
      </w:tr>
      <w:tr w:rsidR="00757D01" w14:paraId="02E054DA" w14:textId="77777777" w:rsidTr="00EB536A">
        <w:trPr>
          <w:trHeight w:hRule="exact" w:val="360"/>
        </w:trPr>
        <w:tc>
          <w:tcPr>
            <w:tcW w:w="3618" w:type="dxa"/>
          </w:tcPr>
          <w:p w14:paraId="08D594B9" w14:textId="77777777" w:rsidR="00757D01" w:rsidRPr="00B44704" w:rsidRDefault="00757D01" w:rsidP="006B01E0">
            <w:pPr>
              <w:jc w:val="center"/>
              <w:rPr>
                <w:rFonts w:ascii="Arial" w:hAnsi="Arial"/>
                <w:sz w:val="28"/>
                <w:szCs w:val="28"/>
              </w:rPr>
            </w:pPr>
          </w:p>
        </w:tc>
        <w:tc>
          <w:tcPr>
            <w:tcW w:w="990" w:type="dxa"/>
          </w:tcPr>
          <w:p w14:paraId="04B721C7" w14:textId="77777777" w:rsidR="00757D01" w:rsidRPr="00B44704" w:rsidRDefault="00757D01" w:rsidP="006B01E0">
            <w:pPr>
              <w:jc w:val="center"/>
              <w:rPr>
                <w:rFonts w:ascii="Arial" w:hAnsi="Arial"/>
                <w:sz w:val="28"/>
                <w:szCs w:val="28"/>
              </w:rPr>
            </w:pPr>
          </w:p>
        </w:tc>
        <w:tc>
          <w:tcPr>
            <w:tcW w:w="900" w:type="dxa"/>
          </w:tcPr>
          <w:p w14:paraId="009774FC" w14:textId="77777777" w:rsidR="00757D01" w:rsidRPr="00B44704" w:rsidRDefault="00757D01" w:rsidP="006B01E0">
            <w:pPr>
              <w:jc w:val="center"/>
              <w:rPr>
                <w:rFonts w:ascii="Arial" w:hAnsi="Arial"/>
                <w:sz w:val="28"/>
                <w:szCs w:val="28"/>
              </w:rPr>
            </w:pPr>
          </w:p>
        </w:tc>
        <w:tc>
          <w:tcPr>
            <w:tcW w:w="3600" w:type="dxa"/>
          </w:tcPr>
          <w:p w14:paraId="4D6FA909" w14:textId="77777777" w:rsidR="00757D01" w:rsidRPr="00B44704" w:rsidRDefault="00757D01" w:rsidP="006B01E0">
            <w:pPr>
              <w:jc w:val="center"/>
              <w:rPr>
                <w:rFonts w:ascii="Arial" w:hAnsi="Arial"/>
                <w:sz w:val="28"/>
                <w:szCs w:val="28"/>
              </w:rPr>
            </w:pPr>
          </w:p>
        </w:tc>
        <w:tc>
          <w:tcPr>
            <w:tcW w:w="990" w:type="dxa"/>
          </w:tcPr>
          <w:p w14:paraId="4FB48EAB" w14:textId="77777777" w:rsidR="00757D01" w:rsidRPr="00B44704" w:rsidRDefault="00757D01" w:rsidP="006B01E0">
            <w:pPr>
              <w:jc w:val="center"/>
              <w:rPr>
                <w:rFonts w:ascii="Arial" w:hAnsi="Arial"/>
                <w:sz w:val="28"/>
                <w:szCs w:val="28"/>
              </w:rPr>
            </w:pPr>
          </w:p>
        </w:tc>
        <w:tc>
          <w:tcPr>
            <w:tcW w:w="900" w:type="dxa"/>
          </w:tcPr>
          <w:p w14:paraId="5CD2179A" w14:textId="77777777" w:rsidR="00757D01" w:rsidRPr="00B44704" w:rsidRDefault="00757D01" w:rsidP="006B01E0">
            <w:pPr>
              <w:jc w:val="center"/>
              <w:rPr>
                <w:rFonts w:ascii="Arial" w:hAnsi="Arial"/>
                <w:sz w:val="28"/>
                <w:szCs w:val="28"/>
              </w:rPr>
            </w:pPr>
          </w:p>
        </w:tc>
      </w:tr>
      <w:tr w:rsidR="00757D01" w14:paraId="10AB0B51" w14:textId="77777777" w:rsidTr="00EB536A">
        <w:trPr>
          <w:trHeight w:hRule="exact" w:val="360"/>
        </w:trPr>
        <w:tc>
          <w:tcPr>
            <w:tcW w:w="3618" w:type="dxa"/>
          </w:tcPr>
          <w:p w14:paraId="7323E3DE" w14:textId="77777777" w:rsidR="00757D01" w:rsidRPr="00B44704" w:rsidRDefault="00757D01" w:rsidP="006B01E0">
            <w:pPr>
              <w:jc w:val="center"/>
              <w:rPr>
                <w:rFonts w:ascii="Arial" w:hAnsi="Arial"/>
                <w:sz w:val="28"/>
                <w:szCs w:val="28"/>
              </w:rPr>
            </w:pPr>
          </w:p>
        </w:tc>
        <w:tc>
          <w:tcPr>
            <w:tcW w:w="990" w:type="dxa"/>
          </w:tcPr>
          <w:p w14:paraId="42E9B017" w14:textId="77777777" w:rsidR="00757D01" w:rsidRPr="00B44704" w:rsidRDefault="00757D01" w:rsidP="006B01E0">
            <w:pPr>
              <w:jc w:val="center"/>
              <w:rPr>
                <w:rFonts w:ascii="Arial" w:hAnsi="Arial"/>
                <w:sz w:val="28"/>
                <w:szCs w:val="28"/>
              </w:rPr>
            </w:pPr>
          </w:p>
        </w:tc>
        <w:tc>
          <w:tcPr>
            <w:tcW w:w="900" w:type="dxa"/>
          </w:tcPr>
          <w:p w14:paraId="1A153740" w14:textId="77777777" w:rsidR="00757D01" w:rsidRPr="00B44704" w:rsidRDefault="00757D01" w:rsidP="006B01E0">
            <w:pPr>
              <w:jc w:val="center"/>
              <w:rPr>
                <w:rFonts w:ascii="Arial" w:hAnsi="Arial"/>
                <w:sz w:val="28"/>
                <w:szCs w:val="28"/>
              </w:rPr>
            </w:pPr>
          </w:p>
        </w:tc>
        <w:tc>
          <w:tcPr>
            <w:tcW w:w="3600" w:type="dxa"/>
          </w:tcPr>
          <w:p w14:paraId="3AF5645F" w14:textId="77777777" w:rsidR="00757D01" w:rsidRPr="00B44704" w:rsidRDefault="00757D01" w:rsidP="006B01E0">
            <w:pPr>
              <w:jc w:val="center"/>
              <w:rPr>
                <w:rFonts w:ascii="Arial" w:hAnsi="Arial"/>
                <w:sz w:val="28"/>
                <w:szCs w:val="28"/>
              </w:rPr>
            </w:pPr>
          </w:p>
        </w:tc>
        <w:tc>
          <w:tcPr>
            <w:tcW w:w="990" w:type="dxa"/>
          </w:tcPr>
          <w:p w14:paraId="73186D58" w14:textId="77777777" w:rsidR="00757D01" w:rsidRPr="00B44704" w:rsidRDefault="00757D01" w:rsidP="006B01E0">
            <w:pPr>
              <w:jc w:val="center"/>
              <w:rPr>
                <w:rFonts w:ascii="Arial" w:hAnsi="Arial"/>
                <w:sz w:val="28"/>
                <w:szCs w:val="28"/>
              </w:rPr>
            </w:pPr>
          </w:p>
        </w:tc>
        <w:tc>
          <w:tcPr>
            <w:tcW w:w="900" w:type="dxa"/>
          </w:tcPr>
          <w:p w14:paraId="0B27CB33" w14:textId="77777777" w:rsidR="00757D01" w:rsidRPr="00B44704" w:rsidRDefault="00757D01" w:rsidP="006B01E0">
            <w:pPr>
              <w:jc w:val="center"/>
              <w:rPr>
                <w:rFonts w:ascii="Arial" w:hAnsi="Arial"/>
                <w:sz w:val="28"/>
                <w:szCs w:val="28"/>
              </w:rPr>
            </w:pPr>
          </w:p>
        </w:tc>
      </w:tr>
      <w:tr w:rsidR="00757D01" w14:paraId="70050AF2" w14:textId="77777777" w:rsidTr="00EB536A">
        <w:trPr>
          <w:trHeight w:hRule="exact" w:val="360"/>
        </w:trPr>
        <w:tc>
          <w:tcPr>
            <w:tcW w:w="3618" w:type="dxa"/>
          </w:tcPr>
          <w:p w14:paraId="0CDDE737" w14:textId="77777777" w:rsidR="00757D01" w:rsidRPr="00B44704" w:rsidRDefault="00757D01" w:rsidP="006B01E0">
            <w:pPr>
              <w:jc w:val="center"/>
              <w:rPr>
                <w:rFonts w:ascii="Arial" w:hAnsi="Arial"/>
                <w:sz w:val="28"/>
                <w:szCs w:val="28"/>
              </w:rPr>
            </w:pPr>
          </w:p>
        </w:tc>
        <w:tc>
          <w:tcPr>
            <w:tcW w:w="990" w:type="dxa"/>
          </w:tcPr>
          <w:p w14:paraId="37FBD2B7" w14:textId="77777777" w:rsidR="00757D01" w:rsidRPr="00B44704" w:rsidRDefault="00757D01" w:rsidP="006B01E0">
            <w:pPr>
              <w:jc w:val="center"/>
              <w:rPr>
                <w:rFonts w:ascii="Arial" w:hAnsi="Arial"/>
                <w:sz w:val="28"/>
                <w:szCs w:val="28"/>
              </w:rPr>
            </w:pPr>
          </w:p>
        </w:tc>
        <w:tc>
          <w:tcPr>
            <w:tcW w:w="900" w:type="dxa"/>
          </w:tcPr>
          <w:p w14:paraId="52CF96FD" w14:textId="77777777" w:rsidR="00757D01" w:rsidRPr="00B44704" w:rsidRDefault="00757D01" w:rsidP="006B01E0">
            <w:pPr>
              <w:jc w:val="center"/>
              <w:rPr>
                <w:rFonts w:ascii="Arial" w:hAnsi="Arial"/>
                <w:sz w:val="28"/>
                <w:szCs w:val="28"/>
              </w:rPr>
            </w:pPr>
          </w:p>
        </w:tc>
        <w:tc>
          <w:tcPr>
            <w:tcW w:w="3600" w:type="dxa"/>
          </w:tcPr>
          <w:p w14:paraId="00E03FF4" w14:textId="77777777" w:rsidR="00757D01" w:rsidRPr="00B44704" w:rsidRDefault="00757D01" w:rsidP="006B01E0">
            <w:pPr>
              <w:jc w:val="center"/>
              <w:rPr>
                <w:rFonts w:ascii="Arial" w:hAnsi="Arial"/>
                <w:sz w:val="28"/>
                <w:szCs w:val="28"/>
              </w:rPr>
            </w:pPr>
          </w:p>
        </w:tc>
        <w:tc>
          <w:tcPr>
            <w:tcW w:w="990" w:type="dxa"/>
          </w:tcPr>
          <w:p w14:paraId="36023787" w14:textId="77777777" w:rsidR="00757D01" w:rsidRPr="00B44704" w:rsidRDefault="00757D01" w:rsidP="006B01E0">
            <w:pPr>
              <w:jc w:val="center"/>
              <w:rPr>
                <w:rFonts w:ascii="Arial" w:hAnsi="Arial"/>
                <w:sz w:val="28"/>
                <w:szCs w:val="28"/>
              </w:rPr>
            </w:pPr>
          </w:p>
        </w:tc>
        <w:tc>
          <w:tcPr>
            <w:tcW w:w="900" w:type="dxa"/>
          </w:tcPr>
          <w:p w14:paraId="0E18FF41" w14:textId="77777777" w:rsidR="00757D01" w:rsidRPr="00B44704" w:rsidRDefault="00757D01" w:rsidP="006B01E0">
            <w:pPr>
              <w:jc w:val="center"/>
              <w:rPr>
                <w:rFonts w:ascii="Arial" w:hAnsi="Arial"/>
                <w:sz w:val="28"/>
                <w:szCs w:val="28"/>
              </w:rPr>
            </w:pPr>
          </w:p>
        </w:tc>
      </w:tr>
      <w:tr w:rsidR="00757D01" w14:paraId="172E2415" w14:textId="77777777" w:rsidTr="00EB536A">
        <w:trPr>
          <w:trHeight w:hRule="exact" w:val="360"/>
        </w:trPr>
        <w:tc>
          <w:tcPr>
            <w:tcW w:w="3618" w:type="dxa"/>
          </w:tcPr>
          <w:p w14:paraId="0C81D7CF" w14:textId="77777777" w:rsidR="00757D01" w:rsidRPr="00B44704" w:rsidRDefault="00757D01" w:rsidP="006B01E0">
            <w:pPr>
              <w:jc w:val="center"/>
              <w:rPr>
                <w:rFonts w:ascii="Arial" w:hAnsi="Arial"/>
                <w:sz w:val="28"/>
                <w:szCs w:val="28"/>
              </w:rPr>
            </w:pPr>
          </w:p>
        </w:tc>
        <w:tc>
          <w:tcPr>
            <w:tcW w:w="990" w:type="dxa"/>
          </w:tcPr>
          <w:p w14:paraId="6C40D745" w14:textId="77777777" w:rsidR="00757D01" w:rsidRPr="00B44704" w:rsidRDefault="00757D01" w:rsidP="006B01E0">
            <w:pPr>
              <w:jc w:val="center"/>
              <w:rPr>
                <w:rFonts w:ascii="Arial" w:hAnsi="Arial"/>
                <w:sz w:val="28"/>
                <w:szCs w:val="28"/>
              </w:rPr>
            </w:pPr>
          </w:p>
        </w:tc>
        <w:tc>
          <w:tcPr>
            <w:tcW w:w="900" w:type="dxa"/>
          </w:tcPr>
          <w:p w14:paraId="0E8F5F51" w14:textId="77777777" w:rsidR="00757D01" w:rsidRPr="00B44704" w:rsidRDefault="00757D01" w:rsidP="006B01E0">
            <w:pPr>
              <w:jc w:val="center"/>
              <w:rPr>
                <w:rFonts w:ascii="Arial" w:hAnsi="Arial"/>
                <w:sz w:val="28"/>
                <w:szCs w:val="28"/>
              </w:rPr>
            </w:pPr>
          </w:p>
        </w:tc>
        <w:tc>
          <w:tcPr>
            <w:tcW w:w="3600" w:type="dxa"/>
          </w:tcPr>
          <w:p w14:paraId="2D48539C" w14:textId="77777777" w:rsidR="00757D01" w:rsidRPr="00B44704" w:rsidRDefault="00757D01" w:rsidP="006B01E0">
            <w:pPr>
              <w:jc w:val="center"/>
              <w:rPr>
                <w:rFonts w:ascii="Arial" w:hAnsi="Arial"/>
                <w:sz w:val="28"/>
                <w:szCs w:val="28"/>
              </w:rPr>
            </w:pPr>
          </w:p>
        </w:tc>
        <w:tc>
          <w:tcPr>
            <w:tcW w:w="990" w:type="dxa"/>
          </w:tcPr>
          <w:p w14:paraId="4ABC4F74" w14:textId="77777777" w:rsidR="00757D01" w:rsidRPr="00B44704" w:rsidRDefault="00757D01" w:rsidP="006B01E0">
            <w:pPr>
              <w:jc w:val="center"/>
              <w:rPr>
                <w:rFonts w:ascii="Arial" w:hAnsi="Arial"/>
                <w:sz w:val="28"/>
                <w:szCs w:val="28"/>
              </w:rPr>
            </w:pPr>
          </w:p>
        </w:tc>
        <w:tc>
          <w:tcPr>
            <w:tcW w:w="900" w:type="dxa"/>
          </w:tcPr>
          <w:p w14:paraId="3540EF6E" w14:textId="77777777" w:rsidR="00757D01" w:rsidRPr="00B44704" w:rsidRDefault="00757D01" w:rsidP="006B01E0">
            <w:pPr>
              <w:jc w:val="center"/>
              <w:rPr>
                <w:rFonts w:ascii="Arial" w:hAnsi="Arial"/>
                <w:sz w:val="28"/>
                <w:szCs w:val="28"/>
              </w:rPr>
            </w:pPr>
          </w:p>
        </w:tc>
      </w:tr>
      <w:tr w:rsidR="00757D01" w14:paraId="45418B45" w14:textId="77777777" w:rsidTr="00EB536A">
        <w:trPr>
          <w:trHeight w:hRule="exact" w:val="360"/>
        </w:trPr>
        <w:tc>
          <w:tcPr>
            <w:tcW w:w="3618" w:type="dxa"/>
          </w:tcPr>
          <w:p w14:paraId="602AFA4A" w14:textId="77777777" w:rsidR="00757D01" w:rsidRPr="00B44704" w:rsidRDefault="00757D01" w:rsidP="006B01E0">
            <w:pPr>
              <w:jc w:val="center"/>
              <w:rPr>
                <w:rFonts w:ascii="Arial" w:hAnsi="Arial"/>
                <w:sz w:val="28"/>
                <w:szCs w:val="28"/>
              </w:rPr>
            </w:pPr>
          </w:p>
        </w:tc>
        <w:tc>
          <w:tcPr>
            <w:tcW w:w="990" w:type="dxa"/>
          </w:tcPr>
          <w:p w14:paraId="6BD0DFB7" w14:textId="77777777" w:rsidR="00757D01" w:rsidRPr="00B44704" w:rsidRDefault="00757D01" w:rsidP="006B01E0">
            <w:pPr>
              <w:jc w:val="center"/>
              <w:rPr>
                <w:rFonts w:ascii="Arial" w:hAnsi="Arial"/>
                <w:sz w:val="28"/>
                <w:szCs w:val="28"/>
              </w:rPr>
            </w:pPr>
          </w:p>
        </w:tc>
        <w:tc>
          <w:tcPr>
            <w:tcW w:w="900" w:type="dxa"/>
          </w:tcPr>
          <w:p w14:paraId="472372D4" w14:textId="77777777" w:rsidR="00757D01" w:rsidRPr="00B44704" w:rsidRDefault="00757D01" w:rsidP="006B01E0">
            <w:pPr>
              <w:jc w:val="center"/>
              <w:rPr>
                <w:rFonts w:ascii="Arial" w:hAnsi="Arial"/>
                <w:sz w:val="28"/>
                <w:szCs w:val="28"/>
              </w:rPr>
            </w:pPr>
          </w:p>
        </w:tc>
        <w:tc>
          <w:tcPr>
            <w:tcW w:w="3600" w:type="dxa"/>
          </w:tcPr>
          <w:p w14:paraId="35F918E4" w14:textId="77777777" w:rsidR="00757D01" w:rsidRPr="00B44704" w:rsidRDefault="00757D01" w:rsidP="006B01E0">
            <w:pPr>
              <w:jc w:val="center"/>
              <w:rPr>
                <w:rFonts w:ascii="Arial" w:hAnsi="Arial"/>
                <w:sz w:val="28"/>
                <w:szCs w:val="28"/>
              </w:rPr>
            </w:pPr>
          </w:p>
        </w:tc>
        <w:tc>
          <w:tcPr>
            <w:tcW w:w="990" w:type="dxa"/>
          </w:tcPr>
          <w:p w14:paraId="303CAF8E" w14:textId="77777777" w:rsidR="00757D01" w:rsidRPr="00B44704" w:rsidRDefault="00757D01" w:rsidP="006B01E0">
            <w:pPr>
              <w:jc w:val="center"/>
              <w:rPr>
                <w:rFonts w:ascii="Arial" w:hAnsi="Arial"/>
                <w:sz w:val="28"/>
                <w:szCs w:val="28"/>
              </w:rPr>
            </w:pPr>
          </w:p>
        </w:tc>
        <w:tc>
          <w:tcPr>
            <w:tcW w:w="900" w:type="dxa"/>
          </w:tcPr>
          <w:p w14:paraId="2327B46D" w14:textId="77777777" w:rsidR="00757D01" w:rsidRPr="00B44704" w:rsidRDefault="00757D01" w:rsidP="006B01E0">
            <w:pPr>
              <w:jc w:val="center"/>
              <w:rPr>
                <w:rFonts w:ascii="Arial" w:hAnsi="Arial"/>
                <w:sz w:val="28"/>
                <w:szCs w:val="28"/>
              </w:rPr>
            </w:pPr>
          </w:p>
        </w:tc>
      </w:tr>
      <w:tr w:rsidR="00757D01" w:rsidRPr="00565A21" w14:paraId="497676B0" w14:textId="77777777" w:rsidTr="00EB536A">
        <w:tc>
          <w:tcPr>
            <w:tcW w:w="5508" w:type="dxa"/>
            <w:gridSpan w:val="3"/>
            <w:shd w:val="clear" w:color="auto" w:fill="000000" w:themeFill="text1"/>
          </w:tcPr>
          <w:p w14:paraId="7E88AF74" w14:textId="77777777" w:rsidR="00757D01" w:rsidRPr="00565A21" w:rsidRDefault="00757D01" w:rsidP="006B01E0">
            <w:pPr>
              <w:rPr>
                <w:rFonts w:ascii="Arial" w:hAnsi="Arial"/>
                <w:b/>
                <w:sz w:val="8"/>
                <w:szCs w:val="8"/>
              </w:rPr>
            </w:pPr>
          </w:p>
        </w:tc>
        <w:tc>
          <w:tcPr>
            <w:tcW w:w="5490" w:type="dxa"/>
            <w:gridSpan w:val="3"/>
            <w:shd w:val="clear" w:color="auto" w:fill="000000" w:themeFill="text1"/>
          </w:tcPr>
          <w:p w14:paraId="5CBFE9BA" w14:textId="77777777" w:rsidR="00757D01" w:rsidRPr="00565A21" w:rsidRDefault="00757D01" w:rsidP="006B01E0">
            <w:pPr>
              <w:rPr>
                <w:rFonts w:ascii="Arial" w:hAnsi="Arial"/>
                <w:b/>
                <w:sz w:val="8"/>
                <w:szCs w:val="8"/>
              </w:rPr>
            </w:pPr>
          </w:p>
        </w:tc>
      </w:tr>
      <w:tr w:rsidR="00757D01" w14:paraId="285F9D59" w14:textId="77777777" w:rsidTr="00EB536A">
        <w:trPr>
          <w:trHeight w:hRule="exact" w:val="288"/>
        </w:trPr>
        <w:tc>
          <w:tcPr>
            <w:tcW w:w="5508" w:type="dxa"/>
            <w:gridSpan w:val="3"/>
            <w:shd w:val="clear" w:color="auto" w:fill="A6A6A6" w:themeFill="background1" w:themeFillShade="A6"/>
          </w:tcPr>
          <w:p w14:paraId="60B409EA" w14:textId="77777777" w:rsidR="00757D01" w:rsidRPr="007A57AE" w:rsidRDefault="00757D01"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75ED36E3" w14:textId="77777777" w:rsidR="00757D01" w:rsidRPr="007A57AE" w:rsidRDefault="00757D01" w:rsidP="006B01E0">
            <w:pPr>
              <w:rPr>
                <w:rFonts w:ascii="Arial" w:hAnsi="Arial"/>
              </w:rPr>
            </w:pPr>
            <w:r w:rsidRPr="00B44704">
              <w:rPr>
                <w:rFonts w:ascii="Arial" w:hAnsi="Arial"/>
                <w:b/>
              </w:rPr>
              <w:t>Group 4</w:t>
            </w:r>
            <w:r>
              <w:rPr>
                <w:rFonts w:ascii="Arial" w:hAnsi="Arial"/>
              </w:rPr>
              <w:t xml:space="preserve"> Inaccurate but Fluent</w:t>
            </w:r>
          </w:p>
        </w:tc>
      </w:tr>
      <w:tr w:rsidR="00757D01" w:rsidRPr="00B44704" w14:paraId="2166E381" w14:textId="77777777" w:rsidTr="00EB536A">
        <w:trPr>
          <w:trHeight w:hRule="exact" w:val="288"/>
        </w:trPr>
        <w:tc>
          <w:tcPr>
            <w:tcW w:w="3618" w:type="dxa"/>
          </w:tcPr>
          <w:p w14:paraId="772434F9" w14:textId="77777777" w:rsidR="00757D01" w:rsidRPr="00B44704" w:rsidRDefault="00757D01" w:rsidP="006B01E0">
            <w:pPr>
              <w:jc w:val="center"/>
              <w:rPr>
                <w:rFonts w:ascii="Arial" w:hAnsi="Arial"/>
              </w:rPr>
            </w:pPr>
          </w:p>
        </w:tc>
        <w:tc>
          <w:tcPr>
            <w:tcW w:w="990" w:type="dxa"/>
            <w:shd w:val="clear" w:color="auto" w:fill="D9D9D9" w:themeFill="background1" w:themeFillShade="D9"/>
          </w:tcPr>
          <w:p w14:paraId="431125E6" w14:textId="77777777" w:rsidR="00757D01" w:rsidRPr="007A57AE" w:rsidRDefault="00757D01" w:rsidP="006B01E0">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03E7C2B3" w14:textId="77777777" w:rsidR="00757D01" w:rsidRPr="007A57AE" w:rsidRDefault="00757D01" w:rsidP="006B01E0">
            <w:pPr>
              <w:jc w:val="center"/>
              <w:rPr>
                <w:rFonts w:ascii="Arial" w:hAnsi="Arial"/>
                <w:sz w:val="20"/>
                <w:szCs w:val="20"/>
              </w:rPr>
            </w:pPr>
            <w:r>
              <w:rPr>
                <w:rFonts w:ascii="Arial" w:hAnsi="Arial"/>
                <w:sz w:val="20"/>
                <w:szCs w:val="20"/>
              </w:rPr>
              <w:t>% ACC</w:t>
            </w:r>
          </w:p>
        </w:tc>
        <w:tc>
          <w:tcPr>
            <w:tcW w:w="3600" w:type="dxa"/>
          </w:tcPr>
          <w:p w14:paraId="6D24EDD8" w14:textId="77777777" w:rsidR="00757D01" w:rsidRPr="00B44704" w:rsidRDefault="00757D01" w:rsidP="006B01E0">
            <w:pPr>
              <w:jc w:val="center"/>
              <w:rPr>
                <w:rFonts w:ascii="Arial" w:hAnsi="Arial"/>
              </w:rPr>
            </w:pPr>
          </w:p>
        </w:tc>
        <w:tc>
          <w:tcPr>
            <w:tcW w:w="990" w:type="dxa"/>
            <w:shd w:val="clear" w:color="auto" w:fill="D9D9D9" w:themeFill="background1" w:themeFillShade="D9"/>
          </w:tcPr>
          <w:p w14:paraId="3CC566BD" w14:textId="77777777" w:rsidR="00757D01" w:rsidRPr="007A57AE" w:rsidRDefault="00757D01" w:rsidP="006B01E0">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7C033075" w14:textId="77777777" w:rsidR="00757D01" w:rsidRPr="007A57AE" w:rsidRDefault="00757D01" w:rsidP="006B01E0">
            <w:pPr>
              <w:jc w:val="center"/>
              <w:rPr>
                <w:rFonts w:ascii="Arial" w:hAnsi="Arial"/>
                <w:sz w:val="20"/>
                <w:szCs w:val="20"/>
              </w:rPr>
            </w:pPr>
            <w:r>
              <w:rPr>
                <w:rFonts w:ascii="Arial" w:hAnsi="Arial"/>
                <w:sz w:val="20"/>
                <w:szCs w:val="20"/>
              </w:rPr>
              <w:t>% ACC</w:t>
            </w:r>
          </w:p>
        </w:tc>
      </w:tr>
      <w:tr w:rsidR="00757D01" w14:paraId="2FD27444" w14:textId="77777777" w:rsidTr="00EB536A">
        <w:trPr>
          <w:trHeight w:hRule="exact" w:val="288"/>
        </w:trPr>
        <w:tc>
          <w:tcPr>
            <w:tcW w:w="3618" w:type="dxa"/>
            <w:shd w:val="clear" w:color="auto" w:fill="F2F2F2" w:themeFill="background1" w:themeFillShade="F2"/>
          </w:tcPr>
          <w:p w14:paraId="03328E07" w14:textId="77777777" w:rsidR="00757D01" w:rsidRPr="00B44704" w:rsidRDefault="00757D01" w:rsidP="006B01E0">
            <w:pPr>
              <w:jc w:val="center"/>
              <w:rPr>
                <w:rFonts w:ascii="Arial" w:hAnsi="Arial"/>
                <w:sz w:val="20"/>
                <w:szCs w:val="20"/>
              </w:rPr>
            </w:pPr>
            <w:r>
              <w:rPr>
                <w:rFonts w:ascii="Arial" w:hAnsi="Arial"/>
                <w:sz w:val="20"/>
                <w:szCs w:val="20"/>
              </w:rPr>
              <w:t>Name</w:t>
            </w:r>
          </w:p>
        </w:tc>
        <w:tc>
          <w:tcPr>
            <w:tcW w:w="990" w:type="dxa"/>
            <w:shd w:val="clear" w:color="auto" w:fill="F2F2F2" w:themeFill="background1" w:themeFillShade="F2"/>
          </w:tcPr>
          <w:p w14:paraId="457F64EE" w14:textId="77777777" w:rsidR="00757D01" w:rsidRPr="00B44704" w:rsidRDefault="00757D01" w:rsidP="006B01E0">
            <w:pPr>
              <w:jc w:val="center"/>
              <w:rPr>
                <w:rFonts w:ascii="Arial" w:hAnsi="Arial"/>
                <w:sz w:val="20"/>
                <w:szCs w:val="20"/>
              </w:rPr>
            </w:pPr>
            <w:r>
              <w:rPr>
                <w:rFonts w:ascii="Arial" w:hAnsi="Arial"/>
                <w:sz w:val="20"/>
                <w:szCs w:val="20"/>
              </w:rPr>
              <w:t>- 45</w:t>
            </w:r>
          </w:p>
        </w:tc>
        <w:tc>
          <w:tcPr>
            <w:tcW w:w="900" w:type="dxa"/>
            <w:shd w:val="clear" w:color="auto" w:fill="F2F2F2" w:themeFill="background1" w:themeFillShade="F2"/>
          </w:tcPr>
          <w:p w14:paraId="434FD5C1" w14:textId="77777777" w:rsidR="00757D01" w:rsidRPr="00B44704" w:rsidRDefault="00757D01" w:rsidP="006B01E0">
            <w:pPr>
              <w:jc w:val="center"/>
              <w:rPr>
                <w:rFonts w:ascii="Arial" w:hAnsi="Arial"/>
                <w:sz w:val="20"/>
                <w:szCs w:val="20"/>
              </w:rPr>
            </w:pPr>
            <w:r>
              <w:rPr>
                <w:rFonts w:ascii="Arial" w:hAnsi="Arial"/>
                <w:sz w:val="20"/>
                <w:szCs w:val="20"/>
              </w:rPr>
              <w:t xml:space="preserve"> - 95%</w:t>
            </w:r>
          </w:p>
        </w:tc>
        <w:tc>
          <w:tcPr>
            <w:tcW w:w="3600" w:type="dxa"/>
            <w:shd w:val="clear" w:color="auto" w:fill="F2F2F2" w:themeFill="background1" w:themeFillShade="F2"/>
          </w:tcPr>
          <w:p w14:paraId="68C82F0B" w14:textId="77777777" w:rsidR="00757D01" w:rsidRPr="00B44704" w:rsidRDefault="00757D01" w:rsidP="006B01E0">
            <w:pPr>
              <w:jc w:val="center"/>
              <w:rPr>
                <w:rFonts w:ascii="Arial" w:hAnsi="Arial"/>
                <w:sz w:val="20"/>
                <w:szCs w:val="20"/>
              </w:rPr>
            </w:pPr>
            <w:r>
              <w:rPr>
                <w:rFonts w:ascii="Arial" w:hAnsi="Arial"/>
                <w:sz w:val="20"/>
                <w:szCs w:val="20"/>
              </w:rPr>
              <w:t>Name</w:t>
            </w:r>
          </w:p>
        </w:tc>
        <w:tc>
          <w:tcPr>
            <w:tcW w:w="990" w:type="dxa"/>
            <w:shd w:val="clear" w:color="auto" w:fill="F2F2F2" w:themeFill="background1" w:themeFillShade="F2"/>
          </w:tcPr>
          <w:p w14:paraId="62C1A258" w14:textId="77777777" w:rsidR="00757D01" w:rsidRPr="00B44704" w:rsidRDefault="00757D01" w:rsidP="006B01E0">
            <w:pPr>
              <w:jc w:val="center"/>
              <w:rPr>
                <w:rFonts w:ascii="Arial" w:hAnsi="Arial"/>
                <w:sz w:val="20"/>
                <w:szCs w:val="20"/>
              </w:rPr>
            </w:pPr>
            <w:r>
              <w:rPr>
                <w:rFonts w:ascii="Arial" w:hAnsi="Arial"/>
                <w:sz w:val="20"/>
                <w:szCs w:val="20"/>
              </w:rPr>
              <w:t>45 +</w:t>
            </w:r>
          </w:p>
        </w:tc>
        <w:tc>
          <w:tcPr>
            <w:tcW w:w="900" w:type="dxa"/>
            <w:shd w:val="clear" w:color="auto" w:fill="F2F2F2" w:themeFill="background1" w:themeFillShade="F2"/>
          </w:tcPr>
          <w:p w14:paraId="397DF2A5" w14:textId="77777777" w:rsidR="00757D01" w:rsidRPr="00B44704" w:rsidRDefault="00757D01" w:rsidP="006B01E0">
            <w:pPr>
              <w:jc w:val="center"/>
              <w:rPr>
                <w:rFonts w:ascii="Arial" w:hAnsi="Arial"/>
                <w:sz w:val="20"/>
                <w:szCs w:val="20"/>
              </w:rPr>
            </w:pPr>
            <w:r>
              <w:rPr>
                <w:rFonts w:ascii="Arial" w:hAnsi="Arial"/>
                <w:sz w:val="20"/>
                <w:szCs w:val="20"/>
              </w:rPr>
              <w:t>- 95%</w:t>
            </w:r>
          </w:p>
        </w:tc>
      </w:tr>
      <w:tr w:rsidR="00757D01" w14:paraId="6A414D72" w14:textId="77777777" w:rsidTr="00EB536A">
        <w:trPr>
          <w:trHeight w:hRule="exact" w:val="360"/>
        </w:trPr>
        <w:tc>
          <w:tcPr>
            <w:tcW w:w="3618" w:type="dxa"/>
          </w:tcPr>
          <w:p w14:paraId="37C323C1" w14:textId="77777777" w:rsidR="00757D01" w:rsidRPr="00B44704" w:rsidRDefault="00757D01" w:rsidP="006B01E0">
            <w:pPr>
              <w:jc w:val="center"/>
              <w:rPr>
                <w:rFonts w:ascii="Arial" w:hAnsi="Arial"/>
                <w:sz w:val="28"/>
                <w:szCs w:val="28"/>
              </w:rPr>
            </w:pPr>
          </w:p>
        </w:tc>
        <w:tc>
          <w:tcPr>
            <w:tcW w:w="990" w:type="dxa"/>
          </w:tcPr>
          <w:p w14:paraId="543F6ECA" w14:textId="77777777" w:rsidR="00757D01" w:rsidRPr="007A57AE" w:rsidRDefault="00757D01" w:rsidP="006B01E0">
            <w:pPr>
              <w:jc w:val="center"/>
              <w:rPr>
                <w:rFonts w:ascii="Arial" w:hAnsi="Arial"/>
              </w:rPr>
            </w:pPr>
          </w:p>
        </w:tc>
        <w:tc>
          <w:tcPr>
            <w:tcW w:w="900" w:type="dxa"/>
          </w:tcPr>
          <w:p w14:paraId="208A26C2" w14:textId="77777777" w:rsidR="00757D01" w:rsidRPr="007A57AE" w:rsidRDefault="00757D01" w:rsidP="006B01E0">
            <w:pPr>
              <w:jc w:val="center"/>
              <w:rPr>
                <w:rFonts w:ascii="Arial" w:hAnsi="Arial"/>
              </w:rPr>
            </w:pPr>
          </w:p>
        </w:tc>
        <w:tc>
          <w:tcPr>
            <w:tcW w:w="3600" w:type="dxa"/>
          </w:tcPr>
          <w:p w14:paraId="6EFD9F1D" w14:textId="77777777" w:rsidR="00757D01" w:rsidRPr="007A57AE" w:rsidRDefault="00757D01" w:rsidP="006B01E0">
            <w:pPr>
              <w:jc w:val="center"/>
              <w:rPr>
                <w:rFonts w:ascii="Arial" w:hAnsi="Arial"/>
              </w:rPr>
            </w:pPr>
          </w:p>
        </w:tc>
        <w:tc>
          <w:tcPr>
            <w:tcW w:w="990" w:type="dxa"/>
          </w:tcPr>
          <w:p w14:paraId="12CE160C" w14:textId="77777777" w:rsidR="00757D01" w:rsidRPr="007A57AE" w:rsidRDefault="00757D01" w:rsidP="006B01E0">
            <w:pPr>
              <w:jc w:val="center"/>
              <w:rPr>
                <w:rFonts w:ascii="Arial" w:hAnsi="Arial"/>
              </w:rPr>
            </w:pPr>
          </w:p>
        </w:tc>
        <w:tc>
          <w:tcPr>
            <w:tcW w:w="900" w:type="dxa"/>
          </w:tcPr>
          <w:p w14:paraId="07307D3D" w14:textId="77777777" w:rsidR="00757D01" w:rsidRPr="007A57AE" w:rsidRDefault="00757D01" w:rsidP="006B01E0">
            <w:pPr>
              <w:jc w:val="center"/>
              <w:rPr>
                <w:rFonts w:ascii="Arial" w:hAnsi="Arial"/>
              </w:rPr>
            </w:pPr>
          </w:p>
        </w:tc>
      </w:tr>
      <w:tr w:rsidR="00757D01" w14:paraId="5FFCBF7B" w14:textId="77777777" w:rsidTr="00EB536A">
        <w:trPr>
          <w:trHeight w:hRule="exact" w:val="360"/>
        </w:trPr>
        <w:tc>
          <w:tcPr>
            <w:tcW w:w="3618" w:type="dxa"/>
          </w:tcPr>
          <w:p w14:paraId="664508C5" w14:textId="77777777" w:rsidR="00757D01" w:rsidRPr="00B44704" w:rsidRDefault="00757D01" w:rsidP="006B01E0">
            <w:pPr>
              <w:jc w:val="center"/>
              <w:rPr>
                <w:rFonts w:ascii="Arial" w:hAnsi="Arial"/>
                <w:sz w:val="28"/>
                <w:szCs w:val="28"/>
              </w:rPr>
            </w:pPr>
          </w:p>
        </w:tc>
        <w:tc>
          <w:tcPr>
            <w:tcW w:w="990" w:type="dxa"/>
          </w:tcPr>
          <w:p w14:paraId="016E5F29" w14:textId="77777777" w:rsidR="00757D01" w:rsidRPr="007A57AE" w:rsidRDefault="00757D01" w:rsidP="006B01E0">
            <w:pPr>
              <w:jc w:val="center"/>
              <w:rPr>
                <w:rFonts w:ascii="Arial" w:hAnsi="Arial"/>
              </w:rPr>
            </w:pPr>
          </w:p>
        </w:tc>
        <w:tc>
          <w:tcPr>
            <w:tcW w:w="900" w:type="dxa"/>
          </w:tcPr>
          <w:p w14:paraId="02456976" w14:textId="77777777" w:rsidR="00757D01" w:rsidRPr="007A57AE" w:rsidRDefault="00757D01" w:rsidP="006B01E0">
            <w:pPr>
              <w:jc w:val="center"/>
              <w:rPr>
                <w:rFonts w:ascii="Arial" w:hAnsi="Arial"/>
              </w:rPr>
            </w:pPr>
          </w:p>
        </w:tc>
        <w:tc>
          <w:tcPr>
            <w:tcW w:w="3600" w:type="dxa"/>
          </w:tcPr>
          <w:p w14:paraId="3BEB84DF" w14:textId="77777777" w:rsidR="00757D01" w:rsidRPr="007A57AE" w:rsidRDefault="00757D01" w:rsidP="006B01E0">
            <w:pPr>
              <w:jc w:val="center"/>
              <w:rPr>
                <w:rFonts w:ascii="Arial" w:hAnsi="Arial"/>
              </w:rPr>
            </w:pPr>
          </w:p>
        </w:tc>
        <w:tc>
          <w:tcPr>
            <w:tcW w:w="990" w:type="dxa"/>
          </w:tcPr>
          <w:p w14:paraId="55553C68" w14:textId="77777777" w:rsidR="00757D01" w:rsidRPr="007A57AE" w:rsidRDefault="00757D01" w:rsidP="006B01E0">
            <w:pPr>
              <w:jc w:val="center"/>
              <w:rPr>
                <w:rFonts w:ascii="Arial" w:hAnsi="Arial"/>
              </w:rPr>
            </w:pPr>
          </w:p>
        </w:tc>
        <w:tc>
          <w:tcPr>
            <w:tcW w:w="900" w:type="dxa"/>
          </w:tcPr>
          <w:p w14:paraId="41FB47C2" w14:textId="77777777" w:rsidR="00757D01" w:rsidRPr="007A57AE" w:rsidRDefault="00757D01" w:rsidP="006B01E0">
            <w:pPr>
              <w:jc w:val="center"/>
              <w:rPr>
                <w:rFonts w:ascii="Arial" w:hAnsi="Arial"/>
              </w:rPr>
            </w:pPr>
          </w:p>
        </w:tc>
      </w:tr>
      <w:tr w:rsidR="00757D01" w14:paraId="37385930" w14:textId="77777777" w:rsidTr="00EB536A">
        <w:trPr>
          <w:trHeight w:hRule="exact" w:val="360"/>
        </w:trPr>
        <w:tc>
          <w:tcPr>
            <w:tcW w:w="3618" w:type="dxa"/>
          </w:tcPr>
          <w:p w14:paraId="7E4AC1FF" w14:textId="77777777" w:rsidR="00757D01" w:rsidRPr="00B44704" w:rsidRDefault="00757D01" w:rsidP="006B01E0">
            <w:pPr>
              <w:jc w:val="center"/>
              <w:rPr>
                <w:rFonts w:ascii="Arial" w:hAnsi="Arial"/>
                <w:sz w:val="28"/>
                <w:szCs w:val="28"/>
              </w:rPr>
            </w:pPr>
          </w:p>
        </w:tc>
        <w:tc>
          <w:tcPr>
            <w:tcW w:w="990" w:type="dxa"/>
          </w:tcPr>
          <w:p w14:paraId="15015E8F" w14:textId="77777777" w:rsidR="00757D01" w:rsidRPr="007A57AE" w:rsidRDefault="00757D01" w:rsidP="006B01E0">
            <w:pPr>
              <w:jc w:val="center"/>
              <w:rPr>
                <w:rFonts w:ascii="Arial" w:hAnsi="Arial"/>
              </w:rPr>
            </w:pPr>
          </w:p>
        </w:tc>
        <w:tc>
          <w:tcPr>
            <w:tcW w:w="900" w:type="dxa"/>
          </w:tcPr>
          <w:p w14:paraId="70953E6E" w14:textId="77777777" w:rsidR="00757D01" w:rsidRPr="007A57AE" w:rsidRDefault="00757D01" w:rsidP="006B01E0">
            <w:pPr>
              <w:jc w:val="center"/>
              <w:rPr>
                <w:rFonts w:ascii="Arial" w:hAnsi="Arial"/>
              </w:rPr>
            </w:pPr>
          </w:p>
        </w:tc>
        <w:tc>
          <w:tcPr>
            <w:tcW w:w="3600" w:type="dxa"/>
          </w:tcPr>
          <w:p w14:paraId="288901CA" w14:textId="77777777" w:rsidR="00757D01" w:rsidRPr="007A57AE" w:rsidRDefault="00757D01" w:rsidP="006B01E0">
            <w:pPr>
              <w:jc w:val="center"/>
              <w:rPr>
                <w:rFonts w:ascii="Arial" w:hAnsi="Arial"/>
              </w:rPr>
            </w:pPr>
          </w:p>
        </w:tc>
        <w:tc>
          <w:tcPr>
            <w:tcW w:w="990" w:type="dxa"/>
          </w:tcPr>
          <w:p w14:paraId="2B1677BA" w14:textId="77777777" w:rsidR="00757D01" w:rsidRPr="007A57AE" w:rsidRDefault="00757D01" w:rsidP="006B01E0">
            <w:pPr>
              <w:jc w:val="center"/>
              <w:rPr>
                <w:rFonts w:ascii="Arial" w:hAnsi="Arial"/>
              </w:rPr>
            </w:pPr>
          </w:p>
        </w:tc>
        <w:tc>
          <w:tcPr>
            <w:tcW w:w="900" w:type="dxa"/>
          </w:tcPr>
          <w:p w14:paraId="17FBF024" w14:textId="77777777" w:rsidR="00757D01" w:rsidRPr="007A57AE" w:rsidRDefault="00757D01" w:rsidP="006B01E0">
            <w:pPr>
              <w:jc w:val="center"/>
              <w:rPr>
                <w:rFonts w:ascii="Arial" w:hAnsi="Arial"/>
              </w:rPr>
            </w:pPr>
          </w:p>
        </w:tc>
      </w:tr>
      <w:tr w:rsidR="00757D01" w14:paraId="5C89E80F" w14:textId="77777777" w:rsidTr="00EB536A">
        <w:trPr>
          <w:trHeight w:hRule="exact" w:val="360"/>
        </w:trPr>
        <w:tc>
          <w:tcPr>
            <w:tcW w:w="3618" w:type="dxa"/>
          </w:tcPr>
          <w:p w14:paraId="07C2648D" w14:textId="77777777" w:rsidR="00757D01" w:rsidRPr="00B44704" w:rsidRDefault="00757D01" w:rsidP="006B01E0">
            <w:pPr>
              <w:jc w:val="center"/>
              <w:rPr>
                <w:rFonts w:ascii="Arial" w:hAnsi="Arial"/>
                <w:sz w:val="28"/>
                <w:szCs w:val="28"/>
              </w:rPr>
            </w:pPr>
          </w:p>
        </w:tc>
        <w:tc>
          <w:tcPr>
            <w:tcW w:w="990" w:type="dxa"/>
          </w:tcPr>
          <w:p w14:paraId="47982E18" w14:textId="77777777" w:rsidR="00757D01" w:rsidRPr="007A57AE" w:rsidRDefault="00757D01" w:rsidP="006B01E0">
            <w:pPr>
              <w:jc w:val="center"/>
              <w:rPr>
                <w:rFonts w:ascii="Arial" w:hAnsi="Arial"/>
              </w:rPr>
            </w:pPr>
          </w:p>
        </w:tc>
        <w:tc>
          <w:tcPr>
            <w:tcW w:w="900" w:type="dxa"/>
          </w:tcPr>
          <w:p w14:paraId="342D2364" w14:textId="77777777" w:rsidR="00757D01" w:rsidRPr="007A57AE" w:rsidRDefault="00757D01" w:rsidP="006B01E0">
            <w:pPr>
              <w:jc w:val="center"/>
              <w:rPr>
                <w:rFonts w:ascii="Arial" w:hAnsi="Arial"/>
              </w:rPr>
            </w:pPr>
          </w:p>
        </w:tc>
        <w:tc>
          <w:tcPr>
            <w:tcW w:w="3600" w:type="dxa"/>
          </w:tcPr>
          <w:p w14:paraId="42B3708B" w14:textId="77777777" w:rsidR="00757D01" w:rsidRPr="007A57AE" w:rsidRDefault="00757D01" w:rsidP="006B01E0">
            <w:pPr>
              <w:jc w:val="center"/>
              <w:rPr>
                <w:rFonts w:ascii="Arial" w:hAnsi="Arial"/>
              </w:rPr>
            </w:pPr>
          </w:p>
        </w:tc>
        <w:tc>
          <w:tcPr>
            <w:tcW w:w="990" w:type="dxa"/>
          </w:tcPr>
          <w:p w14:paraId="78F16DB1" w14:textId="77777777" w:rsidR="00757D01" w:rsidRPr="007A57AE" w:rsidRDefault="00757D01" w:rsidP="006B01E0">
            <w:pPr>
              <w:jc w:val="center"/>
              <w:rPr>
                <w:rFonts w:ascii="Arial" w:hAnsi="Arial"/>
              </w:rPr>
            </w:pPr>
          </w:p>
        </w:tc>
        <w:tc>
          <w:tcPr>
            <w:tcW w:w="900" w:type="dxa"/>
          </w:tcPr>
          <w:p w14:paraId="610A2067" w14:textId="77777777" w:rsidR="00757D01" w:rsidRPr="007A57AE" w:rsidRDefault="00757D01" w:rsidP="006B01E0">
            <w:pPr>
              <w:jc w:val="center"/>
              <w:rPr>
                <w:rFonts w:ascii="Arial" w:hAnsi="Arial"/>
              </w:rPr>
            </w:pPr>
          </w:p>
        </w:tc>
      </w:tr>
      <w:tr w:rsidR="00757D01" w14:paraId="0240DF0E" w14:textId="77777777" w:rsidTr="00EB536A">
        <w:trPr>
          <w:trHeight w:hRule="exact" w:val="360"/>
        </w:trPr>
        <w:tc>
          <w:tcPr>
            <w:tcW w:w="3618" w:type="dxa"/>
          </w:tcPr>
          <w:p w14:paraId="31985CB8" w14:textId="77777777" w:rsidR="00757D01" w:rsidRPr="00B44704" w:rsidRDefault="00757D01" w:rsidP="006B01E0">
            <w:pPr>
              <w:jc w:val="center"/>
              <w:rPr>
                <w:rFonts w:ascii="Arial" w:hAnsi="Arial"/>
                <w:sz w:val="28"/>
                <w:szCs w:val="28"/>
              </w:rPr>
            </w:pPr>
          </w:p>
        </w:tc>
        <w:tc>
          <w:tcPr>
            <w:tcW w:w="990" w:type="dxa"/>
          </w:tcPr>
          <w:p w14:paraId="3D29CD72" w14:textId="77777777" w:rsidR="00757D01" w:rsidRPr="007A57AE" w:rsidRDefault="00757D01" w:rsidP="006B01E0">
            <w:pPr>
              <w:jc w:val="center"/>
              <w:rPr>
                <w:rFonts w:ascii="Arial" w:hAnsi="Arial"/>
              </w:rPr>
            </w:pPr>
          </w:p>
        </w:tc>
        <w:tc>
          <w:tcPr>
            <w:tcW w:w="900" w:type="dxa"/>
          </w:tcPr>
          <w:p w14:paraId="07BB56A6" w14:textId="77777777" w:rsidR="00757D01" w:rsidRPr="007A57AE" w:rsidRDefault="00757D01" w:rsidP="006B01E0">
            <w:pPr>
              <w:jc w:val="center"/>
              <w:rPr>
                <w:rFonts w:ascii="Arial" w:hAnsi="Arial"/>
              </w:rPr>
            </w:pPr>
          </w:p>
        </w:tc>
        <w:tc>
          <w:tcPr>
            <w:tcW w:w="3600" w:type="dxa"/>
          </w:tcPr>
          <w:p w14:paraId="38F7D5AD" w14:textId="77777777" w:rsidR="00757D01" w:rsidRPr="007A57AE" w:rsidRDefault="00757D01" w:rsidP="006B01E0">
            <w:pPr>
              <w:jc w:val="center"/>
              <w:rPr>
                <w:rFonts w:ascii="Arial" w:hAnsi="Arial"/>
              </w:rPr>
            </w:pPr>
          </w:p>
        </w:tc>
        <w:tc>
          <w:tcPr>
            <w:tcW w:w="990" w:type="dxa"/>
          </w:tcPr>
          <w:p w14:paraId="16CD309B" w14:textId="77777777" w:rsidR="00757D01" w:rsidRPr="007A57AE" w:rsidRDefault="00757D01" w:rsidP="006B01E0">
            <w:pPr>
              <w:jc w:val="center"/>
              <w:rPr>
                <w:rFonts w:ascii="Arial" w:hAnsi="Arial"/>
              </w:rPr>
            </w:pPr>
          </w:p>
        </w:tc>
        <w:tc>
          <w:tcPr>
            <w:tcW w:w="900" w:type="dxa"/>
          </w:tcPr>
          <w:p w14:paraId="58CE6D38" w14:textId="77777777" w:rsidR="00757D01" w:rsidRPr="007A57AE" w:rsidRDefault="00757D01" w:rsidP="006B01E0">
            <w:pPr>
              <w:jc w:val="center"/>
              <w:rPr>
                <w:rFonts w:ascii="Arial" w:hAnsi="Arial"/>
              </w:rPr>
            </w:pPr>
          </w:p>
        </w:tc>
      </w:tr>
      <w:tr w:rsidR="00757D01" w14:paraId="54BFF25C" w14:textId="77777777" w:rsidTr="00EB536A">
        <w:trPr>
          <w:trHeight w:hRule="exact" w:val="360"/>
        </w:trPr>
        <w:tc>
          <w:tcPr>
            <w:tcW w:w="3618" w:type="dxa"/>
          </w:tcPr>
          <w:p w14:paraId="0DB9CA2C" w14:textId="77777777" w:rsidR="00757D01" w:rsidRPr="00B44704" w:rsidRDefault="00757D01" w:rsidP="006B01E0">
            <w:pPr>
              <w:jc w:val="center"/>
              <w:rPr>
                <w:rFonts w:ascii="Arial" w:hAnsi="Arial"/>
                <w:sz w:val="28"/>
                <w:szCs w:val="28"/>
              </w:rPr>
            </w:pPr>
          </w:p>
        </w:tc>
        <w:tc>
          <w:tcPr>
            <w:tcW w:w="990" w:type="dxa"/>
          </w:tcPr>
          <w:p w14:paraId="2B8DA24D" w14:textId="77777777" w:rsidR="00757D01" w:rsidRPr="007A57AE" w:rsidRDefault="00757D01" w:rsidP="006B01E0">
            <w:pPr>
              <w:jc w:val="center"/>
              <w:rPr>
                <w:rFonts w:ascii="Arial" w:hAnsi="Arial"/>
              </w:rPr>
            </w:pPr>
          </w:p>
        </w:tc>
        <w:tc>
          <w:tcPr>
            <w:tcW w:w="900" w:type="dxa"/>
          </w:tcPr>
          <w:p w14:paraId="739823CF" w14:textId="77777777" w:rsidR="00757D01" w:rsidRPr="007A57AE" w:rsidRDefault="00757D01" w:rsidP="006B01E0">
            <w:pPr>
              <w:jc w:val="center"/>
              <w:rPr>
                <w:rFonts w:ascii="Arial" w:hAnsi="Arial"/>
              </w:rPr>
            </w:pPr>
          </w:p>
        </w:tc>
        <w:tc>
          <w:tcPr>
            <w:tcW w:w="3600" w:type="dxa"/>
          </w:tcPr>
          <w:p w14:paraId="2EA2B31D" w14:textId="77777777" w:rsidR="00757D01" w:rsidRPr="007A57AE" w:rsidRDefault="00757D01" w:rsidP="006B01E0">
            <w:pPr>
              <w:jc w:val="center"/>
              <w:rPr>
                <w:rFonts w:ascii="Arial" w:hAnsi="Arial"/>
              </w:rPr>
            </w:pPr>
          </w:p>
        </w:tc>
        <w:tc>
          <w:tcPr>
            <w:tcW w:w="990" w:type="dxa"/>
          </w:tcPr>
          <w:p w14:paraId="32BE1D34" w14:textId="77777777" w:rsidR="00757D01" w:rsidRPr="007A57AE" w:rsidRDefault="00757D01" w:rsidP="006B01E0">
            <w:pPr>
              <w:jc w:val="center"/>
              <w:rPr>
                <w:rFonts w:ascii="Arial" w:hAnsi="Arial"/>
              </w:rPr>
            </w:pPr>
          </w:p>
        </w:tc>
        <w:tc>
          <w:tcPr>
            <w:tcW w:w="900" w:type="dxa"/>
          </w:tcPr>
          <w:p w14:paraId="42731A2C" w14:textId="77777777" w:rsidR="00757D01" w:rsidRPr="007A57AE" w:rsidRDefault="00757D01" w:rsidP="006B01E0">
            <w:pPr>
              <w:jc w:val="center"/>
              <w:rPr>
                <w:rFonts w:ascii="Arial" w:hAnsi="Arial"/>
              </w:rPr>
            </w:pPr>
          </w:p>
        </w:tc>
      </w:tr>
      <w:tr w:rsidR="00757D01" w14:paraId="1B5D05CD" w14:textId="77777777" w:rsidTr="00EB536A">
        <w:trPr>
          <w:trHeight w:hRule="exact" w:val="360"/>
        </w:trPr>
        <w:tc>
          <w:tcPr>
            <w:tcW w:w="3618" w:type="dxa"/>
          </w:tcPr>
          <w:p w14:paraId="62C18E3C" w14:textId="77777777" w:rsidR="00757D01" w:rsidRPr="00B44704" w:rsidRDefault="00757D01" w:rsidP="006B01E0">
            <w:pPr>
              <w:jc w:val="center"/>
              <w:rPr>
                <w:rFonts w:ascii="Arial" w:hAnsi="Arial"/>
                <w:sz w:val="28"/>
                <w:szCs w:val="28"/>
              </w:rPr>
            </w:pPr>
          </w:p>
        </w:tc>
        <w:tc>
          <w:tcPr>
            <w:tcW w:w="990" w:type="dxa"/>
          </w:tcPr>
          <w:p w14:paraId="367A7355" w14:textId="77777777" w:rsidR="00757D01" w:rsidRPr="007A57AE" w:rsidRDefault="00757D01" w:rsidP="006B01E0">
            <w:pPr>
              <w:jc w:val="center"/>
              <w:rPr>
                <w:rFonts w:ascii="Arial" w:hAnsi="Arial"/>
              </w:rPr>
            </w:pPr>
          </w:p>
        </w:tc>
        <w:tc>
          <w:tcPr>
            <w:tcW w:w="900" w:type="dxa"/>
          </w:tcPr>
          <w:p w14:paraId="12A74E10" w14:textId="77777777" w:rsidR="00757D01" w:rsidRPr="007A57AE" w:rsidRDefault="00757D01" w:rsidP="006B01E0">
            <w:pPr>
              <w:jc w:val="center"/>
              <w:rPr>
                <w:rFonts w:ascii="Arial" w:hAnsi="Arial"/>
              </w:rPr>
            </w:pPr>
          </w:p>
        </w:tc>
        <w:tc>
          <w:tcPr>
            <w:tcW w:w="3600" w:type="dxa"/>
          </w:tcPr>
          <w:p w14:paraId="376A688C" w14:textId="77777777" w:rsidR="00757D01" w:rsidRPr="007A57AE" w:rsidRDefault="00757D01" w:rsidP="006B01E0">
            <w:pPr>
              <w:jc w:val="center"/>
              <w:rPr>
                <w:rFonts w:ascii="Arial" w:hAnsi="Arial"/>
              </w:rPr>
            </w:pPr>
          </w:p>
        </w:tc>
        <w:tc>
          <w:tcPr>
            <w:tcW w:w="990" w:type="dxa"/>
          </w:tcPr>
          <w:p w14:paraId="08398733" w14:textId="77777777" w:rsidR="00757D01" w:rsidRPr="007A57AE" w:rsidRDefault="00757D01" w:rsidP="006B01E0">
            <w:pPr>
              <w:jc w:val="center"/>
              <w:rPr>
                <w:rFonts w:ascii="Arial" w:hAnsi="Arial"/>
              </w:rPr>
            </w:pPr>
          </w:p>
        </w:tc>
        <w:tc>
          <w:tcPr>
            <w:tcW w:w="900" w:type="dxa"/>
          </w:tcPr>
          <w:p w14:paraId="220455D1" w14:textId="77777777" w:rsidR="00757D01" w:rsidRPr="007A57AE" w:rsidRDefault="00757D01" w:rsidP="006B01E0">
            <w:pPr>
              <w:jc w:val="center"/>
              <w:rPr>
                <w:rFonts w:ascii="Arial" w:hAnsi="Arial"/>
              </w:rPr>
            </w:pPr>
          </w:p>
        </w:tc>
      </w:tr>
      <w:tr w:rsidR="00757D01" w14:paraId="50D0E3A2" w14:textId="77777777" w:rsidTr="00EB536A">
        <w:trPr>
          <w:trHeight w:hRule="exact" w:val="360"/>
        </w:trPr>
        <w:tc>
          <w:tcPr>
            <w:tcW w:w="3618" w:type="dxa"/>
          </w:tcPr>
          <w:p w14:paraId="5AB438E7" w14:textId="77777777" w:rsidR="00757D01" w:rsidRPr="00B44704" w:rsidRDefault="00757D01" w:rsidP="006B01E0">
            <w:pPr>
              <w:jc w:val="center"/>
              <w:rPr>
                <w:rFonts w:ascii="Arial" w:hAnsi="Arial"/>
                <w:sz w:val="28"/>
                <w:szCs w:val="28"/>
              </w:rPr>
            </w:pPr>
          </w:p>
        </w:tc>
        <w:tc>
          <w:tcPr>
            <w:tcW w:w="990" w:type="dxa"/>
          </w:tcPr>
          <w:p w14:paraId="4EF7CEEF" w14:textId="77777777" w:rsidR="00757D01" w:rsidRPr="007A57AE" w:rsidRDefault="00757D01" w:rsidP="006B01E0">
            <w:pPr>
              <w:jc w:val="center"/>
              <w:rPr>
                <w:rFonts w:ascii="Arial" w:hAnsi="Arial"/>
              </w:rPr>
            </w:pPr>
          </w:p>
        </w:tc>
        <w:tc>
          <w:tcPr>
            <w:tcW w:w="900" w:type="dxa"/>
          </w:tcPr>
          <w:p w14:paraId="13CA7893" w14:textId="77777777" w:rsidR="00757D01" w:rsidRPr="007A57AE" w:rsidRDefault="00757D01" w:rsidP="006B01E0">
            <w:pPr>
              <w:jc w:val="center"/>
              <w:rPr>
                <w:rFonts w:ascii="Arial" w:hAnsi="Arial"/>
              </w:rPr>
            </w:pPr>
          </w:p>
        </w:tc>
        <w:tc>
          <w:tcPr>
            <w:tcW w:w="3600" w:type="dxa"/>
          </w:tcPr>
          <w:p w14:paraId="59805965" w14:textId="77777777" w:rsidR="00757D01" w:rsidRPr="007A57AE" w:rsidRDefault="00757D01" w:rsidP="006B01E0">
            <w:pPr>
              <w:jc w:val="center"/>
              <w:rPr>
                <w:rFonts w:ascii="Arial" w:hAnsi="Arial"/>
              </w:rPr>
            </w:pPr>
          </w:p>
        </w:tc>
        <w:tc>
          <w:tcPr>
            <w:tcW w:w="990" w:type="dxa"/>
          </w:tcPr>
          <w:p w14:paraId="2BF26829" w14:textId="77777777" w:rsidR="00757D01" w:rsidRPr="007A57AE" w:rsidRDefault="00757D01" w:rsidP="006B01E0">
            <w:pPr>
              <w:jc w:val="center"/>
              <w:rPr>
                <w:rFonts w:ascii="Arial" w:hAnsi="Arial"/>
              </w:rPr>
            </w:pPr>
          </w:p>
        </w:tc>
        <w:tc>
          <w:tcPr>
            <w:tcW w:w="900" w:type="dxa"/>
          </w:tcPr>
          <w:p w14:paraId="0D92B906" w14:textId="77777777" w:rsidR="00757D01" w:rsidRPr="007A57AE" w:rsidRDefault="00757D01" w:rsidP="006B01E0">
            <w:pPr>
              <w:jc w:val="center"/>
              <w:rPr>
                <w:rFonts w:ascii="Arial" w:hAnsi="Arial"/>
              </w:rPr>
            </w:pPr>
          </w:p>
        </w:tc>
      </w:tr>
      <w:tr w:rsidR="00757D01" w14:paraId="469CF306" w14:textId="77777777" w:rsidTr="00EB536A">
        <w:trPr>
          <w:trHeight w:hRule="exact" w:val="360"/>
        </w:trPr>
        <w:tc>
          <w:tcPr>
            <w:tcW w:w="3618" w:type="dxa"/>
          </w:tcPr>
          <w:p w14:paraId="78B9B07D" w14:textId="77777777" w:rsidR="00757D01" w:rsidRPr="00B44704" w:rsidRDefault="00757D01" w:rsidP="006B01E0">
            <w:pPr>
              <w:jc w:val="center"/>
              <w:rPr>
                <w:rFonts w:ascii="Arial" w:hAnsi="Arial"/>
                <w:sz w:val="28"/>
                <w:szCs w:val="28"/>
              </w:rPr>
            </w:pPr>
          </w:p>
        </w:tc>
        <w:tc>
          <w:tcPr>
            <w:tcW w:w="990" w:type="dxa"/>
          </w:tcPr>
          <w:p w14:paraId="06B4A82B" w14:textId="77777777" w:rsidR="00757D01" w:rsidRPr="007A57AE" w:rsidRDefault="00757D01" w:rsidP="006B01E0">
            <w:pPr>
              <w:jc w:val="center"/>
              <w:rPr>
                <w:rFonts w:ascii="Arial" w:hAnsi="Arial"/>
              </w:rPr>
            </w:pPr>
          </w:p>
        </w:tc>
        <w:tc>
          <w:tcPr>
            <w:tcW w:w="900" w:type="dxa"/>
          </w:tcPr>
          <w:p w14:paraId="5BA43DBB" w14:textId="77777777" w:rsidR="00757D01" w:rsidRPr="007A57AE" w:rsidRDefault="00757D01" w:rsidP="006B01E0">
            <w:pPr>
              <w:jc w:val="center"/>
              <w:rPr>
                <w:rFonts w:ascii="Arial" w:hAnsi="Arial"/>
              </w:rPr>
            </w:pPr>
          </w:p>
        </w:tc>
        <w:tc>
          <w:tcPr>
            <w:tcW w:w="3600" w:type="dxa"/>
          </w:tcPr>
          <w:p w14:paraId="46E10D0B" w14:textId="77777777" w:rsidR="00757D01" w:rsidRPr="007A57AE" w:rsidRDefault="00757D01" w:rsidP="006B01E0">
            <w:pPr>
              <w:jc w:val="center"/>
              <w:rPr>
                <w:rFonts w:ascii="Arial" w:hAnsi="Arial"/>
              </w:rPr>
            </w:pPr>
          </w:p>
        </w:tc>
        <w:tc>
          <w:tcPr>
            <w:tcW w:w="990" w:type="dxa"/>
          </w:tcPr>
          <w:p w14:paraId="42BE3E3B" w14:textId="77777777" w:rsidR="00757D01" w:rsidRPr="007A57AE" w:rsidRDefault="00757D01" w:rsidP="006B01E0">
            <w:pPr>
              <w:jc w:val="center"/>
              <w:rPr>
                <w:rFonts w:ascii="Arial" w:hAnsi="Arial"/>
              </w:rPr>
            </w:pPr>
          </w:p>
        </w:tc>
        <w:tc>
          <w:tcPr>
            <w:tcW w:w="900" w:type="dxa"/>
          </w:tcPr>
          <w:p w14:paraId="1766321B" w14:textId="77777777" w:rsidR="00757D01" w:rsidRPr="007A57AE" w:rsidRDefault="00757D01" w:rsidP="006B01E0">
            <w:pPr>
              <w:jc w:val="center"/>
              <w:rPr>
                <w:rFonts w:ascii="Arial" w:hAnsi="Arial"/>
              </w:rPr>
            </w:pPr>
          </w:p>
        </w:tc>
      </w:tr>
      <w:tr w:rsidR="00757D01" w14:paraId="0442A767" w14:textId="77777777" w:rsidTr="00EB536A">
        <w:trPr>
          <w:trHeight w:hRule="exact" w:val="360"/>
        </w:trPr>
        <w:tc>
          <w:tcPr>
            <w:tcW w:w="3618" w:type="dxa"/>
          </w:tcPr>
          <w:p w14:paraId="0E241662" w14:textId="77777777" w:rsidR="00757D01" w:rsidRPr="00B44704" w:rsidRDefault="00757D01" w:rsidP="006B01E0">
            <w:pPr>
              <w:jc w:val="center"/>
              <w:rPr>
                <w:rFonts w:ascii="Arial" w:hAnsi="Arial"/>
                <w:sz w:val="28"/>
                <w:szCs w:val="28"/>
              </w:rPr>
            </w:pPr>
          </w:p>
        </w:tc>
        <w:tc>
          <w:tcPr>
            <w:tcW w:w="990" w:type="dxa"/>
          </w:tcPr>
          <w:p w14:paraId="197B61FB" w14:textId="77777777" w:rsidR="00757D01" w:rsidRPr="007A57AE" w:rsidRDefault="00757D01" w:rsidP="006B01E0">
            <w:pPr>
              <w:jc w:val="center"/>
              <w:rPr>
                <w:rFonts w:ascii="Arial" w:hAnsi="Arial"/>
              </w:rPr>
            </w:pPr>
          </w:p>
        </w:tc>
        <w:tc>
          <w:tcPr>
            <w:tcW w:w="900" w:type="dxa"/>
          </w:tcPr>
          <w:p w14:paraId="2D6A8C63" w14:textId="77777777" w:rsidR="00757D01" w:rsidRPr="007A57AE" w:rsidRDefault="00757D01" w:rsidP="006B01E0">
            <w:pPr>
              <w:jc w:val="center"/>
              <w:rPr>
                <w:rFonts w:ascii="Arial" w:hAnsi="Arial"/>
              </w:rPr>
            </w:pPr>
          </w:p>
        </w:tc>
        <w:tc>
          <w:tcPr>
            <w:tcW w:w="3600" w:type="dxa"/>
          </w:tcPr>
          <w:p w14:paraId="6B988043" w14:textId="77777777" w:rsidR="00757D01" w:rsidRPr="007A57AE" w:rsidRDefault="00757D01" w:rsidP="006B01E0">
            <w:pPr>
              <w:jc w:val="center"/>
              <w:rPr>
                <w:rFonts w:ascii="Arial" w:hAnsi="Arial"/>
              </w:rPr>
            </w:pPr>
          </w:p>
        </w:tc>
        <w:tc>
          <w:tcPr>
            <w:tcW w:w="990" w:type="dxa"/>
          </w:tcPr>
          <w:p w14:paraId="547D836C" w14:textId="77777777" w:rsidR="00757D01" w:rsidRPr="007A57AE" w:rsidRDefault="00757D01" w:rsidP="006B01E0">
            <w:pPr>
              <w:jc w:val="center"/>
              <w:rPr>
                <w:rFonts w:ascii="Arial" w:hAnsi="Arial"/>
              </w:rPr>
            </w:pPr>
          </w:p>
        </w:tc>
        <w:tc>
          <w:tcPr>
            <w:tcW w:w="900" w:type="dxa"/>
          </w:tcPr>
          <w:p w14:paraId="6E27B474" w14:textId="77777777" w:rsidR="00757D01" w:rsidRPr="007A57AE" w:rsidRDefault="00757D01" w:rsidP="006B01E0">
            <w:pPr>
              <w:jc w:val="center"/>
              <w:rPr>
                <w:rFonts w:ascii="Arial" w:hAnsi="Arial"/>
              </w:rPr>
            </w:pPr>
          </w:p>
        </w:tc>
      </w:tr>
      <w:tr w:rsidR="00757D01" w14:paraId="707F21B0" w14:textId="77777777" w:rsidTr="00EB536A">
        <w:trPr>
          <w:trHeight w:hRule="exact" w:val="360"/>
        </w:trPr>
        <w:tc>
          <w:tcPr>
            <w:tcW w:w="3618" w:type="dxa"/>
          </w:tcPr>
          <w:p w14:paraId="0C1CC535" w14:textId="77777777" w:rsidR="00757D01" w:rsidRPr="00B44704" w:rsidRDefault="00757D01" w:rsidP="006B01E0">
            <w:pPr>
              <w:jc w:val="center"/>
              <w:rPr>
                <w:rFonts w:ascii="Arial" w:hAnsi="Arial"/>
                <w:sz w:val="28"/>
                <w:szCs w:val="28"/>
              </w:rPr>
            </w:pPr>
          </w:p>
        </w:tc>
        <w:tc>
          <w:tcPr>
            <w:tcW w:w="990" w:type="dxa"/>
          </w:tcPr>
          <w:p w14:paraId="46C62ADD" w14:textId="77777777" w:rsidR="00757D01" w:rsidRPr="007A57AE" w:rsidRDefault="00757D01" w:rsidP="006B01E0">
            <w:pPr>
              <w:jc w:val="center"/>
              <w:rPr>
                <w:rFonts w:ascii="Arial" w:hAnsi="Arial"/>
              </w:rPr>
            </w:pPr>
          </w:p>
        </w:tc>
        <w:tc>
          <w:tcPr>
            <w:tcW w:w="900" w:type="dxa"/>
          </w:tcPr>
          <w:p w14:paraId="3B674B5C" w14:textId="77777777" w:rsidR="00757D01" w:rsidRPr="007A57AE" w:rsidRDefault="00757D01" w:rsidP="006B01E0">
            <w:pPr>
              <w:jc w:val="center"/>
              <w:rPr>
                <w:rFonts w:ascii="Arial" w:hAnsi="Arial"/>
              </w:rPr>
            </w:pPr>
          </w:p>
        </w:tc>
        <w:tc>
          <w:tcPr>
            <w:tcW w:w="3600" w:type="dxa"/>
          </w:tcPr>
          <w:p w14:paraId="04C2D18E" w14:textId="77777777" w:rsidR="00757D01" w:rsidRPr="007A57AE" w:rsidRDefault="00757D01" w:rsidP="006B01E0">
            <w:pPr>
              <w:jc w:val="center"/>
              <w:rPr>
                <w:rFonts w:ascii="Arial" w:hAnsi="Arial"/>
              </w:rPr>
            </w:pPr>
          </w:p>
        </w:tc>
        <w:tc>
          <w:tcPr>
            <w:tcW w:w="990" w:type="dxa"/>
          </w:tcPr>
          <w:p w14:paraId="40EDF2DA" w14:textId="77777777" w:rsidR="00757D01" w:rsidRPr="007A57AE" w:rsidRDefault="00757D01" w:rsidP="006B01E0">
            <w:pPr>
              <w:jc w:val="center"/>
              <w:rPr>
                <w:rFonts w:ascii="Arial" w:hAnsi="Arial"/>
              </w:rPr>
            </w:pPr>
          </w:p>
        </w:tc>
        <w:tc>
          <w:tcPr>
            <w:tcW w:w="900" w:type="dxa"/>
          </w:tcPr>
          <w:p w14:paraId="038A6CDE" w14:textId="77777777" w:rsidR="00757D01" w:rsidRPr="007A57AE" w:rsidRDefault="00757D01" w:rsidP="006B01E0">
            <w:pPr>
              <w:jc w:val="center"/>
              <w:rPr>
                <w:rFonts w:ascii="Arial" w:hAnsi="Arial"/>
              </w:rPr>
            </w:pPr>
          </w:p>
        </w:tc>
      </w:tr>
      <w:tr w:rsidR="00757D01" w14:paraId="646528F2" w14:textId="77777777" w:rsidTr="00EB536A">
        <w:trPr>
          <w:trHeight w:hRule="exact" w:val="360"/>
        </w:trPr>
        <w:tc>
          <w:tcPr>
            <w:tcW w:w="3618" w:type="dxa"/>
          </w:tcPr>
          <w:p w14:paraId="583C611C" w14:textId="77777777" w:rsidR="00757D01" w:rsidRPr="00B44704" w:rsidRDefault="00757D01" w:rsidP="006B01E0">
            <w:pPr>
              <w:jc w:val="center"/>
              <w:rPr>
                <w:rFonts w:ascii="Arial" w:hAnsi="Arial"/>
                <w:sz w:val="28"/>
                <w:szCs w:val="28"/>
              </w:rPr>
            </w:pPr>
          </w:p>
        </w:tc>
        <w:tc>
          <w:tcPr>
            <w:tcW w:w="990" w:type="dxa"/>
          </w:tcPr>
          <w:p w14:paraId="1F6658E6" w14:textId="77777777" w:rsidR="00757D01" w:rsidRPr="007A57AE" w:rsidRDefault="00757D01" w:rsidP="006B01E0">
            <w:pPr>
              <w:jc w:val="center"/>
              <w:rPr>
                <w:rFonts w:ascii="Arial" w:hAnsi="Arial"/>
              </w:rPr>
            </w:pPr>
          </w:p>
        </w:tc>
        <w:tc>
          <w:tcPr>
            <w:tcW w:w="900" w:type="dxa"/>
          </w:tcPr>
          <w:p w14:paraId="346D2E58" w14:textId="77777777" w:rsidR="00757D01" w:rsidRPr="007A57AE" w:rsidRDefault="00757D01" w:rsidP="006B01E0">
            <w:pPr>
              <w:jc w:val="center"/>
              <w:rPr>
                <w:rFonts w:ascii="Arial" w:hAnsi="Arial"/>
              </w:rPr>
            </w:pPr>
          </w:p>
        </w:tc>
        <w:tc>
          <w:tcPr>
            <w:tcW w:w="3600" w:type="dxa"/>
          </w:tcPr>
          <w:p w14:paraId="5B97C80C" w14:textId="77777777" w:rsidR="00757D01" w:rsidRPr="007A57AE" w:rsidRDefault="00757D01" w:rsidP="006B01E0">
            <w:pPr>
              <w:jc w:val="center"/>
              <w:rPr>
                <w:rFonts w:ascii="Arial" w:hAnsi="Arial"/>
              </w:rPr>
            </w:pPr>
          </w:p>
        </w:tc>
        <w:tc>
          <w:tcPr>
            <w:tcW w:w="990" w:type="dxa"/>
          </w:tcPr>
          <w:p w14:paraId="68E26BA5" w14:textId="77777777" w:rsidR="00757D01" w:rsidRPr="007A57AE" w:rsidRDefault="00757D01" w:rsidP="006B01E0">
            <w:pPr>
              <w:jc w:val="center"/>
              <w:rPr>
                <w:rFonts w:ascii="Arial" w:hAnsi="Arial"/>
              </w:rPr>
            </w:pPr>
          </w:p>
        </w:tc>
        <w:tc>
          <w:tcPr>
            <w:tcW w:w="900" w:type="dxa"/>
          </w:tcPr>
          <w:p w14:paraId="51487960" w14:textId="77777777" w:rsidR="00757D01" w:rsidRPr="007A57AE" w:rsidRDefault="00757D01" w:rsidP="006B01E0">
            <w:pPr>
              <w:jc w:val="center"/>
              <w:rPr>
                <w:rFonts w:ascii="Arial" w:hAnsi="Arial"/>
              </w:rPr>
            </w:pPr>
          </w:p>
        </w:tc>
      </w:tr>
      <w:tr w:rsidR="00757D01" w14:paraId="2CEABDE1" w14:textId="77777777" w:rsidTr="00EB536A">
        <w:trPr>
          <w:trHeight w:hRule="exact" w:val="360"/>
        </w:trPr>
        <w:tc>
          <w:tcPr>
            <w:tcW w:w="3618" w:type="dxa"/>
          </w:tcPr>
          <w:p w14:paraId="17E0BA49" w14:textId="77777777" w:rsidR="00757D01" w:rsidRPr="00B44704" w:rsidRDefault="00757D01" w:rsidP="006B01E0">
            <w:pPr>
              <w:jc w:val="center"/>
              <w:rPr>
                <w:rFonts w:ascii="Arial" w:hAnsi="Arial"/>
                <w:sz w:val="28"/>
                <w:szCs w:val="28"/>
              </w:rPr>
            </w:pPr>
          </w:p>
        </w:tc>
        <w:tc>
          <w:tcPr>
            <w:tcW w:w="990" w:type="dxa"/>
          </w:tcPr>
          <w:p w14:paraId="23574B5A" w14:textId="77777777" w:rsidR="00757D01" w:rsidRPr="007A57AE" w:rsidRDefault="00757D01" w:rsidP="006B01E0">
            <w:pPr>
              <w:jc w:val="center"/>
              <w:rPr>
                <w:rFonts w:ascii="Arial" w:hAnsi="Arial"/>
              </w:rPr>
            </w:pPr>
          </w:p>
        </w:tc>
        <w:tc>
          <w:tcPr>
            <w:tcW w:w="900" w:type="dxa"/>
          </w:tcPr>
          <w:p w14:paraId="66F28473" w14:textId="77777777" w:rsidR="00757D01" w:rsidRPr="007A57AE" w:rsidRDefault="00757D01" w:rsidP="006B01E0">
            <w:pPr>
              <w:jc w:val="center"/>
              <w:rPr>
                <w:rFonts w:ascii="Arial" w:hAnsi="Arial"/>
              </w:rPr>
            </w:pPr>
          </w:p>
        </w:tc>
        <w:tc>
          <w:tcPr>
            <w:tcW w:w="3600" w:type="dxa"/>
          </w:tcPr>
          <w:p w14:paraId="00D017EF" w14:textId="77777777" w:rsidR="00757D01" w:rsidRPr="007A57AE" w:rsidRDefault="00757D01" w:rsidP="006B01E0">
            <w:pPr>
              <w:jc w:val="center"/>
              <w:rPr>
                <w:rFonts w:ascii="Arial" w:hAnsi="Arial"/>
              </w:rPr>
            </w:pPr>
          </w:p>
        </w:tc>
        <w:tc>
          <w:tcPr>
            <w:tcW w:w="990" w:type="dxa"/>
          </w:tcPr>
          <w:p w14:paraId="4A32CB5E" w14:textId="77777777" w:rsidR="00757D01" w:rsidRPr="007A57AE" w:rsidRDefault="00757D01" w:rsidP="006B01E0">
            <w:pPr>
              <w:jc w:val="center"/>
              <w:rPr>
                <w:rFonts w:ascii="Arial" w:hAnsi="Arial"/>
              </w:rPr>
            </w:pPr>
          </w:p>
        </w:tc>
        <w:tc>
          <w:tcPr>
            <w:tcW w:w="900" w:type="dxa"/>
          </w:tcPr>
          <w:p w14:paraId="19B0C10D" w14:textId="77777777" w:rsidR="00757D01" w:rsidRPr="007A57AE" w:rsidRDefault="00757D01" w:rsidP="006B01E0">
            <w:pPr>
              <w:jc w:val="center"/>
              <w:rPr>
                <w:rFonts w:ascii="Arial" w:hAnsi="Arial"/>
              </w:rPr>
            </w:pPr>
          </w:p>
        </w:tc>
      </w:tr>
      <w:tr w:rsidR="00757D01" w14:paraId="6028B224" w14:textId="77777777" w:rsidTr="00EB536A">
        <w:trPr>
          <w:trHeight w:hRule="exact" w:val="360"/>
        </w:trPr>
        <w:tc>
          <w:tcPr>
            <w:tcW w:w="3618" w:type="dxa"/>
          </w:tcPr>
          <w:p w14:paraId="44833662" w14:textId="77777777" w:rsidR="00757D01" w:rsidRPr="00B44704" w:rsidRDefault="00757D01" w:rsidP="006B01E0">
            <w:pPr>
              <w:jc w:val="center"/>
              <w:rPr>
                <w:rFonts w:ascii="Arial" w:hAnsi="Arial"/>
                <w:sz w:val="28"/>
                <w:szCs w:val="28"/>
              </w:rPr>
            </w:pPr>
          </w:p>
        </w:tc>
        <w:tc>
          <w:tcPr>
            <w:tcW w:w="990" w:type="dxa"/>
          </w:tcPr>
          <w:p w14:paraId="78CA18AD" w14:textId="77777777" w:rsidR="00757D01" w:rsidRPr="007A57AE" w:rsidRDefault="00757D01" w:rsidP="006B01E0">
            <w:pPr>
              <w:jc w:val="center"/>
              <w:rPr>
                <w:rFonts w:ascii="Arial" w:hAnsi="Arial"/>
              </w:rPr>
            </w:pPr>
          </w:p>
        </w:tc>
        <w:tc>
          <w:tcPr>
            <w:tcW w:w="900" w:type="dxa"/>
          </w:tcPr>
          <w:p w14:paraId="7C21A532" w14:textId="77777777" w:rsidR="00757D01" w:rsidRPr="007A57AE" w:rsidRDefault="00757D01" w:rsidP="006B01E0">
            <w:pPr>
              <w:jc w:val="center"/>
              <w:rPr>
                <w:rFonts w:ascii="Arial" w:hAnsi="Arial"/>
              </w:rPr>
            </w:pPr>
          </w:p>
        </w:tc>
        <w:tc>
          <w:tcPr>
            <w:tcW w:w="3600" w:type="dxa"/>
          </w:tcPr>
          <w:p w14:paraId="31CB7536" w14:textId="77777777" w:rsidR="00757D01" w:rsidRPr="007A57AE" w:rsidRDefault="00757D01" w:rsidP="006B01E0">
            <w:pPr>
              <w:jc w:val="center"/>
              <w:rPr>
                <w:rFonts w:ascii="Arial" w:hAnsi="Arial"/>
              </w:rPr>
            </w:pPr>
          </w:p>
        </w:tc>
        <w:tc>
          <w:tcPr>
            <w:tcW w:w="990" w:type="dxa"/>
          </w:tcPr>
          <w:p w14:paraId="655C70CE" w14:textId="77777777" w:rsidR="00757D01" w:rsidRPr="007A57AE" w:rsidRDefault="00757D01" w:rsidP="006B01E0">
            <w:pPr>
              <w:jc w:val="center"/>
              <w:rPr>
                <w:rFonts w:ascii="Arial" w:hAnsi="Arial"/>
              </w:rPr>
            </w:pPr>
          </w:p>
        </w:tc>
        <w:tc>
          <w:tcPr>
            <w:tcW w:w="900" w:type="dxa"/>
          </w:tcPr>
          <w:p w14:paraId="26608706" w14:textId="77777777" w:rsidR="00757D01" w:rsidRPr="007A57AE" w:rsidRDefault="00757D01" w:rsidP="006B01E0">
            <w:pPr>
              <w:jc w:val="center"/>
              <w:rPr>
                <w:rFonts w:ascii="Arial" w:hAnsi="Arial"/>
              </w:rPr>
            </w:pPr>
          </w:p>
        </w:tc>
      </w:tr>
    </w:tbl>
    <w:p w14:paraId="1446FB6D" w14:textId="77777777" w:rsidR="00757D01" w:rsidRDefault="00757D01" w:rsidP="00757D01">
      <w:pPr>
        <w:rPr>
          <w:rFonts w:asciiTheme="majorHAnsi" w:hAnsiTheme="majorHAnsi"/>
          <w:b/>
          <w:i/>
        </w:rPr>
        <w:sectPr w:rsidR="00757D01" w:rsidSect="00C018D9">
          <w:headerReference w:type="default" r:id="rId68"/>
          <w:type w:val="continuous"/>
          <w:pgSz w:w="12240" w:h="15840" w:code="1"/>
          <w:pgMar w:top="360" w:right="720" w:bottom="720" w:left="720" w:header="0" w:footer="187" w:gutter="0"/>
          <w:cols w:space="720"/>
          <w:docGrid w:linePitch="360"/>
        </w:sectPr>
      </w:pPr>
      <w:r w:rsidRPr="00272943">
        <w:rPr>
          <w:rFonts w:asciiTheme="majorHAnsi" w:hAnsiTheme="majorHAnsi"/>
          <w:b/>
          <w:i/>
        </w:rPr>
        <w:t xml:space="preserve">*Regroup within each quadrant to ensure instructional groups are of appropriate size and instruction is appropriately focused on student needs. Use NWF </w:t>
      </w:r>
      <w:r w:rsidRPr="007F3059">
        <w:rPr>
          <w:rFonts w:asciiTheme="majorHAnsi" w:hAnsiTheme="majorHAnsi"/>
          <w:b/>
          <w:i/>
        </w:rPr>
        <w:t>Instructional Focus</w:t>
      </w:r>
      <w:r w:rsidRPr="003F0423">
        <w:rPr>
          <w:rFonts w:asciiTheme="majorHAnsi" w:hAnsiTheme="majorHAnsi"/>
          <w:b/>
          <w:i/>
          <w:sz w:val="20"/>
          <w:szCs w:val="20"/>
        </w:rPr>
        <w:t xml:space="preserve"> </w:t>
      </w:r>
      <w:r w:rsidRPr="00272943">
        <w:rPr>
          <w:rFonts w:asciiTheme="majorHAnsi" w:hAnsiTheme="majorHAnsi"/>
          <w:b/>
          <w:i/>
        </w:rPr>
        <w:t>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757D01" w14:paraId="5FBC1761" w14:textId="77777777" w:rsidTr="00757D01">
        <w:trPr>
          <w:trHeight w:hRule="exact" w:val="720"/>
        </w:trPr>
        <w:tc>
          <w:tcPr>
            <w:tcW w:w="10998" w:type="dxa"/>
            <w:gridSpan w:val="6"/>
            <w:vAlign w:val="center"/>
          </w:tcPr>
          <w:p w14:paraId="0228511B" w14:textId="77777777" w:rsidR="00757D01" w:rsidRPr="00757D01" w:rsidRDefault="00757D01" w:rsidP="00757D01">
            <w:pPr>
              <w:jc w:val="center"/>
              <w:rPr>
                <w:rFonts w:ascii="Arial" w:hAnsi="Arial"/>
                <w:b/>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757D01" w14:paraId="35FEE6B3" w14:textId="77777777" w:rsidTr="00757D01">
        <w:tc>
          <w:tcPr>
            <w:tcW w:w="10998" w:type="dxa"/>
            <w:gridSpan w:val="6"/>
            <w:shd w:val="clear" w:color="auto" w:fill="000000" w:themeFill="text1"/>
          </w:tcPr>
          <w:p w14:paraId="4DD9C246" w14:textId="77777777" w:rsidR="00757D01" w:rsidRPr="00641413" w:rsidRDefault="00757D01" w:rsidP="006B01E0">
            <w:pPr>
              <w:jc w:val="center"/>
              <w:rPr>
                <w:rFonts w:ascii="Arial" w:hAnsi="Arial"/>
                <w:i/>
                <w:sz w:val="8"/>
                <w:szCs w:val="8"/>
              </w:rPr>
            </w:pPr>
          </w:p>
        </w:tc>
      </w:tr>
      <w:tr w:rsidR="00757D01" w14:paraId="5EC5D3F0" w14:textId="77777777" w:rsidTr="00EB536A">
        <w:trPr>
          <w:trHeight w:hRule="exact" w:val="288"/>
        </w:trPr>
        <w:tc>
          <w:tcPr>
            <w:tcW w:w="5508" w:type="dxa"/>
            <w:gridSpan w:val="3"/>
            <w:shd w:val="clear" w:color="auto" w:fill="A6A6A6" w:themeFill="background1" w:themeFillShade="A6"/>
          </w:tcPr>
          <w:p w14:paraId="0EE530C1" w14:textId="77777777" w:rsidR="00757D01" w:rsidRPr="009C278B" w:rsidRDefault="00757D01"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098C19C8" w14:textId="77777777" w:rsidR="00757D01" w:rsidRPr="009C278B" w:rsidRDefault="00757D01"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757D01" w14:paraId="4223EEC4" w14:textId="77777777" w:rsidTr="00EB536A">
        <w:trPr>
          <w:trHeight w:hRule="exact" w:val="288"/>
        </w:trPr>
        <w:tc>
          <w:tcPr>
            <w:tcW w:w="3618" w:type="dxa"/>
          </w:tcPr>
          <w:p w14:paraId="66608690" w14:textId="77777777" w:rsidR="00757D01" w:rsidRPr="00EB536A" w:rsidRDefault="00757D01" w:rsidP="006B01E0">
            <w:pPr>
              <w:jc w:val="center"/>
              <w:rPr>
                <w:rFonts w:ascii="Arial" w:hAnsi="Arial"/>
                <w:sz w:val="18"/>
                <w:szCs w:val="20"/>
              </w:rPr>
            </w:pPr>
          </w:p>
        </w:tc>
        <w:tc>
          <w:tcPr>
            <w:tcW w:w="990" w:type="dxa"/>
            <w:shd w:val="clear" w:color="auto" w:fill="D9D9D9" w:themeFill="background1" w:themeFillShade="D9"/>
          </w:tcPr>
          <w:p w14:paraId="20171D21"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31C53429"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c>
          <w:tcPr>
            <w:tcW w:w="3600" w:type="dxa"/>
          </w:tcPr>
          <w:p w14:paraId="756ED312" w14:textId="77777777" w:rsidR="00757D01" w:rsidRPr="00EB536A" w:rsidRDefault="00757D01" w:rsidP="006B01E0">
            <w:pPr>
              <w:jc w:val="center"/>
              <w:rPr>
                <w:rFonts w:ascii="Arial" w:hAnsi="Arial"/>
                <w:i/>
                <w:sz w:val="18"/>
              </w:rPr>
            </w:pPr>
          </w:p>
        </w:tc>
        <w:tc>
          <w:tcPr>
            <w:tcW w:w="990" w:type="dxa"/>
            <w:shd w:val="clear" w:color="auto" w:fill="D9D9D9" w:themeFill="background1" w:themeFillShade="D9"/>
          </w:tcPr>
          <w:p w14:paraId="37A45300"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3610EB69"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r>
      <w:tr w:rsidR="00757D01" w14:paraId="70A9A832" w14:textId="77777777" w:rsidTr="00EB536A">
        <w:trPr>
          <w:trHeight w:hRule="exact" w:val="288"/>
        </w:trPr>
        <w:tc>
          <w:tcPr>
            <w:tcW w:w="3618" w:type="dxa"/>
            <w:shd w:val="clear" w:color="auto" w:fill="F2F2F2" w:themeFill="background1" w:themeFillShade="F2"/>
          </w:tcPr>
          <w:p w14:paraId="778BA3F3"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431D9DCF" w14:textId="77777777" w:rsidR="00757D01" w:rsidRPr="00EB536A" w:rsidRDefault="00757D01" w:rsidP="006B01E0">
            <w:pPr>
              <w:jc w:val="center"/>
              <w:rPr>
                <w:rFonts w:ascii="Arial" w:hAnsi="Arial"/>
                <w:sz w:val="18"/>
                <w:szCs w:val="20"/>
              </w:rPr>
            </w:pPr>
            <w:r w:rsidRPr="00EB536A">
              <w:rPr>
                <w:rFonts w:ascii="Arial" w:hAnsi="Arial"/>
                <w:sz w:val="18"/>
                <w:szCs w:val="20"/>
              </w:rPr>
              <w:t>30 +</w:t>
            </w:r>
          </w:p>
        </w:tc>
        <w:tc>
          <w:tcPr>
            <w:tcW w:w="900" w:type="dxa"/>
            <w:shd w:val="clear" w:color="auto" w:fill="F2F2F2" w:themeFill="background1" w:themeFillShade="F2"/>
          </w:tcPr>
          <w:p w14:paraId="623BE3D7"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c>
          <w:tcPr>
            <w:tcW w:w="3600" w:type="dxa"/>
            <w:shd w:val="clear" w:color="auto" w:fill="F2F2F2" w:themeFill="background1" w:themeFillShade="F2"/>
          </w:tcPr>
          <w:p w14:paraId="2EA0A08C"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33BF4D9" w14:textId="77777777" w:rsidR="00757D01" w:rsidRPr="00EB536A" w:rsidRDefault="00757D01" w:rsidP="006B01E0">
            <w:pPr>
              <w:jc w:val="center"/>
              <w:rPr>
                <w:rFonts w:ascii="Arial" w:hAnsi="Arial"/>
                <w:sz w:val="18"/>
                <w:szCs w:val="20"/>
              </w:rPr>
            </w:pPr>
            <w:r w:rsidRPr="00EB536A">
              <w:rPr>
                <w:rFonts w:ascii="Arial" w:hAnsi="Arial"/>
                <w:sz w:val="18"/>
                <w:szCs w:val="20"/>
              </w:rPr>
              <w:t>- 30</w:t>
            </w:r>
          </w:p>
        </w:tc>
        <w:tc>
          <w:tcPr>
            <w:tcW w:w="900" w:type="dxa"/>
            <w:shd w:val="clear" w:color="auto" w:fill="F2F2F2" w:themeFill="background1" w:themeFillShade="F2"/>
          </w:tcPr>
          <w:p w14:paraId="0E2D0872"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r>
      <w:tr w:rsidR="00757D01" w14:paraId="792436D7" w14:textId="77777777" w:rsidTr="00EB536A">
        <w:trPr>
          <w:trHeight w:hRule="exact" w:val="360"/>
        </w:trPr>
        <w:tc>
          <w:tcPr>
            <w:tcW w:w="3618" w:type="dxa"/>
          </w:tcPr>
          <w:p w14:paraId="37A67B81" w14:textId="77777777" w:rsidR="00757D01" w:rsidRPr="00B44704" w:rsidRDefault="00757D01" w:rsidP="006B01E0">
            <w:pPr>
              <w:rPr>
                <w:rFonts w:ascii="Arial" w:hAnsi="Arial"/>
                <w:sz w:val="28"/>
                <w:szCs w:val="28"/>
              </w:rPr>
            </w:pPr>
          </w:p>
        </w:tc>
        <w:tc>
          <w:tcPr>
            <w:tcW w:w="990" w:type="dxa"/>
          </w:tcPr>
          <w:p w14:paraId="08DCC8BA" w14:textId="77777777" w:rsidR="00757D01" w:rsidRPr="00B44704" w:rsidRDefault="00757D01" w:rsidP="006B01E0">
            <w:pPr>
              <w:jc w:val="center"/>
              <w:rPr>
                <w:rFonts w:ascii="Arial" w:hAnsi="Arial"/>
                <w:sz w:val="28"/>
                <w:szCs w:val="28"/>
              </w:rPr>
            </w:pPr>
          </w:p>
        </w:tc>
        <w:tc>
          <w:tcPr>
            <w:tcW w:w="900" w:type="dxa"/>
          </w:tcPr>
          <w:p w14:paraId="190D3847" w14:textId="77777777" w:rsidR="00757D01" w:rsidRPr="00B44704" w:rsidRDefault="00757D01" w:rsidP="006B01E0">
            <w:pPr>
              <w:jc w:val="center"/>
              <w:rPr>
                <w:rFonts w:ascii="Arial" w:hAnsi="Arial"/>
                <w:sz w:val="28"/>
                <w:szCs w:val="28"/>
              </w:rPr>
            </w:pPr>
          </w:p>
        </w:tc>
        <w:tc>
          <w:tcPr>
            <w:tcW w:w="3600" w:type="dxa"/>
          </w:tcPr>
          <w:p w14:paraId="2B34B1D1" w14:textId="77777777" w:rsidR="00757D01" w:rsidRPr="00B44704" w:rsidRDefault="00757D01" w:rsidP="006B01E0">
            <w:pPr>
              <w:jc w:val="center"/>
              <w:rPr>
                <w:rFonts w:ascii="Arial" w:hAnsi="Arial"/>
                <w:sz w:val="28"/>
                <w:szCs w:val="28"/>
              </w:rPr>
            </w:pPr>
          </w:p>
        </w:tc>
        <w:tc>
          <w:tcPr>
            <w:tcW w:w="990" w:type="dxa"/>
          </w:tcPr>
          <w:p w14:paraId="1F967758" w14:textId="77777777" w:rsidR="00757D01" w:rsidRPr="00B44704" w:rsidRDefault="00757D01" w:rsidP="006B01E0">
            <w:pPr>
              <w:jc w:val="center"/>
              <w:rPr>
                <w:rFonts w:ascii="Arial" w:hAnsi="Arial"/>
                <w:sz w:val="28"/>
                <w:szCs w:val="28"/>
              </w:rPr>
            </w:pPr>
          </w:p>
        </w:tc>
        <w:tc>
          <w:tcPr>
            <w:tcW w:w="900" w:type="dxa"/>
          </w:tcPr>
          <w:p w14:paraId="6A6D2B54" w14:textId="77777777" w:rsidR="00757D01" w:rsidRPr="00B44704" w:rsidRDefault="00757D01" w:rsidP="006B01E0">
            <w:pPr>
              <w:jc w:val="center"/>
              <w:rPr>
                <w:rFonts w:ascii="Arial" w:hAnsi="Arial"/>
                <w:sz w:val="28"/>
                <w:szCs w:val="28"/>
              </w:rPr>
            </w:pPr>
          </w:p>
        </w:tc>
      </w:tr>
      <w:tr w:rsidR="00757D01" w14:paraId="7F6E999E" w14:textId="77777777" w:rsidTr="00EB536A">
        <w:trPr>
          <w:trHeight w:hRule="exact" w:val="360"/>
        </w:trPr>
        <w:tc>
          <w:tcPr>
            <w:tcW w:w="3618" w:type="dxa"/>
          </w:tcPr>
          <w:p w14:paraId="7D58C393" w14:textId="77777777" w:rsidR="00757D01" w:rsidRPr="00B44704" w:rsidRDefault="00757D01" w:rsidP="006B01E0">
            <w:pPr>
              <w:jc w:val="center"/>
              <w:rPr>
                <w:rFonts w:ascii="Arial" w:hAnsi="Arial"/>
                <w:sz w:val="28"/>
                <w:szCs w:val="28"/>
              </w:rPr>
            </w:pPr>
          </w:p>
        </w:tc>
        <w:tc>
          <w:tcPr>
            <w:tcW w:w="990" w:type="dxa"/>
          </w:tcPr>
          <w:p w14:paraId="5153C6C7" w14:textId="77777777" w:rsidR="00757D01" w:rsidRPr="00B44704" w:rsidRDefault="00757D01" w:rsidP="006B01E0">
            <w:pPr>
              <w:jc w:val="center"/>
              <w:rPr>
                <w:rFonts w:ascii="Arial" w:hAnsi="Arial"/>
                <w:sz w:val="28"/>
                <w:szCs w:val="28"/>
              </w:rPr>
            </w:pPr>
          </w:p>
        </w:tc>
        <w:tc>
          <w:tcPr>
            <w:tcW w:w="900" w:type="dxa"/>
          </w:tcPr>
          <w:p w14:paraId="15FD9B2F" w14:textId="77777777" w:rsidR="00757D01" w:rsidRPr="00B44704" w:rsidRDefault="00757D01" w:rsidP="006B01E0">
            <w:pPr>
              <w:jc w:val="center"/>
              <w:rPr>
                <w:rFonts w:ascii="Arial" w:hAnsi="Arial"/>
                <w:sz w:val="28"/>
                <w:szCs w:val="28"/>
              </w:rPr>
            </w:pPr>
          </w:p>
        </w:tc>
        <w:tc>
          <w:tcPr>
            <w:tcW w:w="3600" w:type="dxa"/>
          </w:tcPr>
          <w:p w14:paraId="3D371A37" w14:textId="77777777" w:rsidR="00757D01" w:rsidRPr="00B44704" w:rsidRDefault="00757D01" w:rsidP="006B01E0">
            <w:pPr>
              <w:jc w:val="center"/>
              <w:rPr>
                <w:rFonts w:ascii="Arial" w:hAnsi="Arial"/>
                <w:sz w:val="28"/>
                <w:szCs w:val="28"/>
              </w:rPr>
            </w:pPr>
          </w:p>
        </w:tc>
        <w:tc>
          <w:tcPr>
            <w:tcW w:w="990" w:type="dxa"/>
          </w:tcPr>
          <w:p w14:paraId="05F5760B" w14:textId="77777777" w:rsidR="00757D01" w:rsidRPr="00B44704" w:rsidRDefault="00757D01" w:rsidP="006B01E0">
            <w:pPr>
              <w:jc w:val="center"/>
              <w:rPr>
                <w:rFonts w:ascii="Arial" w:hAnsi="Arial"/>
                <w:sz w:val="28"/>
                <w:szCs w:val="28"/>
              </w:rPr>
            </w:pPr>
          </w:p>
        </w:tc>
        <w:tc>
          <w:tcPr>
            <w:tcW w:w="900" w:type="dxa"/>
          </w:tcPr>
          <w:p w14:paraId="34BE311B" w14:textId="77777777" w:rsidR="00757D01" w:rsidRPr="00B44704" w:rsidRDefault="00757D01" w:rsidP="006B01E0">
            <w:pPr>
              <w:jc w:val="center"/>
              <w:rPr>
                <w:rFonts w:ascii="Arial" w:hAnsi="Arial"/>
                <w:sz w:val="28"/>
                <w:szCs w:val="28"/>
              </w:rPr>
            </w:pPr>
          </w:p>
        </w:tc>
      </w:tr>
      <w:tr w:rsidR="00757D01" w14:paraId="71B272B4" w14:textId="77777777" w:rsidTr="00EB536A">
        <w:trPr>
          <w:trHeight w:hRule="exact" w:val="360"/>
        </w:trPr>
        <w:tc>
          <w:tcPr>
            <w:tcW w:w="3618" w:type="dxa"/>
          </w:tcPr>
          <w:p w14:paraId="5108472C" w14:textId="77777777" w:rsidR="00757D01" w:rsidRPr="00B44704" w:rsidRDefault="00757D01" w:rsidP="006B01E0">
            <w:pPr>
              <w:jc w:val="center"/>
              <w:rPr>
                <w:rFonts w:ascii="Arial" w:hAnsi="Arial"/>
                <w:sz w:val="28"/>
                <w:szCs w:val="28"/>
              </w:rPr>
            </w:pPr>
          </w:p>
        </w:tc>
        <w:tc>
          <w:tcPr>
            <w:tcW w:w="990" w:type="dxa"/>
          </w:tcPr>
          <w:p w14:paraId="459F37BA" w14:textId="77777777" w:rsidR="00757D01" w:rsidRPr="00B44704" w:rsidRDefault="00757D01" w:rsidP="006B01E0">
            <w:pPr>
              <w:jc w:val="center"/>
              <w:rPr>
                <w:rFonts w:ascii="Arial" w:hAnsi="Arial"/>
                <w:sz w:val="28"/>
                <w:szCs w:val="28"/>
              </w:rPr>
            </w:pPr>
          </w:p>
        </w:tc>
        <w:tc>
          <w:tcPr>
            <w:tcW w:w="900" w:type="dxa"/>
          </w:tcPr>
          <w:p w14:paraId="0829C51F" w14:textId="77777777" w:rsidR="00757D01" w:rsidRPr="00B44704" w:rsidRDefault="00757D01" w:rsidP="006B01E0">
            <w:pPr>
              <w:jc w:val="center"/>
              <w:rPr>
                <w:rFonts w:ascii="Arial" w:hAnsi="Arial"/>
                <w:sz w:val="28"/>
                <w:szCs w:val="28"/>
              </w:rPr>
            </w:pPr>
          </w:p>
        </w:tc>
        <w:tc>
          <w:tcPr>
            <w:tcW w:w="3600" w:type="dxa"/>
          </w:tcPr>
          <w:p w14:paraId="457BF4FA" w14:textId="77777777" w:rsidR="00757D01" w:rsidRPr="00B44704" w:rsidRDefault="00757D01" w:rsidP="006B01E0">
            <w:pPr>
              <w:jc w:val="center"/>
              <w:rPr>
                <w:rFonts w:ascii="Arial" w:hAnsi="Arial"/>
                <w:sz w:val="28"/>
                <w:szCs w:val="28"/>
              </w:rPr>
            </w:pPr>
          </w:p>
        </w:tc>
        <w:tc>
          <w:tcPr>
            <w:tcW w:w="990" w:type="dxa"/>
          </w:tcPr>
          <w:p w14:paraId="3F71F5EF" w14:textId="77777777" w:rsidR="00757D01" w:rsidRPr="00B44704" w:rsidRDefault="00757D01" w:rsidP="006B01E0">
            <w:pPr>
              <w:jc w:val="center"/>
              <w:rPr>
                <w:rFonts w:ascii="Arial" w:hAnsi="Arial"/>
                <w:sz w:val="28"/>
                <w:szCs w:val="28"/>
              </w:rPr>
            </w:pPr>
          </w:p>
        </w:tc>
        <w:tc>
          <w:tcPr>
            <w:tcW w:w="900" w:type="dxa"/>
          </w:tcPr>
          <w:p w14:paraId="11F4A6DF" w14:textId="77777777" w:rsidR="00757D01" w:rsidRPr="00B44704" w:rsidRDefault="00757D01" w:rsidP="006B01E0">
            <w:pPr>
              <w:jc w:val="center"/>
              <w:rPr>
                <w:rFonts w:ascii="Arial" w:hAnsi="Arial"/>
                <w:sz w:val="28"/>
                <w:szCs w:val="28"/>
              </w:rPr>
            </w:pPr>
          </w:p>
        </w:tc>
      </w:tr>
      <w:tr w:rsidR="00757D01" w14:paraId="1F08FA30" w14:textId="77777777" w:rsidTr="00EB536A">
        <w:trPr>
          <w:trHeight w:hRule="exact" w:val="360"/>
        </w:trPr>
        <w:tc>
          <w:tcPr>
            <w:tcW w:w="3618" w:type="dxa"/>
          </w:tcPr>
          <w:p w14:paraId="65E75E59" w14:textId="77777777" w:rsidR="00757D01" w:rsidRPr="00B44704" w:rsidRDefault="00757D01" w:rsidP="006B01E0">
            <w:pPr>
              <w:jc w:val="center"/>
              <w:rPr>
                <w:rFonts w:ascii="Arial" w:hAnsi="Arial"/>
                <w:sz w:val="28"/>
                <w:szCs w:val="28"/>
              </w:rPr>
            </w:pPr>
          </w:p>
        </w:tc>
        <w:tc>
          <w:tcPr>
            <w:tcW w:w="990" w:type="dxa"/>
          </w:tcPr>
          <w:p w14:paraId="781B5904" w14:textId="77777777" w:rsidR="00757D01" w:rsidRPr="00B44704" w:rsidRDefault="00757D01" w:rsidP="006B01E0">
            <w:pPr>
              <w:jc w:val="center"/>
              <w:rPr>
                <w:rFonts w:ascii="Arial" w:hAnsi="Arial"/>
                <w:sz w:val="28"/>
                <w:szCs w:val="28"/>
              </w:rPr>
            </w:pPr>
          </w:p>
        </w:tc>
        <w:tc>
          <w:tcPr>
            <w:tcW w:w="900" w:type="dxa"/>
          </w:tcPr>
          <w:p w14:paraId="4C32E2BE" w14:textId="77777777" w:rsidR="00757D01" w:rsidRPr="00B44704" w:rsidRDefault="00757D01" w:rsidP="006B01E0">
            <w:pPr>
              <w:jc w:val="center"/>
              <w:rPr>
                <w:rFonts w:ascii="Arial" w:hAnsi="Arial"/>
                <w:sz w:val="28"/>
                <w:szCs w:val="28"/>
              </w:rPr>
            </w:pPr>
          </w:p>
        </w:tc>
        <w:tc>
          <w:tcPr>
            <w:tcW w:w="3600" w:type="dxa"/>
          </w:tcPr>
          <w:p w14:paraId="57316944" w14:textId="77777777" w:rsidR="00757D01" w:rsidRPr="00B44704" w:rsidRDefault="00757D01" w:rsidP="006B01E0">
            <w:pPr>
              <w:jc w:val="center"/>
              <w:rPr>
                <w:rFonts w:ascii="Arial" w:hAnsi="Arial"/>
                <w:sz w:val="28"/>
                <w:szCs w:val="28"/>
              </w:rPr>
            </w:pPr>
          </w:p>
        </w:tc>
        <w:tc>
          <w:tcPr>
            <w:tcW w:w="990" w:type="dxa"/>
          </w:tcPr>
          <w:p w14:paraId="1DA0322B" w14:textId="77777777" w:rsidR="00757D01" w:rsidRPr="00B44704" w:rsidRDefault="00757D01" w:rsidP="006B01E0">
            <w:pPr>
              <w:jc w:val="center"/>
              <w:rPr>
                <w:rFonts w:ascii="Arial" w:hAnsi="Arial"/>
                <w:sz w:val="28"/>
                <w:szCs w:val="28"/>
              </w:rPr>
            </w:pPr>
          </w:p>
        </w:tc>
        <w:tc>
          <w:tcPr>
            <w:tcW w:w="900" w:type="dxa"/>
          </w:tcPr>
          <w:p w14:paraId="25B154A5" w14:textId="77777777" w:rsidR="00757D01" w:rsidRPr="00B44704" w:rsidRDefault="00757D01" w:rsidP="006B01E0">
            <w:pPr>
              <w:jc w:val="center"/>
              <w:rPr>
                <w:rFonts w:ascii="Arial" w:hAnsi="Arial"/>
                <w:sz w:val="28"/>
                <w:szCs w:val="28"/>
              </w:rPr>
            </w:pPr>
          </w:p>
        </w:tc>
      </w:tr>
      <w:tr w:rsidR="00757D01" w14:paraId="4ED61F2F" w14:textId="77777777" w:rsidTr="00EB536A">
        <w:trPr>
          <w:trHeight w:hRule="exact" w:val="360"/>
        </w:trPr>
        <w:tc>
          <w:tcPr>
            <w:tcW w:w="3618" w:type="dxa"/>
          </w:tcPr>
          <w:p w14:paraId="3672B86A" w14:textId="77777777" w:rsidR="00757D01" w:rsidRPr="00B44704" w:rsidRDefault="00757D01" w:rsidP="006B01E0">
            <w:pPr>
              <w:jc w:val="center"/>
              <w:rPr>
                <w:rFonts w:ascii="Arial" w:hAnsi="Arial"/>
                <w:sz w:val="28"/>
                <w:szCs w:val="28"/>
              </w:rPr>
            </w:pPr>
          </w:p>
        </w:tc>
        <w:tc>
          <w:tcPr>
            <w:tcW w:w="990" w:type="dxa"/>
          </w:tcPr>
          <w:p w14:paraId="6A197E17" w14:textId="77777777" w:rsidR="00757D01" w:rsidRPr="00B44704" w:rsidRDefault="00757D01" w:rsidP="006B01E0">
            <w:pPr>
              <w:jc w:val="center"/>
              <w:rPr>
                <w:rFonts w:ascii="Arial" w:hAnsi="Arial"/>
                <w:sz w:val="28"/>
                <w:szCs w:val="28"/>
              </w:rPr>
            </w:pPr>
          </w:p>
        </w:tc>
        <w:tc>
          <w:tcPr>
            <w:tcW w:w="900" w:type="dxa"/>
          </w:tcPr>
          <w:p w14:paraId="6F073269" w14:textId="77777777" w:rsidR="00757D01" w:rsidRPr="00B44704" w:rsidRDefault="00757D01" w:rsidP="006B01E0">
            <w:pPr>
              <w:jc w:val="center"/>
              <w:rPr>
                <w:rFonts w:ascii="Arial" w:hAnsi="Arial"/>
                <w:sz w:val="28"/>
                <w:szCs w:val="28"/>
              </w:rPr>
            </w:pPr>
          </w:p>
        </w:tc>
        <w:tc>
          <w:tcPr>
            <w:tcW w:w="3600" w:type="dxa"/>
          </w:tcPr>
          <w:p w14:paraId="0225E23B" w14:textId="77777777" w:rsidR="00757D01" w:rsidRPr="00B44704" w:rsidRDefault="00757D01" w:rsidP="006B01E0">
            <w:pPr>
              <w:jc w:val="center"/>
              <w:rPr>
                <w:rFonts w:ascii="Arial" w:hAnsi="Arial"/>
                <w:sz w:val="28"/>
                <w:szCs w:val="28"/>
              </w:rPr>
            </w:pPr>
          </w:p>
        </w:tc>
        <w:tc>
          <w:tcPr>
            <w:tcW w:w="990" w:type="dxa"/>
          </w:tcPr>
          <w:p w14:paraId="02649D1F" w14:textId="77777777" w:rsidR="00757D01" w:rsidRPr="00B44704" w:rsidRDefault="00757D01" w:rsidP="006B01E0">
            <w:pPr>
              <w:jc w:val="center"/>
              <w:rPr>
                <w:rFonts w:ascii="Arial" w:hAnsi="Arial"/>
                <w:sz w:val="28"/>
                <w:szCs w:val="28"/>
              </w:rPr>
            </w:pPr>
          </w:p>
        </w:tc>
        <w:tc>
          <w:tcPr>
            <w:tcW w:w="900" w:type="dxa"/>
          </w:tcPr>
          <w:p w14:paraId="68EC5DC4" w14:textId="77777777" w:rsidR="00757D01" w:rsidRPr="00B44704" w:rsidRDefault="00757D01" w:rsidP="006B01E0">
            <w:pPr>
              <w:jc w:val="center"/>
              <w:rPr>
                <w:rFonts w:ascii="Arial" w:hAnsi="Arial"/>
                <w:sz w:val="28"/>
                <w:szCs w:val="28"/>
              </w:rPr>
            </w:pPr>
          </w:p>
        </w:tc>
      </w:tr>
      <w:tr w:rsidR="00757D01" w14:paraId="3E1D9DFE" w14:textId="77777777" w:rsidTr="00EB536A">
        <w:trPr>
          <w:trHeight w:hRule="exact" w:val="360"/>
        </w:trPr>
        <w:tc>
          <w:tcPr>
            <w:tcW w:w="3618" w:type="dxa"/>
          </w:tcPr>
          <w:p w14:paraId="0777315C" w14:textId="77777777" w:rsidR="00757D01" w:rsidRPr="00B44704" w:rsidRDefault="00757D01" w:rsidP="006B01E0">
            <w:pPr>
              <w:jc w:val="center"/>
              <w:rPr>
                <w:rFonts w:ascii="Arial" w:hAnsi="Arial"/>
                <w:sz w:val="28"/>
                <w:szCs w:val="28"/>
              </w:rPr>
            </w:pPr>
          </w:p>
        </w:tc>
        <w:tc>
          <w:tcPr>
            <w:tcW w:w="990" w:type="dxa"/>
          </w:tcPr>
          <w:p w14:paraId="02AD3D63" w14:textId="77777777" w:rsidR="00757D01" w:rsidRPr="00B44704" w:rsidRDefault="00757D01" w:rsidP="006B01E0">
            <w:pPr>
              <w:jc w:val="center"/>
              <w:rPr>
                <w:rFonts w:ascii="Arial" w:hAnsi="Arial"/>
                <w:sz w:val="28"/>
                <w:szCs w:val="28"/>
              </w:rPr>
            </w:pPr>
          </w:p>
        </w:tc>
        <w:tc>
          <w:tcPr>
            <w:tcW w:w="900" w:type="dxa"/>
          </w:tcPr>
          <w:p w14:paraId="4B18C3D3" w14:textId="77777777" w:rsidR="00757D01" w:rsidRPr="00B44704" w:rsidRDefault="00757D01" w:rsidP="006B01E0">
            <w:pPr>
              <w:jc w:val="center"/>
              <w:rPr>
                <w:rFonts w:ascii="Arial" w:hAnsi="Arial"/>
                <w:sz w:val="28"/>
                <w:szCs w:val="28"/>
              </w:rPr>
            </w:pPr>
          </w:p>
        </w:tc>
        <w:tc>
          <w:tcPr>
            <w:tcW w:w="3600" w:type="dxa"/>
          </w:tcPr>
          <w:p w14:paraId="101D4CBA" w14:textId="77777777" w:rsidR="00757D01" w:rsidRPr="00B44704" w:rsidRDefault="00757D01" w:rsidP="006B01E0">
            <w:pPr>
              <w:jc w:val="center"/>
              <w:rPr>
                <w:rFonts w:ascii="Arial" w:hAnsi="Arial"/>
                <w:sz w:val="28"/>
                <w:szCs w:val="28"/>
              </w:rPr>
            </w:pPr>
          </w:p>
        </w:tc>
        <w:tc>
          <w:tcPr>
            <w:tcW w:w="990" w:type="dxa"/>
          </w:tcPr>
          <w:p w14:paraId="4F15223C" w14:textId="77777777" w:rsidR="00757D01" w:rsidRPr="00B44704" w:rsidRDefault="00757D01" w:rsidP="006B01E0">
            <w:pPr>
              <w:jc w:val="center"/>
              <w:rPr>
                <w:rFonts w:ascii="Arial" w:hAnsi="Arial"/>
                <w:sz w:val="28"/>
                <w:szCs w:val="28"/>
              </w:rPr>
            </w:pPr>
          </w:p>
        </w:tc>
        <w:tc>
          <w:tcPr>
            <w:tcW w:w="900" w:type="dxa"/>
          </w:tcPr>
          <w:p w14:paraId="78CF2725" w14:textId="77777777" w:rsidR="00757D01" w:rsidRPr="00B44704" w:rsidRDefault="00757D01" w:rsidP="006B01E0">
            <w:pPr>
              <w:jc w:val="center"/>
              <w:rPr>
                <w:rFonts w:ascii="Arial" w:hAnsi="Arial"/>
                <w:sz w:val="28"/>
                <w:szCs w:val="28"/>
              </w:rPr>
            </w:pPr>
          </w:p>
        </w:tc>
      </w:tr>
      <w:tr w:rsidR="00757D01" w14:paraId="5C44386B" w14:textId="77777777" w:rsidTr="00EB536A">
        <w:trPr>
          <w:trHeight w:hRule="exact" w:val="360"/>
        </w:trPr>
        <w:tc>
          <w:tcPr>
            <w:tcW w:w="3618" w:type="dxa"/>
          </w:tcPr>
          <w:p w14:paraId="1142F451" w14:textId="77777777" w:rsidR="00757D01" w:rsidRPr="00B44704" w:rsidRDefault="00757D01" w:rsidP="006B01E0">
            <w:pPr>
              <w:jc w:val="center"/>
              <w:rPr>
                <w:rFonts w:ascii="Arial" w:hAnsi="Arial"/>
                <w:sz w:val="28"/>
                <w:szCs w:val="28"/>
              </w:rPr>
            </w:pPr>
          </w:p>
        </w:tc>
        <w:tc>
          <w:tcPr>
            <w:tcW w:w="990" w:type="dxa"/>
          </w:tcPr>
          <w:p w14:paraId="50A36F23" w14:textId="77777777" w:rsidR="00757D01" w:rsidRPr="00B44704" w:rsidRDefault="00757D01" w:rsidP="006B01E0">
            <w:pPr>
              <w:jc w:val="center"/>
              <w:rPr>
                <w:rFonts w:ascii="Arial" w:hAnsi="Arial"/>
                <w:sz w:val="28"/>
                <w:szCs w:val="28"/>
              </w:rPr>
            </w:pPr>
          </w:p>
        </w:tc>
        <w:tc>
          <w:tcPr>
            <w:tcW w:w="900" w:type="dxa"/>
          </w:tcPr>
          <w:p w14:paraId="28EB75E5" w14:textId="77777777" w:rsidR="00757D01" w:rsidRPr="00B44704" w:rsidRDefault="00757D01" w:rsidP="006B01E0">
            <w:pPr>
              <w:jc w:val="center"/>
              <w:rPr>
                <w:rFonts w:ascii="Arial" w:hAnsi="Arial"/>
                <w:sz w:val="28"/>
                <w:szCs w:val="28"/>
              </w:rPr>
            </w:pPr>
          </w:p>
        </w:tc>
        <w:tc>
          <w:tcPr>
            <w:tcW w:w="3600" w:type="dxa"/>
          </w:tcPr>
          <w:p w14:paraId="6C16A669" w14:textId="77777777" w:rsidR="00757D01" w:rsidRPr="00B44704" w:rsidRDefault="00757D01" w:rsidP="006B01E0">
            <w:pPr>
              <w:jc w:val="center"/>
              <w:rPr>
                <w:rFonts w:ascii="Arial" w:hAnsi="Arial"/>
                <w:sz w:val="28"/>
                <w:szCs w:val="28"/>
              </w:rPr>
            </w:pPr>
          </w:p>
        </w:tc>
        <w:tc>
          <w:tcPr>
            <w:tcW w:w="990" w:type="dxa"/>
          </w:tcPr>
          <w:p w14:paraId="3BFAEA47" w14:textId="77777777" w:rsidR="00757D01" w:rsidRPr="00B44704" w:rsidRDefault="00757D01" w:rsidP="006B01E0">
            <w:pPr>
              <w:jc w:val="center"/>
              <w:rPr>
                <w:rFonts w:ascii="Arial" w:hAnsi="Arial"/>
                <w:sz w:val="28"/>
                <w:szCs w:val="28"/>
              </w:rPr>
            </w:pPr>
          </w:p>
        </w:tc>
        <w:tc>
          <w:tcPr>
            <w:tcW w:w="900" w:type="dxa"/>
          </w:tcPr>
          <w:p w14:paraId="23FA816F" w14:textId="77777777" w:rsidR="00757D01" w:rsidRPr="00B44704" w:rsidRDefault="00757D01" w:rsidP="006B01E0">
            <w:pPr>
              <w:jc w:val="center"/>
              <w:rPr>
                <w:rFonts w:ascii="Arial" w:hAnsi="Arial"/>
                <w:sz w:val="28"/>
                <w:szCs w:val="28"/>
              </w:rPr>
            </w:pPr>
          </w:p>
        </w:tc>
      </w:tr>
      <w:tr w:rsidR="00757D01" w14:paraId="304D4475" w14:textId="77777777" w:rsidTr="00EB536A">
        <w:trPr>
          <w:trHeight w:hRule="exact" w:val="360"/>
        </w:trPr>
        <w:tc>
          <w:tcPr>
            <w:tcW w:w="3618" w:type="dxa"/>
          </w:tcPr>
          <w:p w14:paraId="40354A72" w14:textId="77777777" w:rsidR="00757D01" w:rsidRPr="00B44704" w:rsidRDefault="00757D01" w:rsidP="006B01E0">
            <w:pPr>
              <w:jc w:val="center"/>
              <w:rPr>
                <w:rFonts w:ascii="Arial" w:hAnsi="Arial"/>
                <w:sz w:val="28"/>
                <w:szCs w:val="28"/>
              </w:rPr>
            </w:pPr>
          </w:p>
        </w:tc>
        <w:tc>
          <w:tcPr>
            <w:tcW w:w="990" w:type="dxa"/>
          </w:tcPr>
          <w:p w14:paraId="5775CEA1" w14:textId="77777777" w:rsidR="00757D01" w:rsidRPr="00B44704" w:rsidRDefault="00757D01" w:rsidP="006B01E0">
            <w:pPr>
              <w:jc w:val="center"/>
              <w:rPr>
                <w:rFonts w:ascii="Arial" w:hAnsi="Arial"/>
                <w:sz w:val="28"/>
                <w:szCs w:val="28"/>
              </w:rPr>
            </w:pPr>
          </w:p>
        </w:tc>
        <w:tc>
          <w:tcPr>
            <w:tcW w:w="900" w:type="dxa"/>
          </w:tcPr>
          <w:p w14:paraId="5D84E0CF" w14:textId="77777777" w:rsidR="00757D01" w:rsidRPr="00B44704" w:rsidRDefault="00757D01" w:rsidP="006B01E0">
            <w:pPr>
              <w:jc w:val="center"/>
              <w:rPr>
                <w:rFonts w:ascii="Arial" w:hAnsi="Arial"/>
                <w:sz w:val="28"/>
                <w:szCs w:val="28"/>
              </w:rPr>
            </w:pPr>
          </w:p>
        </w:tc>
        <w:tc>
          <w:tcPr>
            <w:tcW w:w="3600" w:type="dxa"/>
          </w:tcPr>
          <w:p w14:paraId="4DB15BBC" w14:textId="77777777" w:rsidR="00757D01" w:rsidRPr="00B44704" w:rsidRDefault="00757D01" w:rsidP="006B01E0">
            <w:pPr>
              <w:jc w:val="center"/>
              <w:rPr>
                <w:rFonts w:ascii="Arial" w:hAnsi="Arial"/>
                <w:sz w:val="28"/>
                <w:szCs w:val="28"/>
              </w:rPr>
            </w:pPr>
          </w:p>
        </w:tc>
        <w:tc>
          <w:tcPr>
            <w:tcW w:w="990" w:type="dxa"/>
          </w:tcPr>
          <w:p w14:paraId="281922C6" w14:textId="77777777" w:rsidR="00757D01" w:rsidRPr="00B44704" w:rsidRDefault="00757D01" w:rsidP="006B01E0">
            <w:pPr>
              <w:jc w:val="center"/>
              <w:rPr>
                <w:rFonts w:ascii="Arial" w:hAnsi="Arial"/>
                <w:sz w:val="28"/>
                <w:szCs w:val="28"/>
              </w:rPr>
            </w:pPr>
          </w:p>
        </w:tc>
        <w:tc>
          <w:tcPr>
            <w:tcW w:w="900" w:type="dxa"/>
          </w:tcPr>
          <w:p w14:paraId="6757D9D9" w14:textId="77777777" w:rsidR="00757D01" w:rsidRPr="00B44704" w:rsidRDefault="00757D01" w:rsidP="006B01E0">
            <w:pPr>
              <w:jc w:val="center"/>
              <w:rPr>
                <w:rFonts w:ascii="Arial" w:hAnsi="Arial"/>
                <w:sz w:val="28"/>
                <w:szCs w:val="28"/>
              </w:rPr>
            </w:pPr>
          </w:p>
        </w:tc>
      </w:tr>
      <w:tr w:rsidR="00757D01" w14:paraId="32EECD5E" w14:textId="77777777" w:rsidTr="00EB536A">
        <w:trPr>
          <w:trHeight w:hRule="exact" w:val="360"/>
        </w:trPr>
        <w:tc>
          <w:tcPr>
            <w:tcW w:w="3618" w:type="dxa"/>
          </w:tcPr>
          <w:p w14:paraId="1F480231" w14:textId="77777777" w:rsidR="00757D01" w:rsidRPr="00B44704" w:rsidRDefault="00757D01" w:rsidP="006B01E0">
            <w:pPr>
              <w:jc w:val="center"/>
              <w:rPr>
                <w:rFonts w:ascii="Arial" w:hAnsi="Arial"/>
                <w:sz w:val="28"/>
                <w:szCs w:val="28"/>
              </w:rPr>
            </w:pPr>
          </w:p>
        </w:tc>
        <w:tc>
          <w:tcPr>
            <w:tcW w:w="990" w:type="dxa"/>
          </w:tcPr>
          <w:p w14:paraId="2888C26E" w14:textId="77777777" w:rsidR="00757D01" w:rsidRPr="00B44704" w:rsidRDefault="00757D01" w:rsidP="006B01E0">
            <w:pPr>
              <w:jc w:val="center"/>
              <w:rPr>
                <w:rFonts w:ascii="Arial" w:hAnsi="Arial"/>
                <w:sz w:val="28"/>
                <w:szCs w:val="28"/>
              </w:rPr>
            </w:pPr>
          </w:p>
        </w:tc>
        <w:tc>
          <w:tcPr>
            <w:tcW w:w="900" w:type="dxa"/>
          </w:tcPr>
          <w:p w14:paraId="2197CB62" w14:textId="77777777" w:rsidR="00757D01" w:rsidRPr="00B44704" w:rsidRDefault="00757D01" w:rsidP="006B01E0">
            <w:pPr>
              <w:jc w:val="center"/>
              <w:rPr>
                <w:rFonts w:ascii="Arial" w:hAnsi="Arial"/>
                <w:sz w:val="28"/>
                <w:szCs w:val="28"/>
              </w:rPr>
            </w:pPr>
          </w:p>
        </w:tc>
        <w:tc>
          <w:tcPr>
            <w:tcW w:w="3600" w:type="dxa"/>
          </w:tcPr>
          <w:p w14:paraId="576224C6" w14:textId="77777777" w:rsidR="00757D01" w:rsidRPr="00B44704" w:rsidRDefault="00757D01" w:rsidP="006B01E0">
            <w:pPr>
              <w:jc w:val="center"/>
              <w:rPr>
                <w:rFonts w:ascii="Arial" w:hAnsi="Arial"/>
                <w:sz w:val="28"/>
                <w:szCs w:val="28"/>
              </w:rPr>
            </w:pPr>
          </w:p>
        </w:tc>
        <w:tc>
          <w:tcPr>
            <w:tcW w:w="990" w:type="dxa"/>
          </w:tcPr>
          <w:p w14:paraId="6B29A648" w14:textId="77777777" w:rsidR="00757D01" w:rsidRPr="00B44704" w:rsidRDefault="00757D01" w:rsidP="006B01E0">
            <w:pPr>
              <w:jc w:val="center"/>
              <w:rPr>
                <w:rFonts w:ascii="Arial" w:hAnsi="Arial"/>
                <w:sz w:val="28"/>
                <w:szCs w:val="28"/>
              </w:rPr>
            </w:pPr>
          </w:p>
        </w:tc>
        <w:tc>
          <w:tcPr>
            <w:tcW w:w="900" w:type="dxa"/>
          </w:tcPr>
          <w:p w14:paraId="37DCF6A4" w14:textId="77777777" w:rsidR="00757D01" w:rsidRPr="00B44704" w:rsidRDefault="00757D01" w:rsidP="006B01E0">
            <w:pPr>
              <w:jc w:val="center"/>
              <w:rPr>
                <w:rFonts w:ascii="Arial" w:hAnsi="Arial"/>
                <w:sz w:val="28"/>
                <w:szCs w:val="28"/>
              </w:rPr>
            </w:pPr>
          </w:p>
        </w:tc>
      </w:tr>
      <w:tr w:rsidR="00757D01" w14:paraId="3064722F" w14:textId="77777777" w:rsidTr="00EB536A">
        <w:trPr>
          <w:trHeight w:hRule="exact" w:val="360"/>
        </w:trPr>
        <w:tc>
          <w:tcPr>
            <w:tcW w:w="3618" w:type="dxa"/>
          </w:tcPr>
          <w:p w14:paraId="0E49562F" w14:textId="77777777" w:rsidR="00757D01" w:rsidRPr="00B44704" w:rsidRDefault="00757D01" w:rsidP="006B01E0">
            <w:pPr>
              <w:jc w:val="center"/>
              <w:rPr>
                <w:rFonts w:ascii="Arial" w:hAnsi="Arial"/>
                <w:sz w:val="28"/>
                <w:szCs w:val="28"/>
              </w:rPr>
            </w:pPr>
          </w:p>
        </w:tc>
        <w:tc>
          <w:tcPr>
            <w:tcW w:w="990" w:type="dxa"/>
          </w:tcPr>
          <w:p w14:paraId="2E7C040B" w14:textId="77777777" w:rsidR="00757D01" w:rsidRPr="00B44704" w:rsidRDefault="00757D01" w:rsidP="006B01E0">
            <w:pPr>
              <w:jc w:val="center"/>
              <w:rPr>
                <w:rFonts w:ascii="Arial" w:hAnsi="Arial"/>
                <w:sz w:val="28"/>
                <w:szCs w:val="28"/>
              </w:rPr>
            </w:pPr>
          </w:p>
        </w:tc>
        <w:tc>
          <w:tcPr>
            <w:tcW w:w="900" w:type="dxa"/>
          </w:tcPr>
          <w:p w14:paraId="66B3F1F6" w14:textId="77777777" w:rsidR="00757D01" w:rsidRPr="00B44704" w:rsidRDefault="00757D01" w:rsidP="006B01E0">
            <w:pPr>
              <w:jc w:val="center"/>
              <w:rPr>
                <w:rFonts w:ascii="Arial" w:hAnsi="Arial"/>
                <w:sz w:val="28"/>
                <w:szCs w:val="28"/>
              </w:rPr>
            </w:pPr>
          </w:p>
        </w:tc>
        <w:tc>
          <w:tcPr>
            <w:tcW w:w="3600" w:type="dxa"/>
          </w:tcPr>
          <w:p w14:paraId="20564DA6" w14:textId="77777777" w:rsidR="00757D01" w:rsidRPr="00B44704" w:rsidRDefault="00757D01" w:rsidP="006B01E0">
            <w:pPr>
              <w:jc w:val="center"/>
              <w:rPr>
                <w:rFonts w:ascii="Arial" w:hAnsi="Arial"/>
                <w:sz w:val="28"/>
                <w:szCs w:val="28"/>
              </w:rPr>
            </w:pPr>
          </w:p>
        </w:tc>
        <w:tc>
          <w:tcPr>
            <w:tcW w:w="990" w:type="dxa"/>
          </w:tcPr>
          <w:p w14:paraId="29EDA6A2" w14:textId="77777777" w:rsidR="00757D01" w:rsidRPr="00B44704" w:rsidRDefault="00757D01" w:rsidP="006B01E0">
            <w:pPr>
              <w:jc w:val="center"/>
              <w:rPr>
                <w:rFonts w:ascii="Arial" w:hAnsi="Arial"/>
                <w:sz w:val="28"/>
                <w:szCs w:val="28"/>
              </w:rPr>
            </w:pPr>
          </w:p>
        </w:tc>
        <w:tc>
          <w:tcPr>
            <w:tcW w:w="900" w:type="dxa"/>
          </w:tcPr>
          <w:p w14:paraId="1D1E59B7" w14:textId="77777777" w:rsidR="00757D01" w:rsidRPr="00B44704" w:rsidRDefault="00757D01" w:rsidP="006B01E0">
            <w:pPr>
              <w:jc w:val="center"/>
              <w:rPr>
                <w:rFonts w:ascii="Arial" w:hAnsi="Arial"/>
                <w:sz w:val="28"/>
                <w:szCs w:val="28"/>
              </w:rPr>
            </w:pPr>
          </w:p>
        </w:tc>
      </w:tr>
      <w:tr w:rsidR="00757D01" w14:paraId="3081625A" w14:textId="77777777" w:rsidTr="00EB536A">
        <w:trPr>
          <w:trHeight w:hRule="exact" w:val="360"/>
        </w:trPr>
        <w:tc>
          <w:tcPr>
            <w:tcW w:w="3618" w:type="dxa"/>
          </w:tcPr>
          <w:p w14:paraId="187D5177" w14:textId="77777777" w:rsidR="00757D01" w:rsidRPr="00B44704" w:rsidRDefault="00757D01" w:rsidP="006B01E0">
            <w:pPr>
              <w:jc w:val="center"/>
              <w:rPr>
                <w:rFonts w:ascii="Arial" w:hAnsi="Arial"/>
                <w:sz w:val="28"/>
                <w:szCs w:val="28"/>
              </w:rPr>
            </w:pPr>
          </w:p>
        </w:tc>
        <w:tc>
          <w:tcPr>
            <w:tcW w:w="990" w:type="dxa"/>
          </w:tcPr>
          <w:p w14:paraId="1AAAF449" w14:textId="77777777" w:rsidR="00757D01" w:rsidRPr="00B44704" w:rsidRDefault="00757D01" w:rsidP="006B01E0">
            <w:pPr>
              <w:jc w:val="center"/>
              <w:rPr>
                <w:rFonts w:ascii="Arial" w:hAnsi="Arial"/>
                <w:sz w:val="28"/>
                <w:szCs w:val="28"/>
              </w:rPr>
            </w:pPr>
          </w:p>
        </w:tc>
        <w:tc>
          <w:tcPr>
            <w:tcW w:w="900" w:type="dxa"/>
          </w:tcPr>
          <w:p w14:paraId="2B6A54E2" w14:textId="77777777" w:rsidR="00757D01" w:rsidRPr="00B44704" w:rsidRDefault="00757D01" w:rsidP="006B01E0">
            <w:pPr>
              <w:jc w:val="center"/>
              <w:rPr>
                <w:rFonts w:ascii="Arial" w:hAnsi="Arial"/>
                <w:sz w:val="28"/>
                <w:szCs w:val="28"/>
              </w:rPr>
            </w:pPr>
          </w:p>
        </w:tc>
        <w:tc>
          <w:tcPr>
            <w:tcW w:w="3600" w:type="dxa"/>
          </w:tcPr>
          <w:p w14:paraId="29473D11" w14:textId="77777777" w:rsidR="00757D01" w:rsidRPr="00B44704" w:rsidRDefault="00757D01" w:rsidP="006B01E0">
            <w:pPr>
              <w:jc w:val="center"/>
              <w:rPr>
                <w:rFonts w:ascii="Arial" w:hAnsi="Arial"/>
                <w:sz w:val="28"/>
                <w:szCs w:val="28"/>
              </w:rPr>
            </w:pPr>
          </w:p>
        </w:tc>
        <w:tc>
          <w:tcPr>
            <w:tcW w:w="990" w:type="dxa"/>
          </w:tcPr>
          <w:p w14:paraId="2CFE7C49" w14:textId="77777777" w:rsidR="00757D01" w:rsidRPr="00B44704" w:rsidRDefault="00757D01" w:rsidP="006B01E0">
            <w:pPr>
              <w:jc w:val="center"/>
              <w:rPr>
                <w:rFonts w:ascii="Arial" w:hAnsi="Arial"/>
                <w:sz w:val="28"/>
                <w:szCs w:val="28"/>
              </w:rPr>
            </w:pPr>
          </w:p>
        </w:tc>
        <w:tc>
          <w:tcPr>
            <w:tcW w:w="900" w:type="dxa"/>
          </w:tcPr>
          <w:p w14:paraId="39F2BE75" w14:textId="77777777" w:rsidR="00757D01" w:rsidRPr="00B44704" w:rsidRDefault="00757D01" w:rsidP="006B01E0">
            <w:pPr>
              <w:jc w:val="center"/>
              <w:rPr>
                <w:rFonts w:ascii="Arial" w:hAnsi="Arial"/>
                <w:sz w:val="28"/>
                <w:szCs w:val="28"/>
              </w:rPr>
            </w:pPr>
          </w:p>
        </w:tc>
      </w:tr>
      <w:tr w:rsidR="00757D01" w14:paraId="197BB226" w14:textId="77777777" w:rsidTr="00EB536A">
        <w:trPr>
          <w:trHeight w:hRule="exact" w:val="360"/>
        </w:trPr>
        <w:tc>
          <w:tcPr>
            <w:tcW w:w="3618" w:type="dxa"/>
          </w:tcPr>
          <w:p w14:paraId="6EA6D3FC" w14:textId="77777777" w:rsidR="00757D01" w:rsidRPr="00B44704" w:rsidRDefault="00757D01" w:rsidP="006B01E0">
            <w:pPr>
              <w:jc w:val="center"/>
              <w:rPr>
                <w:rFonts w:ascii="Arial" w:hAnsi="Arial"/>
                <w:sz w:val="28"/>
                <w:szCs w:val="28"/>
              </w:rPr>
            </w:pPr>
          </w:p>
        </w:tc>
        <w:tc>
          <w:tcPr>
            <w:tcW w:w="990" w:type="dxa"/>
          </w:tcPr>
          <w:p w14:paraId="111F5AB8" w14:textId="77777777" w:rsidR="00757D01" w:rsidRPr="00B44704" w:rsidRDefault="00757D01" w:rsidP="006B01E0">
            <w:pPr>
              <w:jc w:val="center"/>
              <w:rPr>
                <w:rFonts w:ascii="Arial" w:hAnsi="Arial"/>
                <w:sz w:val="28"/>
                <w:szCs w:val="28"/>
              </w:rPr>
            </w:pPr>
          </w:p>
        </w:tc>
        <w:tc>
          <w:tcPr>
            <w:tcW w:w="900" w:type="dxa"/>
          </w:tcPr>
          <w:p w14:paraId="7AE7F52B" w14:textId="77777777" w:rsidR="00757D01" w:rsidRPr="00B44704" w:rsidRDefault="00757D01" w:rsidP="006B01E0">
            <w:pPr>
              <w:jc w:val="center"/>
              <w:rPr>
                <w:rFonts w:ascii="Arial" w:hAnsi="Arial"/>
                <w:sz w:val="28"/>
                <w:szCs w:val="28"/>
              </w:rPr>
            </w:pPr>
          </w:p>
        </w:tc>
        <w:tc>
          <w:tcPr>
            <w:tcW w:w="3600" w:type="dxa"/>
          </w:tcPr>
          <w:p w14:paraId="2FB578E5" w14:textId="77777777" w:rsidR="00757D01" w:rsidRPr="00B44704" w:rsidRDefault="00757D01" w:rsidP="006B01E0">
            <w:pPr>
              <w:jc w:val="center"/>
              <w:rPr>
                <w:rFonts w:ascii="Arial" w:hAnsi="Arial"/>
                <w:sz w:val="28"/>
                <w:szCs w:val="28"/>
              </w:rPr>
            </w:pPr>
          </w:p>
        </w:tc>
        <w:tc>
          <w:tcPr>
            <w:tcW w:w="990" w:type="dxa"/>
          </w:tcPr>
          <w:p w14:paraId="5FEBAFD9" w14:textId="77777777" w:rsidR="00757D01" w:rsidRPr="00B44704" w:rsidRDefault="00757D01" w:rsidP="006B01E0">
            <w:pPr>
              <w:jc w:val="center"/>
              <w:rPr>
                <w:rFonts w:ascii="Arial" w:hAnsi="Arial"/>
                <w:sz w:val="28"/>
                <w:szCs w:val="28"/>
              </w:rPr>
            </w:pPr>
          </w:p>
        </w:tc>
        <w:tc>
          <w:tcPr>
            <w:tcW w:w="900" w:type="dxa"/>
          </w:tcPr>
          <w:p w14:paraId="6FC5FCAF" w14:textId="77777777" w:rsidR="00757D01" w:rsidRPr="00B44704" w:rsidRDefault="00757D01" w:rsidP="006B01E0">
            <w:pPr>
              <w:jc w:val="center"/>
              <w:rPr>
                <w:rFonts w:ascii="Arial" w:hAnsi="Arial"/>
                <w:sz w:val="28"/>
                <w:szCs w:val="28"/>
              </w:rPr>
            </w:pPr>
          </w:p>
        </w:tc>
      </w:tr>
      <w:tr w:rsidR="00757D01" w14:paraId="6B3669CF" w14:textId="77777777" w:rsidTr="00EB536A">
        <w:trPr>
          <w:trHeight w:hRule="exact" w:val="360"/>
        </w:trPr>
        <w:tc>
          <w:tcPr>
            <w:tcW w:w="3618" w:type="dxa"/>
          </w:tcPr>
          <w:p w14:paraId="396E16ED" w14:textId="77777777" w:rsidR="00757D01" w:rsidRPr="00B44704" w:rsidRDefault="00757D01" w:rsidP="006B01E0">
            <w:pPr>
              <w:jc w:val="center"/>
              <w:rPr>
                <w:rFonts w:ascii="Arial" w:hAnsi="Arial"/>
                <w:sz w:val="28"/>
                <w:szCs w:val="28"/>
              </w:rPr>
            </w:pPr>
          </w:p>
        </w:tc>
        <w:tc>
          <w:tcPr>
            <w:tcW w:w="990" w:type="dxa"/>
          </w:tcPr>
          <w:p w14:paraId="4F7241A3" w14:textId="77777777" w:rsidR="00757D01" w:rsidRPr="00B44704" w:rsidRDefault="00757D01" w:rsidP="006B01E0">
            <w:pPr>
              <w:jc w:val="center"/>
              <w:rPr>
                <w:rFonts w:ascii="Arial" w:hAnsi="Arial"/>
                <w:sz w:val="28"/>
                <w:szCs w:val="28"/>
              </w:rPr>
            </w:pPr>
          </w:p>
        </w:tc>
        <w:tc>
          <w:tcPr>
            <w:tcW w:w="900" w:type="dxa"/>
          </w:tcPr>
          <w:p w14:paraId="6D4CE540" w14:textId="77777777" w:rsidR="00757D01" w:rsidRPr="00B44704" w:rsidRDefault="00757D01" w:rsidP="006B01E0">
            <w:pPr>
              <w:jc w:val="center"/>
              <w:rPr>
                <w:rFonts w:ascii="Arial" w:hAnsi="Arial"/>
                <w:sz w:val="28"/>
                <w:szCs w:val="28"/>
              </w:rPr>
            </w:pPr>
          </w:p>
        </w:tc>
        <w:tc>
          <w:tcPr>
            <w:tcW w:w="3600" w:type="dxa"/>
          </w:tcPr>
          <w:p w14:paraId="3A03BCB0" w14:textId="77777777" w:rsidR="00757D01" w:rsidRPr="00B44704" w:rsidRDefault="00757D01" w:rsidP="006B01E0">
            <w:pPr>
              <w:jc w:val="center"/>
              <w:rPr>
                <w:rFonts w:ascii="Arial" w:hAnsi="Arial"/>
                <w:sz w:val="28"/>
                <w:szCs w:val="28"/>
              </w:rPr>
            </w:pPr>
          </w:p>
        </w:tc>
        <w:tc>
          <w:tcPr>
            <w:tcW w:w="990" w:type="dxa"/>
          </w:tcPr>
          <w:p w14:paraId="3C6A9044" w14:textId="77777777" w:rsidR="00757D01" w:rsidRPr="00B44704" w:rsidRDefault="00757D01" w:rsidP="006B01E0">
            <w:pPr>
              <w:jc w:val="center"/>
              <w:rPr>
                <w:rFonts w:ascii="Arial" w:hAnsi="Arial"/>
                <w:sz w:val="28"/>
                <w:szCs w:val="28"/>
              </w:rPr>
            </w:pPr>
          </w:p>
        </w:tc>
        <w:tc>
          <w:tcPr>
            <w:tcW w:w="900" w:type="dxa"/>
          </w:tcPr>
          <w:p w14:paraId="5F2D62DC" w14:textId="77777777" w:rsidR="00757D01" w:rsidRPr="00B44704" w:rsidRDefault="00757D01" w:rsidP="006B01E0">
            <w:pPr>
              <w:jc w:val="center"/>
              <w:rPr>
                <w:rFonts w:ascii="Arial" w:hAnsi="Arial"/>
                <w:sz w:val="28"/>
                <w:szCs w:val="28"/>
              </w:rPr>
            </w:pPr>
          </w:p>
        </w:tc>
      </w:tr>
      <w:tr w:rsidR="00757D01" w14:paraId="6D90B867" w14:textId="77777777" w:rsidTr="00EB536A">
        <w:trPr>
          <w:trHeight w:hRule="exact" w:val="360"/>
        </w:trPr>
        <w:tc>
          <w:tcPr>
            <w:tcW w:w="3618" w:type="dxa"/>
          </w:tcPr>
          <w:p w14:paraId="21862CE0" w14:textId="77777777" w:rsidR="00757D01" w:rsidRPr="00B44704" w:rsidRDefault="00757D01" w:rsidP="006B01E0">
            <w:pPr>
              <w:jc w:val="center"/>
              <w:rPr>
                <w:rFonts w:ascii="Arial" w:hAnsi="Arial"/>
                <w:sz w:val="28"/>
                <w:szCs w:val="28"/>
              </w:rPr>
            </w:pPr>
          </w:p>
        </w:tc>
        <w:tc>
          <w:tcPr>
            <w:tcW w:w="990" w:type="dxa"/>
          </w:tcPr>
          <w:p w14:paraId="33745ED3" w14:textId="77777777" w:rsidR="00757D01" w:rsidRPr="00B44704" w:rsidRDefault="00757D01" w:rsidP="006B01E0">
            <w:pPr>
              <w:jc w:val="center"/>
              <w:rPr>
                <w:rFonts w:ascii="Arial" w:hAnsi="Arial"/>
                <w:sz w:val="28"/>
                <w:szCs w:val="28"/>
              </w:rPr>
            </w:pPr>
          </w:p>
        </w:tc>
        <w:tc>
          <w:tcPr>
            <w:tcW w:w="900" w:type="dxa"/>
          </w:tcPr>
          <w:p w14:paraId="12668924" w14:textId="77777777" w:rsidR="00757D01" w:rsidRPr="00B44704" w:rsidRDefault="00757D01" w:rsidP="006B01E0">
            <w:pPr>
              <w:jc w:val="center"/>
              <w:rPr>
                <w:rFonts w:ascii="Arial" w:hAnsi="Arial"/>
                <w:sz w:val="28"/>
                <w:szCs w:val="28"/>
              </w:rPr>
            </w:pPr>
          </w:p>
        </w:tc>
        <w:tc>
          <w:tcPr>
            <w:tcW w:w="3600" w:type="dxa"/>
          </w:tcPr>
          <w:p w14:paraId="02A7DE4F" w14:textId="77777777" w:rsidR="00757D01" w:rsidRPr="00B44704" w:rsidRDefault="00757D01" w:rsidP="006B01E0">
            <w:pPr>
              <w:jc w:val="center"/>
              <w:rPr>
                <w:rFonts w:ascii="Arial" w:hAnsi="Arial"/>
                <w:sz w:val="28"/>
                <w:szCs w:val="28"/>
              </w:rPr>
            </w:pPr>
          </w:p>
        </w:tc>
        <w:tc>
          <w:tcPr>
            <w:tcW w:w="990" w:type="dxa"/>
          </w:tcPr>
          <w:p w14:paraId="7D0820F6" w14:textId="77777777" w:rsidR="00757D01" w:rsidRPr="00B44704" w:rsidRDefault="00757D01" w:rsidP="006B01E0">
            <w:pPr>
              <w:jc w:val="center"/>
              <w:rPr>
                <w:rFonts w:ascii="Arial" w:hAnsi="Arial"/>
                <w:sz w:val="28"/>
                <w:szCs w:val="28"/>
              </w:rPr>
            </w:pPr>
          </w:p>
        </w:tc>
        <w:tc>
          <w:tcPr>
            <w:tcW w:w="900" w:type="dxa"/>
          </w:tcPr>
          <w:p w14:paraId="3BE57A47" w14:textId="77777777" w:rsidR="00757D01" w:rsidRPr="00B44704" w:rsidRDefault="00757D01" w:rsidP="006B01E0">
            <w:pPr>
              <w:jc w:val="center"/>
              <w:rPr>
                <w:rFonts w:ascii="Arial" w:hAnsi="Arial"/>
                <w:sz w:val="28"/>
                <w:szCs w:val="28"/>
              </w:rPr>
            </w:pPr>
          </w:p>
        </w:tc>
      </w:tr>
      <w:tr w:rsidR="00757D01" w:rsidRPr="00565A21" w14:paraId="5854BAE8" w14:textId="77777777" w:rsidTr="00EB536A">
        <w:tc>
          <w:tcPr>
            <w:tcW w:w="5508" w:type="dxa"/>
            <w:gridSpan w:val="3"/>
            <w:shd w:val="clear" w:color="auto" w:fill="000000" w:themeFill="text1"/>
          </w:tcPr>
          <w:p w14:paraId="63FF339D" w14:textId="77777777" w:rsidR="00757D01" w:rsidRPr="00565A21" w:rsidRDefault="00757D01" w:rsidP="006B01E0">
            <w:pPr>
              <w:rPr>
                <w:rFonts w:ascii="Arial" w:hAnsi="Arial"/>
                <w:b/>
                <w:sz w:val="8"/>
                <w:szCs w:val="8"/>
              </w:rPr>
            </w:pPr>
          </w:p>
        </w:tc>
        <w:tc>
          <w:tcPr>
            <w:tcW w:w="5490" w:type="dxa"/>
            <w:gridSpan w:val="3"/>
            <w:shd w:val="clear" w:color="auto" w:fill="000000" w:themeFill="text1"/>
          </w:tcPr>
          <w:p w14:paraId="506BF2F6" w14:textId="77777777" w:rsidR="00757D01" w:rsidRPr="00565A21" w:rsidRDefault="00757D01" w:rsidP="006B01E0">
            <w:pPr>
              <w:rPr>
                <w:rFonts w:ascii="Arial" w:hAnsi="Arial"/>
                <w:b/>
                <w:sz w:val="8"/>
                <w:szCs w:val="8"/>
              </w:rPr>
            </w:pPr>
          </w:p>
        </w:tc>
      </w:tr>
      <w:tr w:rsidR="00757D01" w14:paraId="73B43F2E" w14:textId="77777777" w:rsidTr="00EB536A">
        <w:trPr>
          <w:trHeight w:hRule="exact" w:val="288"/>
        </w:trPr>
        <w:tc>
          <w:tcPr>
            <w:tcW w:w="5508" w:type="dxa"/>
            <w:gridSpan w:val="3"/>
            <w:shd w:val="clear" w:color="auto" w:fill="A6A6A6" w:themeFill="background1" w:themeFillShade="A6"/>
          </w:tcPr>
          <w:p w14:paraId="45933391" w14:textId="77777777" w:rsidR="00757D01" w:rsidRPr="007A57AE" w:rsidRDefault="00757D01"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3B2E20FC" w14:textId="77777777" w:rsidR="00757D01" w:rsidRPr="007A57AE" w:rsidRDefault="00757D01" w:rsidP="006B01E0">
            <w:pPr>
              <w:rPr>
                <w:rFonts w:ascii="Arial" w:hAnsi="Arial"/>
              </w:rPr>
            </w:pPr>
            <w:r w:rsidRPr="00B44704">
              <w:rPr>
                <w:rFonts w:ascii="Arial" w:hAnsi="Arial"/>
                <w:b/>
              </w:rPr>
              <w:t>Group 4</w:t>
            </w:r>
            <w:r>
              <w:rPr>
                <w:rFonts w:ascii="Arial" w:hAnsi="Arial"/>
              </w:rPr>
              <w:t xml:space="preserve"> Inaccurate but Fluent</w:t>
            </w:r>
          </w:p>
        </w:tc>
      </w:tr>
      <w:tr w:rsidR="00757D01" w:rsidRPr="00B44704" w14:paraId="0BB5E963" w14:textId="77777777" w:rsidTr="00EB536A">
        <w:trPr>
          <w:trHeight w:hRule="exact" w:val="288"/>
        </w:trPr>
        <w:tc>
          <w:tcPr>
            <w:tcW w:w="3618" w:type="dxa"/>
          </w:tcPr>
          <w:p w14:paraId="64E8CD88" w14:textId="77777777" w:rsidR="00757D01" w:rsidRPr="00EB536A" w:rsidRDefault="00757D01" w:rsidP="006B01E0">
            <w:pPr>
              <w:jc w:val="center"/>
              <w:rPr>
                <w:rFonts w:ascii="Arial" w:hAnsi="Arial"/>
                <w:sz w:val="18"/>
              </w:rPr>
            </w:pPr>
          </w:p>
        </w:tc>
        <w:tc>
          <w:tcPr>
            <w:tcW w:w="990" w:type="dxa"/>
            <w:shd w:val="clear" w:color="auto" w:fill="D9D9D9" w:themeFill="background1" w:themeFillShade="D9"/>
          </w:tcPr>
          <w:p w14:paraId="5221C421"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746E0B23"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c>
          <w:tcPr>
            <w:tcW w:w="3600" w:type="dxa"/>
          </w:tcPr>
          <w:p w14:paraId="3CAE4629" w14:textId="77777777" w:rsidR="00757D01" w:rsidRPr="00EB536A" w:rsidRDefault="00757D01" w:rsidP="006B01E0">
            <w:pPr>
              <w:jc w:val="center"/>
              <w:rPr>
                <w:rFonts w:ascii="Arial" w:hAnsi="Arial"/>
                <w:sz w:val="18"/>
              </w:rPr>
            </w:pPr>
          </w:p>
        </w:tc>
        <w:tc>
          <w:tcPr>
            <w:tcW w:w="990" w:type="dxa"/>
            <w:shd w:val="clear" w:color="auto" w:fill="D9D9D9" w:themeFill="background1" w:themeFillShade="D9"/>
          </w:tcPr>
          <w:p w14:paraId="04C663E5"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49F3093B"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r>
      <w:tr w:rsidR="00757D01" w14:paraId="615A8C1D" w14:textId="77777777" w:rsidTr="00EB536A">
        <w:trPr>
          <w:trHeight w:hRule="exact" w:val="288"/>
        </w:trPr>
        <w:tc>
          <w:tcPr>
            <w:tcW w:w="3618" w:type="dxa"/>
            <w:shd w:val="clear" w:color="auto" w:fill="F2F2F2" w:themeFill="background1" w:themeFillShade="F2"/>
          </w:tcPr>
          <w:p w14:paraId="5CC74358"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36F72A4" w14:textId="77777777" w:rsidR="00757D01" w:rsidRPr="00EB536A" w:rsidRDefault="00757D01" w:rsidP="006B01E0">
            <w:pPr>
              <w:jc w:val="center"/>
              <w:rPr>
                <w:rFonts w:ascii="Arial" w:hAnsi="Arial"/>
                <w:sz w:val="18"/>
                <w:szCs w:val="20"/>
              </w:rPr>
            </w:pPr>
            <w:r w:rsidRPr="00EB536A">
              <w:rPr>
                <w:rFonts w:ascii="Arial" w:hAnsi="Arial"/>
                <w:sz w:val="18"/>
                <w:szCs w:val="20"/>
              </w:rPr>
              <w:t>- 30</w:t>
            </w:r>
          </w:p>
        </w:tc>
        <w:tc>
          <w:tcPr>
            <w:tcW w:w="900" w:type="dxa"/>
            <w:shd w:val="clear" w:color="auto" w:fill="F2F2F2" w:themeFill="background1" w:themeFillShade="F2"/>
          </w:tcPr>
          <w:p w14:paraId="458DD817" w14:textId="77777777" w:rsidR="00757D01" w:rsidRPr="00EB536A" w:rsidRDefault="00757D01" w:rsidP="006B01E0">
            <w:pPr>
              <w:jc w:val="center"/>
              <w:rPr>
                <w:rFonts w:ascii="Arial" w:hAnsi="Arial"/>
                <w:sz w:val="18"/>
                <w:szCs w:val="20"/>
              </w:rPr>
            </w:pPr>
            <w:r w:rsidRPr="00EB536A">
              <w:rPr>
                <w:rFonts w:ascii="Arial" w:hAnsi="Arial"/>
                <w:sz w:val="18"/>
                <w:szCs w:val="20"/>
              </w:rPr>
              <w:t xml:space="preserve"> - 95%</w:t>
            </w:r>
          </w:p>
        </w:tc>
        <w:tc>
          <w:tcPr>
            <w:tcW w:w="3600" w:type="dxa"/>
            <w:shd w:val="clear" w:color="auto" w:fill="F2F2F2" w:themeFill="background1" w:themeFillShade="F2"/>
          </w:tcPr>
          <w:p w14:paraId="6DA7D460"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5A8B67E6" w14:textId="77777777" w:rsidR="00757D01" w:rsidRPr="00EB536A" w:rsidRDefault="00757D01" w:rsidP="006B01E0">
            <w:pPr>
              <w:jc w:val="center"/>
              <w:rPr>
                <w:rFonts w:ascii="Arial" w:hAnsi="Arial"/>
                <w:sz w:val="18"/>
                <w:szCs w:val="20"/>
              </w:rPr>
            </w:pPr>
            <w:r w:rsidRPr="00EB536A">
              <w:rPr>
                <w:rFonts w:ascii="Arial" w:hAnsi="Arial"/>
                <w:sz w:val="18"/>
                <w:szCs w:val="20"/>
              </w:rPr>
              <w:t>30 +</w:t>
            </w:r>
          </w:p>
        </w:tc>
        <w:tc>
          <w:tcPr>
            <w:tcW w:w="900" w:type="dxa"/>
            <w:shd w:val="clear" w:color="auto" w:fill="F2F2F2" w:themeFill="background1" w:themeFillShade="F2"/>
          </w:tcPr>
          <w:p w14:paraId="311DDAAA" w14:textId="77777777" w:rsidR="00757D01" w:rsidRPr="00EB536A" w:rsidRDefault="00757D01" w:rsidP="006B01E0">
            <w:pPr>
              <w:jc w:val="center"/>
              <w:rPr>
                <w:rFonts w:ascii="Arial" w:hAnsi="Arial"/>
                <w:sz w:val="18"/>
                <w:szCs w:val="20"/>
              </w:rPr>
            </w:pPr>
            <w:r w:rsidRPr="00EB536A">
              <w:rPr>
                <w:rFonts w:ascii="Arial" w:hAnsi="Arial"/>
                <w:sz w:val="18"/>
                <w:szCs w:val="20"/>
              </w:rPr>
              <w:t>- 95%</w:t>
            </w:r>
          </w:p>
        </w:tc>
      </w:tr>
      <w:tr w:rsidR="00757D01" w14:paraId="156B1E45" w14:textId="77777777" w:rsidTr="00EB536A">
        <w:trPr>
          <w:trHeight w:hRule="exact" w:val="360"/>
        </w:trPr>
        <w:tc>
          <w:tcPr>
            <w:tcW w:w="3618" w:type="dxa"/>
          </w:tcPr>
          <w:p w14:paraId="69BE2500" w14:textId="77777777" w:rsidR="00757D01" w:rsidRPr="00B44704" w:rsidRDefault="00757D01" w:rsidP="006B01E0">
            <w:pPr>
              <w:jc w:val="center"/>
              <w:rPr>
                <w:rFonts w:ascii="Arial" w:hAnsi="Arial"/>
                <w:sz w:val="28"/>
                <w:szCs w:val="28"/>
              </w:rPr>
            </w:pPr>
          </w:p>
        </w:tc>
        <w:tc>
          <w:tcPr>
            <w:tcW w:w="990" w:type="dxa"/>
          </w:tcPr>
          <w:p w14:paraId="3E9E637E" w14:textId="77777777" w:rsidR="00757D01" w:rsidRPr="007A57AE" w:rsidRDefault="00757D01" w:rsidP="006B01E0">
            <w:pPr>
              <w:jc w:val="center"/>
              <w:rPr>
                <w:rFonts w:ascii="Arial" w:hAnsi="Arial"/>
              </w:rPr>
            </w:pPr>
          </w:p>
        </w:tc>
        <w:tc>
          <w:tcPr>
            <w:tcW w:w="900" w:type="dxa"/>
          </w:tcPr>
          <w:p w14:paraId="5D5BA13A" w14:textId="77777777" w:rsidR="00757D01" w:rsidRPr="007A57AE" w:rsidRDefault="00757D01" w:rsidP="006B01E0">
            <w:pPr>
              <w:jc w:val="center"/>
              <w:rPr>
                <w:rFonts w:ascii="Arial" w:hAnsi="Arial"/>
              </w:rPr>
            </w:pPr>
          </w:p>
        </w:tc>
        <w:tc>
          <w:tcPr>
            <w:tcW w:w="3600" w:type="dxa"/>
          </w:tcPr>
          <w:p w14:paraId="1F4520B7" w14:textId="77777777" w:rsidR="00757D01" w:rsidRPr="007A57AE" w:rsidRDefault="00757D01" w:rsidP="006B01E0">
            <w:pPr>
              <w:jc w:val="center"/>
              <w:rPr>
                <w:rFonts w:ascii="Arial" w:hAnsi="Arial"/>
              </w:rPr>
            </w:pPr>
          </w:p>
        </w:tc>
        <w:tc>
          <w:tcPr>
            <w:tcW w:w="990" w:type="dxa"/>
          </w:tcPr>
          <w:p w14:paraId="3A04BC83" w14:textId="77777777" w:rsidR="00757D01" w:rsidRPr="007A57AE" w:rsidRDefault="00757D01" w:rsidP="006B01E0">
            <w:pPr>
              <w:jc w:val="center"/>
              <w:rPr>
                <w:rFonts w:ascii="Arial" w:hAnsi="Arial"/>
              </w:rPr>
            </w:pPr>
          </w:p>
        </w:tc>
        <w:tc>
          <w:tcPr>
            <w:tcW w:w="900" w:type="dxa"/>
          </w:tcPr>
          <w:p w14:paraId="62C0B19F" w14:textId="77777777" w:rsidR="00757D01" w:rsidRPr="007A57AE" w:rsidRDefault="00757D01" w:rsidP="006B01E0">
            <w:pPr>
              <w:jc w:val="center"/>
              <w:rPr>
                <w:rFonts w:ascii="Arial" w:hAnsi="Arial"/>
              </w:rPr>
            </w:pPr>
          </w:p>
        </w:tc>
      </w:tr>
      <w:tr w:rsidR="00757D01" w14:paraId="2731C970" w14:textId="77777777" w:rsidTr="00EB536A">
        <w:trPr>
          <w:trHeight w:hRule="exact" w:val="360"/>
        </w:trPr>
        <w:tc>
          <w:tcPr>
            <w:tcW w:w="3618" w:type="dxa"/>
          </w:tcPr>
          <w:p w14:paraId="4974FA0F" w14:textId="77777777" w:rsidR="00757D01" w:rsidRPr="00B44704" w:rsidRDefault="00757D01" w:rsidP="006B01E0">
            <w:pPr>
              <w:jc w:val="center"/>
              <w:rPr>
                <w:rFonts w:ascii="Arial" w:hAnsi="Arial"/>
                <w:sz w:val="28"/>
                <w:szCs w:val="28"/>
              </w:rPr>
            </w:pPr>
          </w:p>
        </w:tc>
        <w:tc>
          <w:tcPr>
            <w:tcW w:w="990" w:type="dxa"/>
          </w:tcPr>
          <w:p w14:paraId="27A9E5BF" w14:textId="77777777" w:rsidR="00757D01" w:rsidRPr="007A57AE" w:rsidRDefault="00757D01" w:rsidP="006B01E0">
            <w:pPr>
              <w:jc w:val="center"/>
              <w:rPr>
                <w:rFonts w:ascii="Arial" w:hAnsi="Arial"/>
              </w:rPr>
            </w:pPr>
          </w:p>
        </w:tc>
        <w:tc>
          <w:tcPr>
            <w:tcW w:w="900" w:type="dxa"/>
          </w:tcPr>
          <w:p w14:paraId="3BDF9120" w14:textId="77777777" w:rsidR="00757D01" w:rsidRPr="007A57AE" w:rsidRDefault="00757D01" w:rsidP="006B01E0">
            <w:pPr>
              <w:jc w:val="center"/>
              <w:rPr>
                <w:rFonts w:ascii="Arial" w:hAnsi="Arial"/>
              </w:rPr>
            </w:pPr>
          </w:p>
        </w:tc>
        <w:tc>
          <w:tcPr>
            <w:tcW w:w="3600" w:type="dxa"/>
          </w:tcPr>
          <w:p w14:paraId="0ACF5012" w14:textId="77777777" w:rsidR="00757D01" w:rsidRPr="007A57AE" w:rsidRDefault="00757D01" w:rsidP="006B01E0">
            <w:pPr>
              <w:jc w:val="center"/>
              <w:rPr>
                <w:rFonts w:ascii="Arial" w:hAnsi="Arial"/>
              </w:rPr>
            </w:pPr>
          </w:p>
        </w:tc>
        <w:tc>
          <w:tcPr>
            <w:tcW w:w="990" w:type="dxa"/>
          </w:tcPr>
          <w:p w14:paraId="4E3F750A" w14:textId="77777777" w:rsidR="00757D01" w:rsidRPr="007A57AE" w:rsidRDefault="00757D01" w:rsidP="006B01E0">
            <w:pPr>
              <w:jc w:val="center"/>
              <w:rPr>
                <w:rFonts w:ascii="Arial" w:hAnsi="Arial"/>
              </w:rPr>
            </w:pPr>
          </w:p>
        </w:tc>
        <w:tc>
          <w:tcPr>
            <w:tcW w:w="900" w:type="dxa"/>
          </w:tcPr>
          <w:p w14:paraId="7379EACE" w14:textId="77777777" w:rsidR="00757D01" w:rsidRPr="007A57AE" w:rsidRDefault="00757D01" w:rsidP="006B01E0">
            <w:pPr>
              <w:jc w:val="center"/>
              <w:rPr>
                <w:rFonts w:ascii="Arial" w:hAnsi="Arial"/>
              </w:rPr>
            </w:pPr>
          </w:p>
        </w:tc>
      </w:tr>
      <w:tr w:rsidR="00757D01" w14:paraId="382FF273" w14:textId="77777777" w:rsidTr="00EB536A">
        <w:trPr>
          <w:trHeight w:hRule="exact" w:val="360"/>
        </w:trPr>
        <w:tc>
          <w:tcPr>
            <w:tcW w:w="3618" w:type="dxa"/>
          </w:tcPr>
          <w:p w14:paraId="3C09970B" w14:textId="77777777" w:rsidR="00757D01" w:rsidRPr="00B44704" w:rsidRDefault="00757D01" w:rsidP="006B01E0">
            <w:pPr>
              <w:jc w:val="center"/>
              <w:rPr>
                <w:rFonts w:ascii="Arial" w:hAnsi="Arial"/>
                <w:sz w:val="28"/>
                <w:szCs w:val="28"/>
              </w:rPr>
            </w:pPr>
          </w:p>
        </w:tc>
        <w:tc>
          <w:tcPr>
            <w:tcW w:w="990" w:type="dxa"/>
          </w:tcPr>
          <w:p w14:paraId="56F4542A" w14:textId="77777777" w:rsidR="00757D01" w:rsidRPr="007A57AE" w:rsidRDefault="00757D01" w:rsidP="006B01E0">
            <w:pPr>
              <w:jc w:val="center"/>
              <w:rPr>
                <w:rFonts w:ascii="Arial" w:hAnsi="Arial"/>
              </w:rPr>
            </w:pPr>
          </w:p>
        </w:tc>
        <w:tc>
          <w:tcPr>
            <w:tcW w:w="900" w:type="dxa"/>
          </w:tcPr>
          <w:p w14:paraId="764DC0EC" w14:textId="77777777" w:rsidR="00757D01" w:rsidRPr="007A57AE" w:rsidRDefault="00757D01" w:rsidP="006B01E0">
            <w:pPr>
              <w:jc w:val="center"/>
              <w:rPr>
                <w:rFonts w:ascii="Arial" w:hAnsi="Arial"/>
              </w:rPr>
            </w:pPr>
          </w:p>
        </w:tc>
        <w:tc>
          <w:tcPr>
            <w:tcW w:w="3600" w:type="dxa"/>
          </w:tcPr>
          <w:p w14:paraId="1FEF0CA1" w14:textId="77777777" w:rsidR="00757D01" w:rsidRPr="007A57AE" w:rsidRDefault="00757D01" w:rsidP="006B01E0">
            <w:pPr>
              <w:jc w:val="center"/>
              <w:rPr>
                <w:rFonts w:ascii="Arial" w:hAnsi="Arial"/>
              </w:rPr>
            </w:pPr>
          </w:p>
        </w:tc>
        <w:tc>
          <w:tcPr>
            <w:tcW w:w="990" w:type="dxa"/>
          </w:tcPr>
          <w:p w14:paraId="30C44FBC" w14:textId="77777777" w:rsidR="00757D01" w:rsidRPr="007A57AE" w:rsidRDefault="00757D01" w:rsidP="006B01E0">
            <w:pPr>
              <w:jc w:val="center"/>
              <w:rPr>
                <w:rFonts w:ascii="Arial" w:hAnsi="Arial"/>
              </w:rPr>
            </w:pPr>
          </w:p>
        </w:tc>
        <w:tc>
          <w:tcPr>
            <w:tcW w:w="900" w:type="dxa"/>
          </w:tcPr>
          <w:p w14:paraId="7633B191" w14:textId="77777777" w:rsidR="00757D01" w:rsidRPr="007A57AE" w:rsidRDefault="00757D01" w:rsidP="006B01E0">
            <w:pPr>
              <w:jc w:val="center"/>
              <w:rPr>
                <w:rFonts w:ascii="Arial" w:hAnsi="Arial"/>
              </w:rPr>
            </w:pPr>
          </w:p>
        </w:tc>
      </w:tr>
      <w:tr w:rsidR="00757D01" w14:paraId="64B2E1F4" w14:textId="77777777" w:rsidTr="00EB536A">
        <w:trPr>
          <w:trHeight w:hRule="exact" w:val="360"/>
        </w:trPr>
        <w:tc>
          <w:tcPr>
            <w:tcW w:w="3618" w:type="dxa"/>
          </w:tcPr>
          <w:p w14:paraId="2274F979" w14:textId="77777777" w:rsidR="00757D01" w:rsidRPr="00B44704" w:rsidRDefault="00757D01" w:rsidP="006B01E0">
            <w:pPr>
              <w:jc w:val="center"/>
              <w:rPr>
                <w:rFonts w:ascii="Arial" w:hAnsi="Arial"/>
                <w:sz w:val="28"/>
                <w:szCs w:val="28"/>
              </w:rPr>
            </w:pPr>
          </w:p>
        </w:tc>
        <w:tc>
          <w:tcPr>
            <w:tcW w:w="990" w:type="dxa"/>
          </w:tcPr>
          <w:p w14:paraId="7C936CAC" w14:textId="77777777" w:rsidR="00757D01" w:rsidRPr="007A57AE" w:rsidRDefault="00757D01" w:rsidP="006B01E0">
            <w:pPr>
              <w:jc w:val="center"/>
              <w:rPr>
                <w:rFonts w:ascii="Arial" w:hAnsi="Arial"/>
              </w:rPr>
            </w:pPr>
          </w:p>
        </w:tc>
        <w:tc>
          <w:tcPr>
            <w:tcW w:w="900" w:type="dxa"/>
          </w:tcPr>
          <w:p w14:paraId="3EBCFAE5" w14:textId="77777777" w:rsidR="00757D01" w:rsidRPr="007A57AE" w:rsidRDefault="00757D01" w:rsidP="006B01E0">
            <w:pPr>
              <w:jc w:val="center"/>
              <w:rPr>
                <w:rFonts w:ascii="Arial" w:hAnsi="Arial"/>
              </w:rPr>
            </w:pPr>
          </w:p>
        </w:tc>
        <w:tc>
          <w:tcPr>
            <w:tcW w:w="3600" w:type="dxa"/>
          </w:tcPr>
          <w:p w14:paraId="72F1F922" w14:textId="77777777" w:rsidR="00757D01" w:rsidRPr="007A57AE" w:rsidRDefault="00757D01" w:rsidP="006B01E0">
            <w:pPr>
              <w:jc w:val="center"/>
              <w:rPr>
                <w:rFonts w:ascii="Arial" w:hAnsi="Arial"/>
              </w:rPr>
            </w:pPr>
          </w:p>
        </w:tc>
        <w:tc>
          <w:tcPr>
            <w:tcW w:w="990" w:type="dxa"/>
          </w:tcPr>
          <w:p w14:paraId="47EF744E" w14:textId="77777777" w:rsidR="00757D01" w:rsidRPr="007A57AE" w:rsidRDefault="00757D01" w:rsidP="006B01E0">
            <w:pPr>
              <w:jc w:val="center"/>
              <w:rPr>
                <w:rFonts w:ascii="Arial" w:hAnsi="Arial"/>
              </w:rPr>
            </w:pPr>
          </w:p>
        </w:tc>
        <w:tc>
          <w:tcPr>
            <w:tcW w:w="900" w:type="dxa"/>
          </w:tcPr>
          <w:p w14:paraId="484D9DFE" w14:textId="77777777" w:rsidR="00757D01" w:rsidRPr="007A57AE" w:rsidRDefault="00757D01" w:rsidP="006B01E0">
            <w:pPr>
              <w:jc w:val="center"/>
              <w:rPr>
                <w:rFonts w:ascii="Arial" w:hAnsi="Arial"/>
              </w:rPr>
            </w:pPr>
          </w:p>
        </w:tc>
      </w:tr>
      <w:tr w:rsidR="00757D01" w14:paraId="641E6264" w14:textId="77777777" w:rsidTr="00EB536A">
        <w:trPr>
          <w:trHeight w:hRule="exact" w:val="360"/>
        </w:trPr>
        <w:tc>
          <w:tcPr>
            <w:tcW w:w="3618" w:type="dxa"/>
          </w:tcPr>
          <w:p w14:paraId="3D932ED3" w14:textId="77777777" w:rsidR="00757D01" w:rsidRPr="00B44704" w:rsidRDefault="00757D01" w:rsidP="006B01E0">
            <w:pPr>
              <w:jc w:val="center"/>
              <w:rPr>
                <w:rFonts w:ascii="Arial" w:hAnsi="Arial"/>
                <w:sz w:val="28"/>
                <w:szCs w:val="28"/>
              </w:rPr>
            </w:pPr>
          </w:p>
        </w:tc>
        <w:tc>
          <w:tcPr>
            <w:tcW w:w="990" w:type="dxa"/>
          </w:tcPr>
          <w:p w14:paraId="52781EAE" w14:textId="77777777" w:rsidR="00757D01" w:rsidRPr="007A57AE" w:rsidRDefault="00757D01" w:rsidP="006B01E0">
            <w:pPr>
              <w:jc w:val="center"/>
              <w:rPr>
                <w:rFonts w:ascii="Arial" w:hAnsi="Arial"/>
              </w:rPr>
            </w:pPr>
          </w:p>
        </w:tc>
        <w:tc>
          <w:tcPr>
            <w:tcW w:w="900" w:type="dxa"/>
          </w:tcPr>
          <w:p w14:paraId="653DE4BB" w14:textId="77777777" w:rsidR="00757D01" w:rsidRPr="007A57AE" w:rsidRDefault="00757D01" w:rsidP="006B01E0">
            <w:pPr>
              <w:jc w:val="center"/>
              <w:rPr>
                <w:rFonts w:ascii="Arial" w:hAnsi="Arial"/>
              </w:rPr>
            </w:pPr>
          </w:p>
        </w:tc>
        <w:tc>
          <w:tcPr>
            <w:tcW w:w="3600" w:type="dxa"/>
          </w:tcPr>
          <w:p w14:paraId="127CCCE0" w14:textId="77777777" w:rsidR="00757D01" w:rsidRPr="007A57AE" w:rsidRDefault="00757D01" w:rsidP="006B01E0">
            <w:pPr>
              <w:jc w:val="center"/>
              <w:rPr>
                <w:rFonts w:ascii="Arial" w:hAnsi="Arial"/>
              </w:rPr>
            </w:pPr>
          </w:p>
        </w:tc>
        <w:tc>
          <w:tcPr>
            <w:tcW w:w="990" w:type="dxa"/>
          </w:tcPr>
          <w:p w14:paraId="58CC7947" w14:textId="77777777" w:rsidR="00757D01" w:rsidRPr="007A57AE" w:rsidRDefault="00757D01" w:rsidP="006B01E0">
            <w:pPr>
              <w:jc w:val="center"/>
              <w:rPr>
                <w:rFonts w:ascii="Arial" w:hAnsi="Arial"/>
              </w:rPr>
            </w:pPr>
          </w:p>
        </w:tc>
        <w:tc>
          <w:tcPr>
            <w:tcW w:w="900" w:type="dxa"/>
          </w:tcPr>
          <w:p w14:paraId="375572B5" w14:textId="77777777" w:rsidR="00757D01" w:rsidRPr="007A57AE" w:rsidRDefault="00757D01" w:rsidP="006B01E0">
            <w:pPr>
              <w:jc w:val="center"/>
              <w:rPr>
                <w:rFonts w:ascii="Arial" w:hAnsi="Arial"/>
              </w:rPr>
            </w:pPr>
          </w:p>
        </w:tc>
      </w:tr>
      <w:tr w:rsidR="00757D01" w14:paraId="6AD04979" w14:textId="77777777" w:rsidTr="00EB536A">
        <w:trPr>
          <w:trHeight w:hRule="exact" w:val="360"/>
        </w:trPr>
        <w:tc>
          <w:tcPr>
            <w:tcW w:w="3618" w:type="dxa"/>
          </w:tcPr>
          <w:p w14:paraId="7CB191F5" w14:textId="77777777" w:rsidR="00757D01" w:rsidRPr="00B44704" w:rsidRDefault="00757D01" w:rsidP="006B01E0">
            <w:pPr>
              <w:jc w:val="center"/>
              <w:rPr>
                <w:rFonts w:ascii="Arial" w:hAnsi="Arial"/>
                <w:sz w:val="28"/>
                <w:szCs w:val="28"/>
              </w:rPr>
            </w:pPr>
          </w:p>
        </w:tc>
        <w:tc>
          <w:tcPr>
            <w:tcW w:w="990" w:type="dxa"/>
          </w:tcPr>
          <w:p w14:paraId="433958F8" w14:textId="77777777" w:rsidR="00757D01" w:rsidRPr="007A57AE" w:rsidRDefault="00757D01" w:rsidP="006B01E0">
            <w:pPr>
              <w:jc w:val="center"/>
              <w:rPr>
                <w:rFonts w:ascii="Arial" w:hAnsi="Arial"/>
              </w:rPr>
            </w:pPr>
          </w:p>
        </w:tc>
        <w:tc>
          <w:tcPr>
            <w:tcW w:w="900" w:type="dxa"/>
          </w:tcPr>
          <w:p w14:paraId="0A16EA67" w14:textId="77777777" w:rsidR="00757D01" w:rsidRPr="007A57AE" w:rsidRDefault="00757D01" w:rsidP="006B01E0">
            <w:pPr>
              <w:jc w:val="center"/>
              <w:rPr>
                <w:rFonts w:ascii="Arial" w:hAnsi="Arial"/>
              </w:rPr>
            </w:pPr>
          </w:p>
        </w:tc>
        <w:tc>
          <w:tcPr>
            <w:tcW w:w="3600" w:type="dxa"/>
          </w:tcPr>
          <w:p w14:paraId="2C2B2FC3" w14:textId="77777777" w:rsidR="00757D01" w:rsidRPr="007A57AE" w:rsidRDefault="00757D01" w:rsidP="006B01E0">
            <w:pPr>
              <w:jc w:val="center"/>
              <w:rPr>
                <w:rFonts w:ascii="Arial" w:hAnsi="Arial"/>
              </w:rPr>
            </w:pPr>
          </w:p>
        </w:tc>
        <w:tc>
          <w:tcPr>
            <w:tcW w:w="990" w:type="dxa"/>
          </w:tcPr>
          <w:p w14:paraId="0FD4041D" w14:textId="77777777" w:rsidR="00757D01" w:rsidRPr="007A57AE" w:rsidRDefault="00757D01" w:rsidP="006B01E0">
            <w:pPr>
              <w:jc w:val="center"/>
              <w:rPr>
                <w:rFonts w:ascii="Arial" w:hAnsi="Arial"/>
              </w:rPr>
            </w:pPr>
          </w:p>
        </w:tc>
        <w:tc>
          <w:tcPr>
            <w:tcW w:w="900" w:type="dxa"/>
          </w:tcPr>
          <w:p w14:paraId="53AE8FD2" w14:textId="77777777" w:rsidR="00757D01" w:rsidRPr="007A57AE" w:rsidRDefault="00757D01" w:rsidP="006B01E0">
            <w:pPr>
              <w:jc w:val="center"/>
              <w:rPr>
                <w:rFonts w:ascii="Arial" w:hAnsi="Arial"/>
              </w:rPr>
            </w:pPr>
          </w:p>
        </w:tc>
      </w:tr>
      <w:tr w:rsidR="00757D01" w14:paraId="3D6835BA" w14:textId="77777777" w:rsidTr="00EB536A">
        <w:trPr>
          <w:trHeight w:hRule="exact" w:val="360"/>
        </w:trPr>
        <w:tc>
          <w:tcPr>
            <w:tcW w:w="3618" w:type="dxa"/>
          </w:tcPr>
          <w:p w14:paraId="539F8D29" w14:textId="77777777" w:rsidR="00757D01" w:rsidRPr="00B44704" w:rsidRDefault="00757D01" w:rsidP="006B01E0">
            <w:pPr>
              <w:jc w:val="center"/>
              <w:rPr>
                <w:rFonts w:ascii="Arial" w:hAnsi="Arial"/>
                <w:sz w:val="28"/>
                <w:szCs w:val="28"/>
              </w:rPr>
            </w:pPr>
          </w:p>
        </w:tc>
        <w:tc>
          <w:tcPr>
            <w:tcW w:w="990" w:type="dxa"/>
          </w:tcPr>
          <w:p w14:paraId="2AF72E72" w14:textId="77777777" w:rsidR="00757D01" w:rsidRPr="007A57AE" w:rsidRDefault="00757D01" w:rsidP="006B01E0">
            <w:pPr>
              <w:jc w:val="center"/>
              <w:rPr>
                <w:rFonts w:ascii="Arial" w:hAnsi="Arial"/>
              </w:rPr>
            </w:pPr>
          </w:p>
        </w:tc>
        <w:tc>
          <w:tcPr>
            <w:tcW w:w="900" w:type="dxa"/>
          </w:tcPr>
          <w:p w14:paraId="67BD8901" w14:textId="77777777" w:rsidR="00757D01" w:rsidRPr="007A57AE" w:rsidRDefault="00757D01" w:rsidP="006B01E0">
            <w:pPr>
              <w:jc w:val="center"/>
              <w:rPr>
                <w:rFonts w:ascii="Arial" w:hAnsi="Arial"/>
              </w:rPr>
            </w:pPr>
          </w:p>
        </w:tc>
        <w:tc>
          <w:tcPr>
            <w:tcW w:w="3600" w:type="dxa"/>
          </w:tcPr>
          <w:p w14:paraId="6D3DD10A" w14:textId="77777777" w:rsidR="00757D01" w:rsidRPr="007A57AE" w:rsidRDefault="00757D01" w:rsidP="006B01E0">
            <w:pPr>
              <w:jc w:val="center"/>
              <w:rPr>
                <w:rFonts w:ascii="Arial" w:hAnsi="Arial"/>
              </w:rPr>
            </w:pPr>
          </w:p>
        </w:tc>
        <w:tc>
          <w:tcPr>
            <w:tcW w:w="990" w:type="dxa"/>
          </w:tcPr>
          <w:p w14:paraId="77895920" w14:textId="77777777" w:rsidR="00757D01" w:rsidRPr="007A57AE" w:rsidRDefault="00757D01" w:rsidP="006B01E0">
            <w:pPr>
              <w:jc w:val="center"/>
              <w:rPr>
                <w:rFonts w:ascii="Arial" w:hAnsi="Arial"/>
              </w:rPr>
            </w:pPr>
          </w:p>
        </w:tc>
        <w:tc>
          <w:tcPr>
            <w:tcW w:w="900" w:type="dxa"/>
          </w:tcPr>
          <w:p w14:paraId="6B2D216D" w14:textId="77777777" w:rsidR="00757D01" w:rsidRPr="007A57AE" w:rsidRDefault="00757D01" w:rsidP="006B01E0">
            <w:pPr>
              <w:jc w:val="center"/>
              <w:rPr>
                <w:rFonts w:ascii="Arial" w:hAnsi="Arial"/>
              </w:rPr>
            </w:pPr>
          </w:p>
        </w:tc>
      </w:tr>
      <w:tr w:rsidR="00757D01" w14:paraId="07DEE55E" w14:textId="77777777" w:rsidTr="00EB536A">
        <w:trPr>
          <w:trHeight w:hRule="exact" w:val="360"/>
        </w:trPr>
        <w:tc>
          <w:tcPr>
            <w:tcW w:w="3618" w:type="dxa"/>
          </w:tcPr>
          <w:p w14:paraId="61E20665" w14:textId="77777777" w:rsidR="00757D01" w:rsidRPr="00B44704" w:rsidRDefault="00757D01" w:rsidP="006B01E0">
            <w:pPr>
              <w:jc w:val="center"/>
              <w:rPr>
                <w:rFonts w:ascii="Arial" w:hAnsi="Arial"/>
                <w:sz w:val="28"/>
                <w:szCs w:val="28"/>
              </w:rPr>
            </w:pPr>
          </w:p>
        </w:tc>
        <w:tc>
          <w:tcPr>
            <w:tcW w:w="990" w:type="dxa"/>
          </w:tcPr>
          <w:p w14:paraId="371C4B20" w14:textId="77777777" w:rsidR="00757D01" w:rsidRPr="007A57AE" w:rsidRDefault="00757D01" w:rsidP="006B01E0">
            <w:pPr>
              <w:jc w:val="center"/>
              <w:rPr>
                <w:rFonts w:ascii="Arial" w:hAnsi="Arial"/>
              </w:rPr>
            </w:pPr>
          </w:p>
        </w:tc>
        <w:tc>
          <w:tcPr>
            <w:tcW w:w="900" w:type="dxa"/>
          </w:tcPr>
          <w:p w14:paraId="537ADCD2" w14:textId="77777777" w:rsidR="00757D01" w:rsidRPr="007A57AE" w:rsidRDefault="00757D01" w:rsidP="006B01E0">
            <w:pPr>
              <w:jc w:val="center"/>
              <w:rPr>
                <w:rFonts w:ascii="Arial" w:hAnsi="Arial"/>
              </w:rPr>
            </w:pPr>
          </w:p>
        </w:tc>
        <w:tc>
          <w:tcPr>
            <w:tcW w:w="3600" w:type="dxa"/>
          </w:tcPr>
          <w:p w14:paraId="2B764818" w14:textId="77777777" w:rsidR="00757D01" w:rsidRPr="007A57AE" w:rsidRDefault="00757D01" w:rsidP="006B01E0">
            <w:pPr>
              <w:jc w:val="center"/>
              <w:rPr>
                <w:rFonts w:ascii="Arial" w:hAnsi="Arial"/>
              </w:rPr>
            </w:pPr>
          </w:p>
        </w:tc>
        <w:tc>
          <w:tcPr>
            <w:tcW w:w="990" w:type="dxa"/>
          </w:tcPr>
          <w:p w14:paraId="73B89875" w14:textId="77777777" w:rsidR="00757D01" w:rsidRPr="007A57AE" w:rsidRDefault="00757D01" w:rsidP="006B01E0">
            <w:pPr>
              <w:jc w:val="center"/>
              <w:rPr>
                <w:rFonts w:ascii="Arial" w:hAnsi="Arial"/>
              </w:rPr>
            </w:pPr>
          </w:p>
        </w:tc>
        <w:tc>
          <w:tcPr>
            <w:tcW w:w="900" w:type="dxa"/>
          </w:tcPr>
          <w:p w14:paraId="0BBDB53F" w14:textId="77777777" w:rsidR="00757D01" w:rsidRPr="007A57AE" w:rsidRDefault="00757D01" w:rsidP="006B01E0">
            <w:pPr>
              <w:jc w:val="center"/>
              <w:rPr>
                <w:rFonts w:ascii="Arial" w:hAnsi="Arial"/>
              </w:rPr>
            </w:pPr>
          </w:p>
        </w:tc>
      </w:tr>
      <w:tr w:rsidR="00757D01" w14:paraId="5B80B109" w14:textId="77777777" w:rsidTr="00EB536A">
        <w:trPr>
          <w:trHeight w:hRule="exact" w:val="360"/>
        </w:trPr>
        <w:tc>
          <w:tcPr>
            <w:tcW w:w="3618" w:type="dxa"/>
          </w:tcPr>
          <w:p w14:paraId="0D11F276" w14:textId="77777777" w:rsidR="00757D01" w:rsidRPr="00B44704" w:rsidRDefault="00757D01" w:rsidP="006B01E0">
            <w:pPr>
              <w:jc w:val="center"/>
              <w:rPr>
                <w:rFonts w:ascii="Arial" w:hAnsi="Arial"/>
                <w:sz w:val="28"/>
                <w:szCs w:val="28"/>
              </w:rPr>
            </w:pPr>
          </w:p>
        </w:tc>
        <w:tc>
          <w:tcPr>
            <w:tcW w:w="990" w:type="dxa"/>
          </w:tcPr>
          <w:p w14:paraId="048F4BE6" w14:textId="77777777" w:rsidR="00757D01" w:rsidRPr="007A57AE" w:rsidRDefault="00757D01" w:rsidP="006B01E0">
            <w:pPr>
              <w:jc w:val="center"/>
              <w:rPr>
                <w:rFonts w:ascii="Arial" w:hAnsi="Arial"/>
              </w:rPr>
            </w:pPr>
          </w:p>
        </w:tc>
        <w:tc>
          <w:tcPr>
            <w:tcW w:w="900" w:type="dxa"/>
          </w:tcPr>
          <w:p w14:paraId="085F5E6C" w14:textId="77777777" w:rsidR="00757D01" w:rsidRPr="007A57AE" w:rsidRDefault="00757D01" w:rsidP="006B01E0">
            <w:pPr>
              <w:jc w:val="center"/>
              <w:rPr>
                <w:rFonts w:ascii="Arial" w:hAnsi="Arial"/>
              </w:rPr>
            </w:pPr>
          </w:p>
        </w:tc>
        <w:tc>
          <w:tcPr>
            <w:tcW w:w="3600" w:type="dxa"/>
          </w:tcPr>
          <w:p w14:paraId="4DB5FAA0" w14:textId="77777777" w:rsidR="00757D01" w:rsidRPr="007A57AE" w:rsidRDefault="00757D01" w:rsidP="006B01E0">
            <w:pPr>
              <w:jc w:val="center"/>
              <w:rPr>
                <w:rFonts w:ascii="Arial" w:hAnsi="Arial"/>
              </w:rPr>
            </w:pPr>
          </w:p>
        </w:tc>
        <w:tc>
          <w:tcPr>
            <w:tcW w:w="990" w:type="dxa"/>
          </w:tcPr>
          <w:p w14:paraId="595C981A" w14:textId="77777777" w:rsidR="00757D01" w:rsidRPr="007A57AE" w:rsidRDefault="00757D01" w:rsidP="006B01E0">
            <w:pPr>
              <w:jc w:val="center"/>
              <w:rPr>
                <w:rFonts w:ascii="Arial" w:hAnsi="Arial"/>
              </w:rPr>
            </w:pPr>
          </w:p>
        </w:tc>
        <w:tc>
          <w:tcPr>
            <w:tcW w:w="900" w:type="dxa"/>
          </w:tcPr>
          <w:p w14:paraId="5043FE54" w14:textId="77777777" w:rsidR="00757D01" w:rsidRPr="007A57AE" w:rsidRDefault="00757D01" w:rsidP="006B01E0">
            <w:pPr>
              <w:jc w:val="center"/>
              <w:rPr>
                <w:rFonts w:ascii="Arial" w:hAnsi="Arial"/>
              </w:rPr>
            </w:pPr>
          </w:p>
        </w:tc>
      </w:tr>
      <w:tr w:rsidR="00757D01" w14:paraId="137A4159" w14:textId="77777777" w:rsidTr="00EB536A">
        <w:trPr>
          <w:trHeight w:hRule="exact" w:val="360"/>
        </w:trPr>
        <w:tc>
          <w:tcPr>
            <w:tcW w:w="3618" w:type="dxa"/>
          </w:tcPr>
          <w:p w14:paraId="73147BE9" w14:textId="77777777" w:rsidR="00757D01" w:rsidRPr="00B44704" w:rsidRDefault="00757D01" w:rsidP="006B01E0">
            <w:pPr>
              <w:jc w:val="center"/>
              <w:rPr>
                <w:rFonts w:ascii="Arial" w:hAnsi="Arial"/>
                <w:sz w:val="28"/>
                <w:szCs w:val="28"/>
              </w:rPr>
            </w:pPr>
          </w:p>
        </w:tc>
        <w:tc>
          <w:tcPr>
            <w:tcW w:w="990" w:type="dxa"/>
          </w:tcPr>
          <w:p w14:paraId="73E28B15" w14:textId="77777777" w:rsidR="00757D01" w:rsidRPr="007A57AE" w:rsidRDefault="00757D01" w:rsidP="006B01E0">
            <w:pPr>
              <w:jc w:val="center"/>
              <w:rPr>
                <w:rFonts w:ascii="Arial" w:hAnsi="Arial"/>
              </w:rPr>
            </w:pPr>
          </w:p>
        </w:tc>
        <w:tc>
          <w:tcPr>
            <w:tcW w:w="900" w:type="dxa"/>
          </w:tcPr>
          <w:p w14:paraId="54FEA521" w14:textId="77777777" w:rsidR="00757D01" w:rsidRPr="007A57AE" w:rsidRDefault="00757D01" w:rsidP="006B01E0">
            <w:pPr>
              <w:jc w:val="center"/>
              <w:rPr>
                <w:rFonts w:ascii="Arial" w:hAnsi="Arial"/>
              </w:rPr>
            </w:pPr>
          </w:p>
        </w:tc>
        <w:tc>
          <w:tcPr>
            <w:tcW w:w="3600" w:type="dxa"/>
          </w:tcPr>
          <w:p w14:paraId="4811D09C" w14:textId="77777777" w:rsidR="00757D01" w:rsidRPr="007A57AE" w:rsidRDefault="00757D01" w:rsidP="006B01E0">
            <w:pPr>
              <w:jc w:val="center"/>
              <w:rPr>
                <w:rFonts w:ascii="Arial" w:hAnsi="Arial"/>
              </w:rPr>
            </w:pPr>
          </w:p>
        </w:tc>
        <w:tc>
          <w:tcPr>
            <w:tcW w:w="990" w:type="dxa"/>
          </w:tcPr>
          <w:p w14:paraId="6E7CC08B" w14:textId="77777777" w:rsidR="00757D01" w:rsidRPr="007A57AE" w:rsidRDefault="00757D01" w:rsidP="006B01E0">
            <w:pPr>
              <w:jc w:val="center"/>
              <w:rPr>
                <w:rFonts w:ascii="Arial" w:hAnsi="Arial"/>
              </w:rPr>
            </w:pPr>
          </w:p>
        </w:tc>
        <w:tc>
          <w:tcPr>
            <w:tcW w:w="900" w:type="dxa"/>
          </w:tcPr>
          <w:p w14:paraId="42F38676" w14:textId="77777777" w:rsidR="00757D01" w:rsidRPr="007A57AE" w:rsidRDefault="00757D01" w:rsidP="006B01E0">
            <w:pPr>
              <w:jc w:val="center"/>
              <w:rPr>
                <w:rFonts w:ascii="Arial" w:hAnsi="Arial"/>
              </w:rPr>
            </w:pPr>
          </w:p>
        </w:tc>
      </w:tr>
      <w:tr w:rsidR="00757D01" w14:paraId="240A7069" w14:textId="77777777" w:rsidTr="00EB536A">
        <w:trPr>
          <w:trHeight w:hRule="exact" w:val="360"/>
        </w:trPr>
        <w:tc>
          <w:tcPr>
            <w:tcW w:w="3618" w:type="dxa"/>
          </w:tcPr>
          <w:p w14:paraId="5429BD10" w14:textId="77777777" w:rsidR="00757D01" w:rsidRPr="00B44704" w:rsidRDefault="00757D01" w:rsidP="006B01E0">
            <w:pPr>
              <w:jc w:val="center"/>
              <w:rPr>
                <w:rFonts w:ascii="Arial" w:hAnsi="Arial"/>
                <w:sz w:val="28"/>
                <w:szCs w:val="28"/>
              </w:rPr>
            </w:pPr>
          </w:p>
        </w:tc>
        <w:tc>
          <w:tcPr>
            <w:tcW w:w="990" w:type="dxa"/>
          </w:tcPr>
          <w:p w14:paraId="6046DE76" w14:textId="77777777" w:rsidR="00757D01" w:rsidRPr="007A57AE" w:rsidRDefault="00757D01" w:rsidP="006B01E0">
            <w:pPr>
              <w:jc w:val="center"/>
              <w:rPr>
                <w:rFonts w:ascii="Arial" w:hAnsi="Arial"/>
              </w:rPr>
            </w:pPr>
          </w:p>
        </w:tc>
        <w:tc>
          <w:tcPr>
            <w:tcW w:w="900" w:type="dxa"/>
          </w:tcPr>
          <w:p w14:paraId="19D131EE" w14:textId="77777777" w:rsidR="00757D01" w:rsidRPr="007A57AE" w:rsidRDefault="00757D01" w:rsidP="006B01E0">
            <w:pPr>
              <w:jc w:val="center"/>
              <w:rPr>
                <w:rFonts w:ascii="Arial" w:hAnsi="Arial"/>
              </w:rPr>
            </w:pPr>
          </w:p>
        </w:tc>
        <w:tc>
          <w:tcPr>
            <w:tcW w:w="3600" w:type="dxa"/>
          </w:tcPr>
          <w:p w14:paraId="097541DE" w14:textId="77777777" w:rsidR="00757D01" w:rsidRPr="007A57AE" w:rsidRDefault="00757D01" w:rsidP="006B01E0">
            <w:pPr>
              <w:jc w:val="center"/>
              <w:rPr>
                <w:rFonts w:ascii="Arial" w:hAnsi="Arial"/>
              </w:rPr>
            </w:pPr>
          </w:p>
        </w:tc>
        <w:tc>
          <w:tcPr>
            <w:tcW w:w="990" w:type="dxa"/>
          </w:tcPr>
          <w:p w14:paraId="726CA348" w14:textId="77777777" w:rsidR="00757D01" w:rsidRPr="007A57AE" w:rsidRDefault="00757D01" w:rsidP="006B01E0">
            <w:pPr>
              <w:jc w:val="center"/>
              <w:rPr>
                <w:rFonts w:ascii="Arial" w:hAnsi="Arial"/>
              </w:rPr>
            </w:pPr>
          </w:p>
        </w:tc>
        <w:tc>
          <w:tcPr>
            <w:tcW w:w="900" w:type="dxa"/>
          </w:tcPr>
          <w:p w14:paraId="4CC105DB" w14:textId="77777777" w:rsidR="00757D01" w:rsidRPr="007A57AE" w:rsidRDefault="00757D01" w:rsidP="006B01E0">
            <w:pPr>
              <w:jc w:val="center"/>
              <w:rPr>
                <w:rFonts w:ascii="Arial" w:hAnsi="Arial"/>
              </w:rPr>
            </w:pPr>
          </w:p>
        </w:tc>
      </w:tr>
      <w:tr w:rsidR="00757D01" w14:paraId="18AD11D7" w14:textId="77777777" w:rsidTr="00EB536A">
        <w:trPr>
          <w:trHeight w:hRule="exact" w:val="360"/>
        </w:trPr>
        <w:tc>
          <w:tcPr>
            <w:tcW w:w="3618" w:type="dxa"/>
          </w:tcPr>
          <w:p w14:paraId="3F873B6B" w14:textId="77777777" w:rsidR="00757D01" w:rsidRPr="00B44704" w:rsidRDefault="00757D01" w:rsidP="006B01E0">
            <w:pPr>
              <w:jc w:val="center"/>
              <w:rPr>
                <w:rFonts w:ascii="Arial" w:hAnsi="Arial"/>
                <w:sz w:val="28"/>
                <w:szCs w:val="28"/>
              </w:rPr>
            </w:pPr>
          </w:p>
        </w:tc>
        <w:tc>
          <w:tcPr>
            <w:tcW w:w="990" w:type="dxa"/>
          </w:tcPr>
          <w:p w14:paraId="41FF5874" w14:textId="77777777" w:rsidR="00757D01" w:rsidRPr="007A57AE" w:rsidRDefault="00757D01" w:rsidP="006B01E0">
            <w:pPr>
              <w:jc w:val="center"/>
              <w:rPr>
                <w:rFonts w:ascii="Arial" w:hAnsi="Arial"/>
              </w:rPr>
            </w:pPr>
          </w:p>
        </w:tc>
        <w:tc>
          <w:tcPr>
            <w:tcW w:w="900" w:type="dxa"/>
          </w:tcPr>
          <w:p w14:paraId="7BF13925" w14:textId="77777777" w:rsidR="00757D01" w:rsidRPr="007A57AE" w:rsidRDefault="00757D01" w:rsidP="006B01E0">
            <w:pPr>
              <w:jc w:val="center"/>
              <w:rPr>
                <w:rFonts w:ascii="Arial" w:hAnsi="Arial"/>
              </w:rPr>
            </w:pPr>
          </w:p>
        </w:tc>
        <w:tc>
          <w:tcPr>
            <w:tcW w:w="3600" w:type="dxa"/>
          </w:tcPr>
          <w:p w14:paraId="702A4CEE" w14:textId="77777777" w:rsidR="00757D01" w:rsidRPr="007A57AE" w:rsidRDefault="00757D01" w:rsidP="006B01E0">
            <w:pPr>
              <w:jc w:val="center"/>
              <w:rPr>
                <w:rFonts w:ascii="Arial" w:hAnsi="Arial"/>
              </w:rPr>
            </w:pPr>
          </w:p>
        </w:tc>
        <w:tc>
          <w:tcPr>
            <w:tcW w:w="990" w:type="dxa"/>
          </w:tcPr>
          <w:p w14:paraId="21D6367B" w14:textId="77777777" w:rsidR="00757D01" w:rsidRPr="007A57AE" w:rsidRDefault="00757D01" w:rsidP="006B01E0">
            <w:pPr>
              <w:jc w:val="center"/>
              <w:rPr>
                <w:rFonts w:ascii="Arial" w:hAnsi="Arial"/>
              </w:rPr>
            </w:pPr>
          </w:p>
        </w:tc>
        <w:tc>
          <w:tcPr>
            <w:tcW w:w="900" w:type="dxa"/>
          </w:tcPr>
          <w:p w14:paraId="31F4D571" w14:textId="77777777" w:rsidR="00757D01" w:rsidRPr="007A57AE" w:rsidRDefault="00757D01" w:rsidP="006B01E0">
            <w:pPr>
              <w:jc w:val="center"/>
              <w:rPr>
                <w:rFonts w:ascii="Arial" w:hAnsi="Arial"/>
              </w:rPr>
            </w:pPr>
          </w:p>
        </w:tc>
      </w:tr>
      <w:tr w:rsidR="00757D01" w14:paraId="2AB67512" w14:textId="77777777" w:rsidTr="00EB536A">
        <w:trPr>
          <w:trHeight w:hRule="exact" w:val="360"/>
        </w:trPr>
        <w:tc>
          <w:tcPr>
            <w:tcW w:w="3618" w:type="dxa"/>
          </w:tcPr>
          <w:p w14:paraId="42922B04" w14:textId="77777777" w:rsidR="00757D01" w:rsidRPr="00B44704" w:rsidRDefault="00757D01" w:rsidP="006B01E0">
            <w:pPr>
              <w:jc w:val="center"/>
              <w:rPr>
                <w:rFonts w:ascii="Arial" w:hAnsi="Arial"/>
                <w:sz w:val="28"/>
                <w:szCs w:val="28"/>
              </w:rPr>
            </w:pPr>
          </w:p>
        </w:tc>
        <w:tc>
          <w:tcPr>
            <w:tcW w:w="990" w:type="dxa"/>
          </w:tcPr>
          <w:p w14:paraId="7C88FDFC" w14:textId="77777777" w:rsidR="00757D01" w:rsidRPr="007A57AE" w:rsidRDefault="00757D01" w:rsidP="006B01E0">
            <w:pPr>
              <w:jc w:val="center"/>
              <w:rPr>
                <w:rFonts w:ascii="Arial" w:hAnsi="Arial"/>
              </w:rPr>
            </w:pPr>
          </w:p>
        </w:tc>
        <w:tc>
          <w:tcPr>
            <w:tcW w:w="900" w:type="dxa"/>
          </w:tcPr>
          <w:p w14:paraId="2E849BF7" w14:textId="77777777" w:rsidR="00757D01" w:rsidRPr="007A57AE" w:rsidRDefault="00757D01" w:rsidP="006B01E0">
            <w:pPr>
              <w:jc w:val="center"/>
              <w:rPr>
                <w:rFonts w:ascii="Arial" w:hAnsi="Arial"/>
              </w:rPr>
            </w:pPr>
          </w:p>
        </w:tc>
        <w:tc>
          <w:tcPr>
            <w:tcW w:w="3600" w:type="dxa"/>
          </w:tcPr>
          <w:p w14:paraId="30603078" w14:textId="77777777" w:rsidR="00757D01" w:rsidRPr="007A57AE" w:rsidRDefault="00757D01" w:rsidP="006B01E0">
            <w:pPr>
              <w:jc w:val="center"/>
              <w:rPr>
                <w:rFonts w:ascii="Arial" w:hAnsi="Arial"/>
              </w:rPr>
            </w:pPr>
          </w:p>
        </w:tc>
        <w:tc>
          <w:tcPr>
            <w:tcW w:w="990" w:type="dxa"/>
          </w:tcPr>
          <w:p w14:paraId="753027FC" w14:textId="77777777" w:rsidR="00757D01" w:rsidRPr="007A57AE" w:rsidRDefault="00757D01" w:rsidP="006B01E0">
            <w:pPr>
              <w:jc w:val="center"/>
              <w:rPr>
                <w:rFonts w:ascii="Arial" w:hAnsi="Arial"/>
              </w:rPr>
            </w:pPr>
          </w:p>
        </w:tc>
        <w:tc>
          <w:tcPr>
            <w:tcW w:w="900" w:type="dxa"/>
          </w:tcPr>
          <w:p w14:paraId="537AD7D2" w14:textId="77777777" w:rsidR="00757D01" w:rsidRPr="007A57AE" w:rsidRDefault="00757D01" w:rsidP="006B01E0">
            <w:pPr>
              <w:jc w:val="center"/>
              <w:rPr>
                <w:rFonts w:ascii="Arial" w:hAnsi="Arial"/>
              </w:rPr>
            </w:pPr>
          </w:p>
        </w:tc>
      </w:tr>
      <w:tr w:rsidR="00757D01" w14:paraId="1491E9F7" w14:textId="77777777" w:rsidTr="00EB536A">
        <w:trPr>
          <w:trHeight w:hRule="exact" w:val="360"/>
        </w:trPr>
        <w:tc>
          <w:tcPr>
            <w:tcW w:w="3618" w:type="dxa"/>
          </w:tcPr>
          <w:p w14:paraId="34B60EF4" w14:textId="77777777" w:rsidR="00757D01" w:rsidRPr="00B44704" w:rsidRDefault="00757D01" w:rsidP="006B01E0">
            <w:pPr>
              <w:jc w:val="center"/>
              <w:rPr>
                <w:rFonts w:ascii="Arial" w:hAnsi="Arial"/>
                <w:sz w:val="28"/>
                <w:szCs w:val="28"/>
              </w:rPr>
            </w:pPr>
          </w:p>
        </w:tc>
        <w:tc>
          <w:tcPr>
            <w:tcW w:w="990" w:type="dxa"/>
          </w:tcPr>
          <w:p w14:paraId="47687132" w14:textId="77777777" w:rsidR="00757D01" w:rsidRPr="007A57AE" w:rsidRDefault="00757D01" w:rsidP="006B01E0">
            <w:pPr>
              <w:jc w:val="center"/>
              <w:rPr>
                <w:rFonts w:ascii="Arial" w:hAnsi="Arial"/>
              </w:rPr>
            </w:pPr>
          </w:p>
        </w:tc>
        <w:tc>
          <w:tcPr>
            <w:tcW w:w="900" w:type="dxa"/>
          </w:tcPr>
          <w:p w14:paraId="0CCB5ABE" w14:textId="77777777" w:rsidR="00757D01" w:rsidRPr="007A57AE" w:rsidRDefault="00757D01" w:rsidP="006B01E0">
            <w:pPr>
              <w:jc w:val="center"/>
              <w:rPr>
                <w:rFonts w:ascii="Arial" w:hAnsi="Arial"/>
              </w:rPr>
            </w:pPr>
          </w:p>
        </w:tc>
        <w:tc>
          <w:tcPr>
            <w:tcW w:w="3600" w:type="dxa"/>
          </w:tcPr>
          <w:p w14:paraId="7064DAC0" w14:textId="77777777" w:rsidR="00757D01" w:rsidRPr="007A57AE" w:rsidRDefault="00757D01" w:rsidP="006B01E0">
            <w:pPr>
              <w:jc w:val="center"/>
              <w:rPr>
                <w:rFonts w:ascii="Arial" w:hAnsi="Arial"/>
              </w:rPr>
            </w:pPr>
          </w:p>
        </w:tc>
        <w:tc>
          <w:tcPr>
            <w:tcW w:w="990" w:type="dxa"/>
          </w:tcPr>
          <w:p w14:paraId="6828ECA3" w14:textId="77777777" w:rsidR="00757D01" w:rsidRPr="007A57AE" w:rsidRDefault="00757D01" w:rsidP="006B01E0">
            <w:pPr>
              <w:jc w:val="center"/>
              <w:rPr>
                <w:rFonts w:ascii="Arial" w:hAnsi="Arial"/>
              </w:rPr>
            </w:pPr>
          </w:p>
        </w:tc>
        <w:tc>
          <w:tcPr>
            <w:tcW w:w="900" w:type="dxa"/>
          </w:tcPr>
          <w:p w14:paraId="050B10D8" w14:textId="77777777" w:rsidR="00757D01" w:rsidRPr="007A57AE" w:rsidRDefault="00757D01" w:rsidP="006B01E0">
            <w:pPr>
              <w:jc w:val="center"/>
              <w:rPr>
                <w:rFonts w:ascii="Arial" w:hAnsi="Arial"/>
              </w:rPr>
            </w:pPr>
          </w:p>
        </w:tc>
      </w:tr>
    </w:tbl>
    <w:p w14:paraId="3CC964C0" w14:textId="77777777" w:rsidR="00757D01" w:rsidRDefault="00757D01" w:rsidP="00757D01">
      <w:pPr>
        <w:rPr>
          <w:rFonts w:asciiTheme="majorHAnsi" w:hAnsiTheme="majorHAnsi"/>
          <w:b/>
          <w:i/>
          <w:sz w:val="20"/>
          <w:szCs w:val="20"/>
        </w:rPr>
        <w:sectPr w:rsidR="00757D01" w:rsidSect="00C018D9">
          <w:headerReference w:type="default" r:id="rId69"/>
          <w:type w:val="continuous"/>
          <w:pgSz w:w="12240" w:h="15840" w:code="1"/>
          <w:pgMar w:top="360" w:right="720" w:bottom="720" w:left="720" w:header="0" w:footer="187" w:gutter="0"/>
          <w:cols w:space="720"/>
          <w:docGrid w:linePitch="360"/>
        </w:sectPr>
      </w:pPr>
      <w:r w:rsidRPr="00371961">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757D01" w14:paraId="28E73B06" w14:textId="77777777" w:rsidTr="00026B49">
        <w:trPr>
          <w:trHeight w:hRule="exact" w:val="720"/>
        </w:trPr>
        <w:tc>
          <w:tcPr>
            <w:tcW w:w="10998" w:type="dxa"/>
            <w:gridSpan w:val="6"/>
            <w:vAlign w:val="center"/>
          </w:tcPr>
          <w:p w14:paraId="152AE02F" w14:textId="77777777" w:rsidR="00757D01" w:rsidRPr="00ED74C6" w:rsidRDefault="00757D01" w:rsidP="00026B49">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sidR="00026B49">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757D01" w14:paraId="5191D108" w14:textId="77777777" w:rsidTr="00757D01">
        <w:tc>
          <w:tcPr>
            <w:tcW w:w="10998" w:type="dxa"/>
            <w:gridSpan w:val="6"/>
            <w:shd w:val="clear" w:color="auto" w:fill="000000" w:themeFill="text1"/>
          </w:tcPr>
          <w:p w14:paraId="49D027C0" w14:textId="77777777" w:rsidR="00757D01" w:rsidRPr="00641413" w:rsidRDefault="00757D01" w:rsidP="006B01E0">
            <w:pPr>
              <w:jc w:val="center"/>
              <w:rPr>
                <w:rFonts w:ascii="Arial" w:hAnsi="Arial"/>
                <w:i/>
                <w:sz w:val="8"/>
                <w:szCs w:val="8"/>
              </w:rPr>
            </w:pPr>
          </w:p>
        </w:tc>
      </w:tr>
      <w:tr w:rsidR="00757D01" w14:paraId="7E6419FC" w14:textId="77777777" w:rsidTr="00EB536A">
        <w:trPr>
          <w:trHeight w:hRule="exact" w:val="288"/>
        </w:trPr>
        <w:tc>
          <w:tcPr>
            <w:tcW w:w="5508" w:type="dxa"/>
            <w:gridSpan w:val="3"/>
            <w:shd w:val="clear" w:color="auto" w:fill="A6A6A6" w:themeFill="background1" w:themeFillShade="A6"/>
          </w:tcPr>
          <w:p w14:paraId="620D0967" w14:textId="77777777" w:rsidR="00757D01" w:rsidRPr="009C278B" w:rsidRDefault="00757D01"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292EAB08" w14:textId="77777777" w:rsidR="00757D01" w:rsidRPr="009C278B" w:rsidRDefault="00757D01"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757D01" w14:paraId="630AE134" w14:textId="77777777" w:rsidTr="00EB536A">
        <w:trPr>
          <w:trHeight w:hRule="exact" w:val="288"/>
        </w:trPr>
        <w:tc>
          <w:tcPr>
            <w:tcW w:w="3618" w:type="dxa"/>
          </w:tcPr>
          <w:p w14:paraId="6145CEB5" w14:textId="77777777" w:rsidR="00757D01" w:rsidRPr="00EB536A" w:rsidRDefault="00757D01" w:rsidP="006B01E0">
            <w:pPr>
              <w:jc w:val="center"/>
              <w:rPr>
                <w:rFonts w:ascii="Arial" w:hAnsi="Arial"/>
                <w:sz w:val="18"/>
                <w:szCs w:val="20"/>
              </w:rPr>
            </w:pPr>
          </w:p>
        </w:tc>
        <w:tc>
          <w:tcPr>
            <w:tcW w:w="990" w:type="dxa"/>
            <w:shd w:val="clear" w:color="auto" w:fill="D9D9D9" w:themeFill="background1" w:themeFillShade="D9"/>
          </w:tcPr>
          <w:p w14:paraId="4E17E0D3"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0518EE26"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c>
          <w:tcPr>
            <w:tcW w:w="3600" w:type="dxa"/>
          </w:tcPr>
          <w:p w14:paraId="2874E612" w14:textId="77777777" w:rsidR="00757D01" w:rsidRPr="00EB536A" w:rsidRDefault="00757D01" w:rsidP="006B01E0">
            <w:pPr>
              <w:jc w:val="center"/>
              <w:rPr>
                <w:rFonts w:ascii="Arial" w:hAnsi="Arial"/>
                <w:i/>
                <w:sz w:val="18"/>
              </w:rPr>
            </w:pPr>
          </w:p>
        </w:tc>
        <w:tc>
          <w:tcPr>
            <w:tcW w:w="990" w:type="dxa"/>
            <w:shd w:val="clear" w:color="auto" w:fill="D9D9D9" w:themeFill="background1" w:themeFillShade="D9"/>
          </w:tcPr>
          <w:p w14:paraId="27AB1835"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69CC70A9"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r>
      <w:tr w:rsidR="00757D01" w14:paraId="1858A441" w14:textId="77777777" w:rsidTr="00EB536A">
        <w:trPr>
          <w:trHeight w:hRule="exact" w:val="288"/>
        </w:trPr>
        <w:tc>
          <w:tcPr>
            <w:tcW w:w="3618" w:type="dxa"/>
            <w:shd w:val="clear" w:color="auto" w:fill="F2F2F2" w:themeFill="background1" w:themeFillShade="F2"/>
          </w:tcPr>
          <w:p w14:paraId="336E719E"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2F097931" w14:textId="77777777" w:rsidR="00757D01" w:rsidRPr="00EB536A" w:rsidRDefault="00757D01" w:rsidP="006B01E0">
            <w:pPr>
              <w:jc w:val="center"/>
              <w:rPr>
                <w:rFonts w:ascii="Arial" w:hAnsi="Arial"/>
                <w:sz w:val="18"/>
                <w:szCs w:val="20"/>
              </w:rPr>
            </w:pPr>
            <w:r w:rsidRPr="00EB536A">
              <w:rPr>
                <w:rFonts w:ascii="Arial" w:hAnsi="Arial"/>
                <w:sz w:val="18"/>
                <w:szCs w:val="20"/>
              </w:rPr>
              <w:t>80 +</w:t>
            </w:r>
          </w:p>
        </w:tc>
        <w:tc>
          <w:tcPr>
            <w:tcW w:w="900" w:type="dxa"/>
            <w:shd w:val="clear" w:color="auto" w:fill="F2F2F2" w:themeFill="background1" w:themeFillShade="F2"/>
          </w:tcPr>
          <w:p w14:paraId="197B0885"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c>
          <w:tcPr>
            <w:tcW w:w="3600" w:type="dxa"/>
            <w:shd w:val="clear" w:color="auto" w:fill="F2F2F2" w:themeFill="background1" w:themeFillShade="F2"/>
          </w:tcPr>
          <w:p w14:paraId="2002A73E"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20D6AF98" w14:textId="77777777" w:rsidR="00757D01" w:rsidRPr="00EB536A" w:rsidRDefault="00757D01" w:rsidP="006B01E0">
            <w:pPr>
              <w:jc w:val="center"/>
              <w:rPr>
                <w:rFonts w:ascii="Arial" w:hAnsi="Arial"/>
                <w:sz w:val="18"/>
                <w:szCs w:val="20"/>
              </w:rPr>
            </w:pPr>
            <w:r w:rsidRPr="00EB536A">
              <w:rPr>
                <w:rFonts w:ascii="Arial" w:hAnsi="Arial"/>
                <w:sz w:val="18"/>
                <w:szCs w:val="20"/>
              </w:rPr>
              <w:t>- 80</w:t>
            </w:r>
          </w:p>
        </w:tc>
        <w:tc>
          <w:tcPr>
            <w:tcW w:w="900" w:type="dxa"/>
            <w:shd w:val="clear" w:color="auto" w:fill="F2F2F2" w:themeFill="background1" w:themeFillShade="F2"/>
          </w:tcPr>
          <w:p w14:paraId="671B2B4A" w14:textId="77777777" w:rsidR="00757D01" w:rsidRPr="00EB536A" w:rsidRDefault="00757D01" w:rsidP="006B01E0">
            <w:pPr>
              <w:jc w:val="center"/>
              <w:rPr>
                <w:rFonts w:ascii="Arial" w:hAnsi="Arial"/>
                <w:sz w:val="18"/>
                <w:szCs w:val="20"/>
              </w:rPr>
            </w:pPr>
            <w:r w:rsidRPr="00EB536A">
              <w:rPr>
                <w:rFonts w:ascii="Arial" w:hAnsi="Arial"/>
                <w:sz w:val="18"/>
                <w:szCs w:val="20"/>
              </w:rPr>
              <w:t>95% +</w:t>
            </w:r>
          </w:p>
        </w:tc>
      </w:tr>
      <w:tr w:rsidR="00757D01" w14:paraId="01D52384" w14:textId="77777777" w:rsidTr="00EB536A">
        <w:trPr>
          <w:trHeight w:hRule="exact" w:val="360"/>
        </w:trPr>
        <w:tc>
          <w:tcPr>
            <w:tcW w:w="3618" w:type="dxa"/>
          </w:tcPr>
          <w:p w14:paraId="1BA21A72" w14:textId="77777777" w:rsidR="00757D01" w:rsidRPr="00B44704" w:rsidRDefault="00757D01" w:rsidP="006B01E0">
            <w:pPr>
              <w:rPr>
                <w:rFonts w:ascii="Arial" w:hAnsi="Arial"/>
                <w:sz w:val="28"/>
                <w:szCs w:val="28"/>
              </w:rPr>
            </w:pPr>
          </w:p>
        </w:tc>
        <w:tc>
          <w:tcPr>
            <w:tcW w:w="990" w:type="dxa"/>
          </w:tcPr>
          <w:p w14:paraId="34DD502C" w14:textId="77777777" w:rsidR="00757D01" w:rsidRPr="00B44704" w:rsidRDefault="00757D01" w:rsidP="006B01E0">
            <w:pPr>
              <w:jc w:val="center"/>
              <w:rPr>
                <w:rFonts w:ascii="Arial" w:hAnsi="Arial"/>
                <w:sz w:val="28"/>
                <w:szCs w:val="28"/>
              </w:rPr>
            </w:pPr>
          </w:p>
        </w:tc>
        <w:tc>
          <w:tcPr>
            <w:tcW w:w="900" w:type="dxa"/>
          </w:tcPr>
          <w:p w14:paraId="295969C6" w14:textId="77777777" w:rsidR="00757D01" w:rsidRPr="00B44704" w:rsidRDefault="00757D01" w:rsidP="006B01E0">
            <w:pPr>
              <w:jc w:val="center"/>
              <w:rPr>
                <w:rFonts w:ascii="Arial" w:hAnsi="Arial"/>
                <w:sz w:val="28"/>
                <w:szCs w:val="28"/>
              </w:rPr>
            </w:pPr>
          </w:p>
        </w:tc>
        <w:tc>
          <w:tcPr>
            <w:tcW w:w="3600" w:type="dxa"/>
          </w:tcPr>
          <w:p w14:paraId="663B96D6" w14:textId="77777777" w:rsidR="00757D01" w:rsidRPr="00B44704" w:rsidRDefault="00757D01" w:rsidP="006B01E0">
            <w:pPr>
              <w:jc w:val="center"/>
              <w:rPr>
                <w:rFonts w:ascii="Arial" w:hAnsi="Arial"/>
                <w:sz w:val="28"/>
                <w:szCs w:val="28"/>
              </w:rPr>
            </w:pPr>
          </w:p>
        </w:tc>
        <w:tc>
          <w:tcPr>
            <w:tcW w:w="990" w:type="dxa"/>
          </w:tcPr>
          <w:p w14:paraId="17167BA4" w14:textId="77777777" w:rsidR="00757D01" w:rsidRPr="00B44704" w:rsidRDefault="00757D01" w:rsidP="006B01E0">
            <w:pPr>
              <w:jc w:val="center"/>
              <w:rPr>
                <w:rFonts w:ascii="Arial" w:hAnsi="Arial"/>
                <w:sz w:val="28"/>
                <w:szCs w:val="28"/>
              </w:rPr>
            </w:pPr>
          </w:p>
        </w:tc>
        <w:tc>
          <w:tcPr>
            <w:tcW w:w="900" w:type="dxa"/>
          </w:tcPr>
          <w:p w14:paraId="54920BA2" w14:textId="77777777" w:rsidR="00757D01" w:rsidRPr="00B44704" w:rsidRDefault="00757D01" w:rsidP="006B01E0">
            <w:pPr>
              <w:jc w:val="center"/>
              <w:rPr>
                <w:rFonts w:ascii="Arial" w:hAnsi="Arial"/>
                <w:sz w:val="28"/>
                <w:szCs w:val="28"/>
              </w:rPr>
            </w:pPr>
          </w:p>
        </w:tc>
      </w:tr>
      <w:tr w:rsidR="00757D01" w14:paraId="4BFB892D" w14:textId="77777777" w:rsidTr="00EB536A">
        <w:trPr>
          <w:trHeight w:hRule="exact" w:val="360"/>
        </w:trPr>
        <w:tc>
          <w:tcPr>
            <w:tcW w:w="3618" w:type="dxa"/>
          </w:tcPr>
          <w:p w14:paraId="68C03460" w14:textId="77777777" w:rsidR="00757D01" w:rsidRPr="00B44704" w:rsidRDefault="00757D01" w:rsidP="006B01E0">
            <w:pPr>
              <w:jc w:val="center"/>
              <w:rPr>
                <w:rFonts w:ascii="Arial" w:hAnsi="Arial"/>
                <w:sz w:val="28"/>
                <w:szCs w:val="28"/>
              </w:rPr>
            </w:pPr>
          </w:p>
        </w:tc>
        <w:tc>
          <w:tcPr>
            <w:tcW w:w="990" w:type="dxa"/>
          </w:tcPr>
          <w:p w14:paraId="30A63446" w14:textId="77777777" w:rsidR="00757D01" w:rsidRPr="00B44704" w:rsidRDefault="00757D01" w:rsidP="006B01E0">
            <w:pPr>
              <w:jc w:val="center"/>
              <w:rPr>
                <w:rFonts w:ascii="Arial" w:hAnsi="Arial"/>
                <w:sz w:val="28"/>
                <w:szCs w:val="28"/>
              </w:rPr>
            </w:pPr>
          </w:p>
        </w:tc>
        <w:tc>
          <w:tcPr>
            <w:tcW w:w="900" w:type="dxa"/>
          </w:tcPr>
          <w:p w14:paraId="73303366" w14:textId="77777777" w:rsidR="00757D01" w:rsidRPr="00B44704" w:rsidRDefault="00757D01" w:rsidP="006B01E0">
            <w:pPr>
              <w:jc w:val="center"/>
              <w:rPr>
                <w:rFonts w:ascii="Arial" w:hAnsi="Arial"/>
                <w:sz w:val="28"/>
                <w:szCs w:val="28"/>
              </w:rPr>
            </w:pPr>
          </w:p>
        </w:tc>
        <w:tc>
          <w:tcPr>
            <w:tcW w:w="3600" w:type="dxa"/>
          </w:tcPr>
          <w:p w14:paraId="1B30C552" w14:textId="77777777" w:rsidR="00757D01" w:rsidRPr="00B44704" w:rsidRDefault="00757D01" w:rsidP="006B01E0">
            <w:pPr>
              <w:jc w:val="center"/>
              <w:rPr>
                <w:rFonts w:ascii="Arial" w:hAnsi="Arial"/>
                <w:sz w:val="28"/>
                <w:szCs w:val="28"/>
              </w:rPr>
            </w:pPr>
          </w:p>
        </w:tc>
        <w:tc>
          <w:tcPr>
            <w:tcW w:w="990" w:type="dxa"/>
          </w:tcPr>
          <w:p w14:paraId="390E989B" w14:textId="77777777" w:rsidR="00757D01" w:rsidRPr="00B44704" w:rsidRDefault="00757D01" w:rsidP="006B01E0">
            <w:pPr>
              <w:jc w:val="center"/>
              <w:rPr>
                <w:rFonts w:ascii="Arial" w:hAnsi="Arial"/>
                <w:sz w:val="28"/>
                <w:szCs w:val="28"/>
              </w:rPr>
            </w:pPr>
          </w:p>
        </w:tc>
        <w:tc>
          <w:tcPr>
            <w:tcW w:w="900" w:type="dxa"/>
          </w:tcPr>
          <w:p w14:paraId="00014688" w14:textId="77777777" w:rsidR="00757D01" w:rsidRPr="00B44704" w:rsidRDefault="00757D01" w:rsidP="006B01E0">
            <w:pPr>
              <w:jc w:val="center"/>
              <w:rPr>
                <w:rFonts w:ascii="Arial" w:hAnsi="Arial"/>
                <w:sz w:val="28"/>
                <w:szCs w:val="28"/>
              </w:rPr>
            </w:pPr>
          </w:p>
        </w:tc>
      </w:tr>
      <w:tr w:rsidR="00757D01" w14:paraId="4C4D0F61" w14:textId="77777777" w:rsidTr="00EB536A">
        <w:trPr>
          <w:trHeight w:hRule="exact" w:val="360"/>
        </w:trPr>
        <w:tc>
          <w:tcPr>
            <w:tcW w:w="3618" w:type="dxa"/>
          </w:tcPr>
          <w:p w14:paraId="0BCA5EEA" w14:textId="77777777" w:rsidR="00757D01" w:rsidRPr="00B44704" w:rsidRDefault="00757D01" w:rsidP="006B01E0">
            <w:pPr>
              <w:jc w:val="center"/>
              <w:rPr>
                <w:rFonts w:ascii="Arial" w:hAnsi="Arial"/>
                <w:sz w:val="28"/>
                <w:szCs w:val="28"/>
              </w:rPr>
            </w:pPr>
          </w:p>
        </w:tc>
        <w:tc>
          <w:tcPr>
            <w:tcW w:w="990" w:type="dxa"/>
          </w:tcPr>
          <w:p w14:paraId="6DA7F6FE" w14:textId="77777777" w:rsidR="00757D01" w:rsidRPr="00B44704" w:rsidRDefault="00757D01" w:rsidP="006B01E0">
            <w:pPr>
              <w:jc w:val="center"/>
              <w:rPr>
                <w:rFonts w:ascii="Arial" w:hAnsi="Arial"/>
                <w:sz w:val="28"/>
                <w:szCs w:val="28"/>
              </w:rPr>
            </w:pPr>
          </w:p>
        </w:tc>
        <w:tc>
          <w:tcPr>
            <w:tcW w:w="900" w:type="dxa"/>
          </w:tcPr>
          <w:p w14:paraId="5FBB731F" w14:textId="77777777" w:rsidR="00757D01" w:rsidRPr="00B44704" w:rsidRDefault="00757D01" w:rsidP="006B01E0">
            <w:pPr>
              <w:jc w:val="center"/>
              <w:rPr>
                <w:rFonts w:ascii="Arial" w:hAnsi="Arial"/>
                <w:sz w:val="28"/>
                <w:szCs w:val="28"/>
              </w:rPr>
            </w:pPr>
          </w:p>
        </w:tc>
        <w:tc>
          <w:tcPr>
            <w:tcW w:w="3600" w:type="dxa"/>
          </w:tcPr>
          <w:p w14:paraId="353C480D" w14:textId="77777777" w:rsidR="00757D01" w:rsidRPr="00B44704" w:rsidRDefault="00757D01" w:rsidP="006B01E0">
            <w:pPr>
              <w:jc w:val="center"/>
              <w:rPr>
                <w:rFonts w:ascii="Arial" w:hAnsi="Arial"/>
                <w:sz w:val="28"/>
                <w:szCs w:val="28"/>
              </w:rPr>
            </w:pPr>
          </w:p>
        </w:tc>
        <w:tc>
          <w:tcPr>
            <w:tcW w:w="990" w:type="dxa"/>
          </w:tcPr>
          <w:p w14:paraId="64A4E1C1" w14:textId="77777777" w:rsidR="00757D01" w:rsidRPr="00B44704" w:rsidRDefault="00757D01" w:rsidP="006B01E0">
            <w:pPr>
              <w:jc w:val="center"/>
              <w:rPr>
                <w:rFonts w:ascii="Arial" w:hAnsi="Arial"/>
                <w:sz w:val="28"/>
                <w:szCs w:val="28"/>
              </w:rPr>
            </w:pPr>
          </w:p>
        </w:tc>
        <w:tc>
          <w:tcPr>
            <w:tcW w:w="900" w:type="dxa"/>
          </w:tcPr>
          <w:p w14:paraId="24758A72" w14:textId="77777777" w:rsidR="00757D01" w:rsidRPr="00B44704" w:rsidRDefault="00757D01" w:rsidP="006B01E0">
            <w:pPr>
              <w:jc w:val="center"/>
              <w:rPr>
                <w:rFonts w:ascii="Arial" w:hAnsi="Arial"/>
                <w:sz w:val="28"/>
                <w:szCs w:val="28"/>
              </w:rPr>
            </w:pPr>
          </w:p>
        </w:tc>
      </w:tr>
      <w:tr w:rsidR="00757D01" w14:paraId="761A9770" w14:textId="77777777" w:rsidTr="00EB536A">
        <w:trPr>
          <w:trHeight w:hRule="exact" w:val="360"/>
        </w:trPr>
        <w:tc>
          <w:tcPr>
            <w:tcW w:w="3618" w:type="dxa"/>
          </w:tcPr>
          <w:p w14:paraId="4353DF85" w14:textId="77777777" w:rsidR="00757D01" w:rsidRPr="00B44704" w:rsidRDefault="00757D01" w:rsidP="006B01E0">
            <w:pPr>
              <w:jc w:val="center"/>
              <w:rPr>
                <w:rFonts w:ascii="Arial" w:hAnsi="Arial"/>
                <w:sz w:val="28"/>
                <w:szCs w:val="28"/>
              </w:rPr>
            </w:pPr>
          </w:p>
        </w:tc>
        <w:tc>
          <w:tcPr>
            <w:tcW w:w="990" w:type="dxa"/>
          </w:tcPr>
          <w:p w14:paraId="03B2BEA5" w14:textId="77777777" w:rsidR="00757D01" w:rsidRPr="00B44704" w:rsidRDefault="00757D01" w:rsidP="006B01E0">
            <w:pPr>
              <w:jc w:val="center"/>
              <w:rPr>
                <w:rFonts w:ascii="Arial" w:hAnsi="Arial"/>
                <w:sz w:val="28"/>
                <w:szCs w:val="28"/>
              </w:rPr>
            </w:pPr>
          </w:p>
        </w:tc>
        <w:tc>
          <w:tcPr>
            <w:tcW w:w="900" w:type="dxa"/>
          </w:tcPr>
          <w:p w14:paraId="7B4884CC" w14:textId="77777777" w:rsidR="00757D01" w:rsidRPr="00B44704" w:rsidRDefault="00757D01" w:rsidP="006B01E0">
            <w:pPr>
              <w:jc w:val="center"/>
              <w:rPr>
                <w:rFonts w:ascii="Arial" w:hAnsi="Arial"/>
                <w:sz w:val="28"/>
                <w:szCs w:val="28"/>
              </w:rPr>
            </w:pPr>
          </w:p>
        </w:tc>
        <w:tc>
          <w:tcPr>
            <w:tcW w:w="3600" w:type="dxa"/>
          </w:tcPr>
          <w:p w14:paraId="281B838B" w14:textId="77777777" w:rsidR="00757D01" w:rsidRPr="00B44704" w:rsidRDefault="00757D01" w:rsidP="006B01E0">
            <w:pPr>
              <w:jc w:val="center"/>
              <w:rPr>
                <w:rFonts w:ascii="Arial" w:hAnsi="Arial"/>
                <w:sz w:val="28"/>
                <w:szCs w:val="28"/>
              </w:rPr>
            </w:pPr>
          </w:p>
        </w:tc>
        <w:tc>
          <w:tcPr>
            <w:tcW w:w="990" w:type="dxa"/>
          </w:tcPr>
          <w:p w14:paraId="429221AB" w14:textId="77777777" w:rsidR="00757D01" w:rsidRPr="00B44704" w:rsidRDefault="00757D01" w:rsidP="006B01E0">
            <w:pPr>
              <w:jc w:val="center"/>
              <w:rPr>
                <w:rFonts w:ascii="Arial" w:hAnsi="Arial"/>
                <w:sz w:val="28"/>
                <w:szCs w:val="28"/>
              </w:rPr>
            </w:pPr>
          </w:p>
        </w:tc>
        <w:tc>
          <w:tcPr>
            <w:tcW w:w="900" w:type="dxa"/>
          </w:tcPr>
          <w:p w14:paraId="7B228378" w14:textId="77777777" w:rsidR="00757D01" w:rsidRPr="00B44704" w:rsidRDefault="00757D01" w:rsidP="006B01E0">
            <w:pPr>
              <w:jc w:val="center"/>
              <w:rPr>
                <w:rFonts w:ascii="Arial" w:hAnsi="Arial"/>
                <w:sz w:val="28"/>
                <w:szCs w:val="28"/>
              </w:rPr>
            </w:pPr>
          </w:p>
        </w:tc>
      </w:tr>
      <w:tr w:rsidR="00757D01" w14:paraId="4752E7CD" w14:textId="77777777" w:rsidTr="00EB536A">
        <w:trPr>
          <w:trHeight w:hRule="exact" w:val="360"/>
        </w:trPr>
        <w:tc>
          <w:tcPr>
            <w:tcW w:w="3618" w:type="dxa"/>
          </w:tcPr>
          <w:p w14:paraId="7530A5D6" w14:textId="77777777" w:rsidR="00757D01" w:rsidRPr="00B44704" w:rsidRDefault="00757D01" w:rsidP="006B01E0">
            <w:pPr>
              <w:jc w:val="center"/>
              <w:rPr>
                <w:rFonts w:ascii="Arial" w:hAnsi="Arial"/>
                <w:sz w:val="28"/>
                <w:szCs w:val="28"/>
              </w:rPr>
            </w:pPr>
          </w:p>
        </w:tc>
        <w:tc>
          <w:tcPr>
            <w:tcW w:w="990" w:type="dxa"/>
          </w:tcPr>
          <w:p w14:paraId="6656F036" w14:textId="77777777" w:rsidR="00757D01" w:rsidRPr="00B44704" w:rsidRDefault="00757D01" w:rsidP="006B01E0">
            <w:pPr>
              <w:jc w:val="center"/>
              <w:rPr>
                <w:rFonts w:ascii="Arial" w:hAnsi="Arial"/>
                <w:sz w:val="28"/>
                <w:szCs w:val="28"/>
              </w:rPr>
            </w:pPr>
          </w:p>
        </w:tc>
        <w:tc>
          <w:tcPr>
            <w:tcW w:w="900" w:type="dxa"/>
          </w:tcPr>
          <w:p w14:paraId="304A2FFE" w14:textId="77777777" w:rsidR="00757D01" w:rsidRPr="00B44704" w:rsidRDefault="00757D01" w:rsidP="006B01E0">
            <w:pPr>
              <w:jc w:val="center"/>
              <w:rPr>
                <w:rFonts w:ascii="Arial" w:hAnsi="Arial"/>
                <w:sz w:val="28"/>
                <w:szCs w:val="28"/>
              </w:rPr>
            </w:pPr>
          </w:p>
        </w:tc>
        <w:tc>
          <w:tcPr>
            <w:tcW w:w="3600" w:type="dxa"/>
          </w:tcPr>
          <w:p w14:paraId="291FFE17" w14:textId="77777777" w:rsidR="00757D01" w:rsidRPr="00B44704" w:rsidRDefault="00757D01" w:rsidP="006B01E0">
            <w:pPr>
              <w:jc w:val="center"/>
              <w:rPr>
                <w:rFonts w:ascii="Arial" w:hAnsi="Arial"/>
                <w:sz w:val="28"/>
                <w:szCs w:val="28"/>
              </w:rPr>
            </w:pPr>
          </w:p>
        </w:tc>
        <w:tc>
          <w:tcPr>
            <w:tcW w:w="990" w:type="dxa"/>
          </w:tcPr>
          <w:p w14:paraId="4B637186" w14:textId="77777777" w:rsidR="00757D01" w:rsidRPr="00B44704" w:rsidRDefault="00757D01" w:rsidP="006B01E0">
            <w:pPr>
              <w:jc w:val="center"/>
              <w:rPr>
                <w:rFonts w:ascii="Arial" w:hAnsi="Arial"/>
                <w:sz w:val="28"/>
                <w:szCs w:val="28"/>
              </w:rPr>
            </w:pPr>
          </w:p>
        </w:tc>
        <w:tc>
          <w:tcPr>
            <w:tcW w:w="900" w:type="dxa"/>
          </w:tcPr>
          <w:p w14:paraId="41071239" w14:textId="77777777" w:rsidR="00757D01" w:rsidRPr="00B44704" w:rsidRDefault="00757D01" w:rsidP="006B01E0">
            <w:pPr>
              <w:jc w:val="center"/>
              <w:rPr>
                <w:rFonts w:ascii="Arial" w:hAnsi="Arial"/>
                <w:sz w:val="28"/>
                <w:szCs w:val="28"/>
              </w:rPr>
            </w:pPr>
          </w:p>
        </w:tc>
      </w:tr>
      <w:tr w:rsidR="00757D01" w14:paraId="4A80B2FE" w14:textId="77777777" w:rsidTr="00EB536A">
        <w:trPr>
          <w:trHeight w:hRule="exact" w:val="360"/>
        </w:trPr>
        <w:tc>
          <w:tcPr>
            <w:tcW w:w="3618" w:type="dxa"/>
          </w:tcPr>
          <w:p w14:paraId="52938E2B" w14:textId="77777777" w:rsidR="00757D01" w:rsidRPr="00B44704" w:rsidRDefault="00757D01" w:rsidP="006B01E0">
            <w:pPr>
              <w:jc w:val="center"/>
              <w:rPr>
                <w:rFonts w:ascii="Arial" w:hAnsi="Arial"/>
                <w:sz w:val="28"/>
                <w:szCs w:val="28"/>
              </w:rPr>
            </w:pPr>
          </w:p>
        </w:tc>
        <w:tc>
          <w:tcPr>
            <w:tcW w:w="990" w:type="dxa"/>
          </w:tcPr>
          <w:p w14:paraId="01C1FAA4" w14:textId="77777777" w:rsidR="00757D01" w:rsidRPr="00B44704" w:rsidRDefault="00757D01" w:rsidP="006B01E0">
            <w:pPr>
              <w:jc w:val="center"/>
              <w:rPr>
                <w:rFonts w:ascii="Arial" w:hAnsi="Arial"/>
                <w:sz w:val="28"/>
                <w:szCs w:val="28"/>
              </w:rPr>
            </w:pPr>
          </w:p>
        </w:tc>
        <w:tc>
          <w:tcPr>
            <w:tcW w:w="900" w:type="dxa"/>
          </w:tcPr>
          <w:p w14:paraId="09B91217" w14:textId="77777777" w:rsidR="00757D01" w:rsidRPr="00B44704" w:rsidRDefault="00757D01" w:rsidP="006B01E0">
            <w:pPr>
              <w:jc w:val="center"/>
              <w:rPr>
                <w:rFonts w:ascii="Arial" w:hAnsi="Arial"/>
                <w:sz w:val="28"/>
                <w:szCs w:val="28"/>
              </w:rPr>
            </w:pPr>
          </w:p>
        </w:tc>
        <w:tc>
          <w:tcPr>
            <w:tcW w:w="3600" w:type="dxa"/>
          </w:tcPr>
          <w:p w14:paraId="1BF7ABCA" w14:textId="77777777" w:rsidR="00757D01" w:rsidRPr="00B44704" w:rsidRDefault="00757D01" w:rsidP="006B01E0">
            <w:pPr>
              <w:jc w:val="center"/>
              <w:rPr>
                <w:rFonts w:ascii="Arial" w:hAnsi="Arial"/>
                <w:sz w:val="28"/>
                <w:szCs w:val="28"/>
              </w:rPr>
            </w:pPr>
          </w:p>
        </w:tc>
        <w:tc>
          <w:tcPr>
            <w:tcW w:w="990" w:type="dxa"/>
          </w:tcPr>
          <w:p w14:paraId="07862E08" w14:textId="77777777" w:rsidR="00757D01" w:rsidRPr="00B44704" w:rsidRDefault="00757D01" w:rsidP="006B01E0">
            <w:pPr>
              <w:jc w:val="center"/>
              <w:rPr>
                <w:rFonts w:ascii="Arial" w:hAnsi="Arial"/>
                <w:sz w:val="28"/>
                <w:szCs w:val="28"/>
              </w:rPr>
            </w:pPr>
          </w:p>
        </w:tc>
        <w:tc>
          <w:tcPr>
            <w:tcW w:w="900" w:type="dxa"/>
          </w:tcPr>
          <w:p w14:paraId="41A0A257" w14:textId="77777777" w:rsidR="00757D01" w:rsidRPr="00B44704" w:rsidRDefault="00757D01" w:rsidP="006B01E0">
            <w:pPr>
              <w:jc w:val="center"/>
              <w:rPr>
                <w:rFonts w:ascii="Arial" w:hAnsi="Arial"/>
                <w:sz w:val="28"/>
                <w:szCs w:val="28"/>
              </w:rPr>
            </w:pPr>
          </w:p>
        </w:tc>
      </w:tr>
      <w:tr w:rsidR="00757D01" w14:paraId="4760CAE8" w14:textId="77777777" w:rsidTr="00EB536A">
        <w:trPr>
          <w:trHeight w:hRule="exact" w:val="360"/>
        </w:trPr>
        <w:tc>
          <w:tcPr>
            <w:tcW w:w="3618" w:type="dxa"/>
          </w:tcPr>
          <w:p w14:paraId="465F9217" w14:textId="77777777" w:rsidR="00757D01" w:rsidRPr="00B44704" w:rsidRDefault="00757D01" w:rsidP="006B01E0">
            <w:pPr>
              <w:jc w:val="center"/>
              <w:rPr>
                <w:rFonts w:ascii="Arial" w:hAnsi="Arial"/>
                <w:sz w:val="28"/>
                <w:szCs w:val="28"/>
              </w:rPr>
            </w:pPr>
          </w:p>
        </w:tc>
        <w:tc>
          <w:tcPr>
            <w:tcW w:w="990" w:type="dxa"/>
          </w:tcPr>
          <w:p w14:paraId="5B7451B3" w14:textId="77777777" w:rsidR="00757D01" w:rsidRPr="00B44704" w:rsidRDefault="00757D01" w:rsidP="006B01E0">
            <w:pPr>
              <w:jc w:val="center"/>
              <w:rPr>
                <w:rFonts w:ascii="Arial" w:hAnsi="Arial"/>
                <w:sz w:val="28"/>
                <w:szCs w:val="28"/>
              </w:rPr>
            </w:pPr>
          </w:p>
        </w:tc>
        <w:tc>
          <w:tcPr>
            <w:tcW w:w="900" w:type="dxa"/>
          </w:tcPr>
          <w:p w14:paraId="186F1599" w14:textId="77777777" w:rsidR="00757D01" w:rsidRPr="00B44704" w:rsidRDefault="00757D01" w:rsidP="006B01E0">
            <w:pPr>
              <w:jc w:val="center"/>
              <w:rPr>
                <w:rFonts w:ascii="Arial" w:hAnsi="Arial"/>
                <w:sz w:val="28"/>
                <w:szCs w:val="28"/>
              </w:rPr>
            </w:pPr>
          </w:p>
        </w:tc>
        <w:tc>
          <w:tcPr>
            <w:tcW w:w="3600" w:type="dxa"/>
          </w:tcPr>
          <w:p w14:paraId="789C52B0" w14:textId="77777777" w:rsidR="00757D01" w:rsidRPr="00B44704" w:rsidRDefault="00757D01" w:rsidP="006B01E0">
            <w:pPr>
              <w:jc w:val="center"/>
              <w:rPr>
                <w:rFonts w:ascii="Arial" w:hAnsi="Arial"/>
                <w:sz w:val="28"/>
                <w:szCs w:val="28"/>
              </w:rPr>
            </w:pPr>
          </w:p>
        </w:tc>
        <w:tc>
          <w:tcPr>
            <w:tcW w:w="990" w:type="dxa"/>
          </w:tcPr>
          <w:p w14:paraId="201D2E6A" w14:textId="77777777" w:rsidR="00757D01" w:rsidRPr="00B44704" w:rsidRDefault="00757D01" w:rsidP="006B01E0">
            <w:pPr>
              <w:jc w:val="center"/>
              <w:rPr>
                <w:rFonts w:ascii="Arial" w:hAnsi="Arial"/>
                <w:sz w:val="28"/>
                <w:szCs w:val="28"/>
              </w:rPr>
            </w:pPr>
          </w:p>
        </w:tc>
        <w:tc>
          <w:tcPr>
            <w:tcW w:w="900" w:type="dxa"/>
          </w:tcPr>
          <w:p w14:paraId="1A8A5162" w14:textId="77777777" w:rsidR="00757D01" w:rsidRPr="00B44704" w:rsidRDefault="00757D01" w:rsidP="006B01E0">
            <w:pPr>
              <w:jc w:val="center"/>
              <w:rPr>
                <w:rFonts w:ascii="Arial" w:hAnsi="Arial"/>
                <w:sz w:val="28"/>
                <w:szCs w:val="28"/>
              </w:rPr>
            </w:pPr>
          </w:p>
        </w:tc>
      </w:tr>
      <w:tr w:rsidR="00757D01" w14:paraId="17E0AF3A" w14:textId="77777777" w:rsidTr="00EB536A">
        <w:trPr>
          <w:trHeight w:hRule="exact" w:val="360"/>
        </w:trPr>
        <w:tc>
          <w:tcPr>
            <w:tcW w:w="3618" w:type="dxa"/>
          </w:tcPr>
          <w:p w14:paraId="675509DC" w14:textId="77777777" w:rsidR="00757D01" w:rsidRPr="00B44704" w:rsidRDefault="00757D01" w:rsidP="006B01E0">
            <w:pPr>
              <w:jc w:val="center"/>
              <w:rPr>
                <w:rFonts w:ascii="Arial" w:hAnsi="Arial"/>
                <w:sz w:val="28"/>
                <w:szCs w:val="28"/>
              </w:rPr>
            </w:pPr>
          </w:p>
        </w:tc>
        <w:tc>
          <w:tcPr>
            <w:tcW w:w="990" w:type="dxa"/>
          </w:tcPr>
          <w:p w14:paraId="4468261F" w14:textId="77777777" w:rsidR="00757D01" w:rsidRPr="00B44704" w:rsidRDefault="00757D01" w:rsidP="006B01E0">
            <w:pPr>
              <w:jc w:val="center"/>
              <w:rPr>
                <w:rFonts w:ascii="Arial" w:hAnsi="Arial"/>
                <w:sz w:val="28"/>
                <w:szCs w:val="28"/>
              </w:rPr>
            </w:pPr>
          </w:p>
        </w:tc>
        <w:tc>
          <w:tcPr>
            <w:tcW w:w="900" w:type="dxa"/>
          </w:tcPr>
          <w:p w14:paraId="6A8B4DFF" w14:textId="77777777" w:rsidR="00757D01" w:rsidRPr="00B44704" w:rsidRDefault="00757D01" w:rsidP="006B01E0">
            <w:pPr>
              <w:jc w:val="center"/>
              <w:rPr>
                <w:rFonts w:ascii="Arial" w:hAnsi="Arial"/>
                <w:sz w:val="28"/>
                <w:szCs w:val="28"/>
              </w:rPr>
            </w:pPr>
          </w:p>
        </w:tc>
        <w:tc>
          <w:tcPr>
            <w:tcW w:w="3600" w:type="dxa"/>
          </w:tcPr>
          <w:p w14:paraId="7D3C2E90" w14:textId="77777777" w:rsidR="00757D01" w:rsidRPr="00B44704" w:rsidRDefault="00757D01" w:rsidP="006B01E0">
            <w:pPr>
              <w:jc w:val="center"/>
              <w:rPr>
                <w:rFonts w:ascii="Arial" w:hAnsi="Arial"/>
                <w:sz w:val="28"/>
                <w:szCs w:val="28"/>
              </w:rPr>
            </w:pPr>
          </w:p>
        </w:tc>
        <w:tc>
          <w:tcPr>
            <w:tcW w:w="990" w:type="dxa"/>
          </w:tcPr>
          <w:p w14:paraId="08D33EFB" w14:textId="77777777" w:rsidR="00757D01" w:rsidRPr="00B44704" w:rsidRDefault="00757D01" w:rsidP="006B01E0">
            <w:pPr>
              <w:jc w:val="center"/>
              <w:rPr>
                <w:rFonts w:ascii="Arial" w:hAnsi="Arial"/>
                <w:sz w:val="28"/>
                <w:szCs w:val="28"/>
              </w:rPr>
            </w:pPr>
          </w:p>
        </w:tc>
        <w:tc>
          <w:tcPr>
            <w:tcW w:w="900" w:type="dxa"/>
          </w:tcPr>
          <w:p w14:paraId="2B23CF9E" w14:textId="77777777" w:rsidR="00757D01" w:rsidRPr="00B44704" w:rsidRDefault="00757D01" w:rsidP="006B01E0">
            <w:pPr>
              <w:jc w:val="center"/>
              <w:rPr>
                <w:rFonts w:ascii="Arial" w:hAnsi="Arial"/>
                <w:sz w:val="28"/>
                <w:szCs w:val="28"/>
              </w:rPr>
            </w:pPr>
          </w:p>
        </w:tc>
      </w:tr>
      <w:tr w:rsidR="00757D01" w14:paraId="7257FBB6" w14:textId="77777777" w:rsidTr="00EB536A">
        <w:trPr>
          <w:trHeight w:hRule="exact" w:val="360"/>
        </w:trPr>
        <w:tc>
          <w:tcPr>
            <w:tcW w:w="3618" w:type="dxa"/>
          </w:tcPr>
          <w:p w14:paraId="21AEFAD8" w14:textId="77777777" w:rsidR="00757D01" w:rsidRPr="00B44704" w:rsidRDefault="00757D01" w:rsidP="006B01E0">
            <w:pPr>
              <w:jc w:val="center"/>
              <w:rPr>
                <w:rFonts w:ascii="Arial" w:hAnsi="Arial"/>
                <w:sz w:val="28"/>
                <w:szCs w:val="28"/>
              </w:rPr>
            </w:pPr>
          </w:p>
        </w:tc>
        <w:tc>
          <w:tcPr>
            <w:tcW w:w="990" w:type="dxa"/>
          </w:tcPr>
          <w:p w14:paraId="50DA01D7" w14:textId="77777777" w:rsidR="00757D01" w:rsidRPr="00B44704" w:rsidRDefault="00757D01" w:rsidP="006B01E0">
            <w:pPr>
              <w:jc w:val="center"/>
              <w:rPr>
                <w:rFonts w:ascii="Arial" w:hAnsi="Arial"/>
                <w:sz w:val="28"/>
                <w:szCs w:val="28"/>
              </w:rPr>
            </w:pPr>
          </w:p>
        </w:tc>
        <w:tc>
          <w:tcPr>
            <w:tcW w:w="900" w:type="dxa"/>
          </w:tcPr>
          <w:p w14:paraId="568578FC" w14:textId="77777777" w:rsidR="00757D01" w:rsidRPr="00B44704" w:rsidRDefault="00757D01" w:rsidP="006B01E0">
            <w:pPr>
              <w:jc w:val="center"/>
              <w:rPr>
                <w:rFonts w:ascii="Arial" w:hAnsi="Arial"/>
                <w:sz w:val="28"/>
                <w:szCs w:val="28"/>
              </w:rPr>
            </w:pPr>
          </w:p>
        </w:tc>
        <w:tc>
          <w:tcPr>
            <w:tcW w:w="3600" w:type="dxa"/>
          </w:tcPr>
          <w:p w14:paraId="597F3A41" w14:textId="77777777" w:rsidR="00757D01" w:rsidRPr="00B44704" w:rsidRDefault="00757D01" w:rsidP="006B01E0">
            <w:pPr>
              <w:jc w:val="center"/>
              <w:rPr>
                <w:rFonts w:ascii="Arial" w:hAnsi="Arial"/>
                <w:sz w:val="28"/>
                <w:szCs w:val="28"/>
              </w:rPr>
            </w:pPr>
          </w:p>
        </w:tc>
        <w:tc>
          <w:tcPr>
            <w:tcW w:w="990" w:type="dxa"/>
          </w:tcPr>
          <w:p w14:paraId="00EAC03C" w14:textId="77777777" w:rsidR="00757D01" w:rsidRPr="00B44704" w:rsidRDefault="00757D01" w:rsidP="006B01E0">
            <w:pPr>
              <w:jc w:val="center"/>
              <w:rPr>
                <w:rFonts w:ascii="Arial" w:hAnsi="Arial"/>
                <w:sz w:val="28"/>
                <w:szCs w:val="28"/>
              </w:rPr>
            </w:pPr>
          </w:p>
        </w:tc>
        <w:tc>
          <w:tcPr>
            <w:tcW w:w="900" w:type="dxa"/>
          </w:tcPr>
          <w:p w14:paraId="48DD717F" w14:textId="77777777" w:rsidR="00757D01" w:rsidRPr="00B44704" w:rsidRDefault="00757D01" w:rsidP="006B01E0">
            <w:pPr>
              <w:jc w:val="center"/>
              <w:rPr>
                <w:rFonts w:ascii="Arial" w:hAnsi="Arial"/>
                <w:sz w:val="28"/>
                <w:szCs w:val="28"/>
              </w:rPr>
            </w:pPr>
          </w:p>
        </w:tc>
      </w:tr>
      <w:tr w:rsidR="00757D01" w14:paraId="15219D20" w14:textId="77777777" w:rsidTr="00EB536A">
        <w:trPr>
          <w:trHeight w:hRule="exact" w:val="360"/>
        </w:trPr>
        <w:tc>
          <w:tcPr>
            <w:tcW w:w="3618" w:type="dxa"/>
          </w:tcPr>
          <w:p w14:paraId="346073F9" w14:textId="77777777" w:rsidR="00757D01" w:rsidRPr="00B44704" w:rsidRDefault="00757D01" w:rsidP="006B01E0">
            <w:pPr>
              <w:jc w:val="center"/>
              <w:rPr>
                <w:rFonts w:ascii="Arial" w:hAnsi="Arial"/>
                <w:sz w:val="28"/>
                <w:szCs w:val="28"/>
              </w:rPr>
            </w:pPr>
          </w:p>
        </w:tc>
        <w:tc>
          <w:tcPr>
            <w:tcW w:w="990" w:type="dxa"/>
          </w:tcPr>
          <w:p w14:paraId="734DDEDC" w14:textId="77777777" w:rsidR="00757D01" w:rsidRPr="00B44704" w:rsidRDefault="00757D01" w:rsidP="006B01E0">
            <w:pPr>
              <w:jc w:val="center"/>
              <w:rPr>
                <w:rFonts w:ascii="Arial" w:hAnsi="Arial"/>
                <w:sz w:val="28"/>
                <w:szCs w:val="28"/>
              </w:rPr>
            </w:pPr>
          </w:p>
        </w:tc>
        <w:tc>
          <w:tcPr>
            <w:tcW w:w="900" w:type="dxa"/>
          </w:tcPr>
          <w:p w14:paraId="0D6BA219" w14:textId="77777777" w:rsidR="00757D01" w:rsidRPr="00B44704" w:rsidRDefault="00757D01" w:rsidP="006B01E0">
            <w:pPr>
              <w:jc w:val="center"/>
              <w:rPr>
                <w:rFonts w:ascii="Arial" w:hAnsi="Arial"/>
                <w:sz w:val="28"/>
                <w:szCs w:val="28"/>
              </w:rPr>
            </w:pPr>
          </w:p>
        </w:tc>
        <w:tc>
          <w:tcPr>
            <w:tcW w:w="3600" w:type="dxa"/>
          </w:tcPr>
          <w:p w14:paraId="75365C71" w14:textId="77777777" w:rsidR="00757D01" w:rsidRPr="00B44704" w:rsidRDefault="00757D01" w:rsidP="006B01E0">
            <w:pPr>
              <w:jc w:val="center"/>
              <w:rPr>
                <w:rFonts w:ascii="Arial" w:hAnsi="Arial"/>
                <w:sz w:val="28"/>
                <w:szCs w:val="28"/>
              </w:rPr>
            </w:pPr>
          </w:p>
        </w:tc>
        <w:tc>
          <w:tcPr>
            <w:tcW w:w="990" w:type="dxa"/>
          </w:tcPr>
          <w:p w14:paraId="41854034" w14:textId="77777777" w:rsidR="00757D01" w:rsidRPr="00B44704" w:rsidRDefault="00757D01" w:rsidP="006B01E0">
            <w:pPr>
              <w:jc w:val="center"/>
              <w:rPr>
                <w:rFonts w:ascii="Arial" w:hAnsi="Arial"/>
                <w:sz w:val="28"/>
                <w:szCs w:val="28"/>
              </w:rPr>
            </w:pPr>
          </w:p>
        </w:tc>
        <w:tc>
          <w:tcPr>
            <w:tcW w:w="900" w:type="dxa"/>
          </w:tcPr>
          <w:p w14:paraId="2FFCED1F" w14:textId="77777777" w:rsidR="00757D01" w:rsidRPr="00B44704" w:rsidRDefault="00757D01" w:rsidP="006B01E0">
            <w:pPr>
              <w:jc w:val="center"/>
              <w:rPr>
                <w:rFonts w:ascii="Arial" w:hAnsi="Arial"/>
                <w:sz w:val="28"/>
                <w:szCs w:val="28"/>
              </w:rPr>
            </w:pPr>
          </w:p>
        </w:tc>
      </w:tr>
      <w:tr w:rsidR="00757D01" w14:paraId="2C48C32B" w14:textId="77777777" w:rsidTr="00EB536A">
        <w:trPr>
          <w:trHeight w:hRule="exact" w:val="360"/>
        </w:trPr>
        <w:tc>
          <w:tcPr>
            <w:tcW w:w="3618" w:type="dxa"/>
          </w:tcPr>
          <w:p w14:paraId="45958674" w14:textId="77777777" w:rsidR="00757D01" w:rsidRPr="00B44704" w:rsidRDefault="00757D01" w:rsidP="006B01E0">
            <w:pPr>
              <w:jc w:val="center"/>
              <w:rPr>
                <w:rFonts w:ascii="Arial" w:hAnsi="Arial"/>
                <w:sz w:val="28"/>
                <w:szCs w:val="28"/>
              </w:rPr>
            </w:pPr>
          </w:p>
        </w:tc>
        <w:tc>
          <w:tcPr>
            <w:tcW w:w="990" w:type="dxa"/>
          </w:tcPr>
          <w:p w14:paraId="1453E1F7" w14:textId="77777777" w:rsidR="00757D01" w:rsidRPr="00B44704" w:rsidRDefault="00757D01" w:rsidP="006B01E0">
            <w:pPr>
              <w:jc w:val="center"/>
              <w:rPr>
                <w:rFonts w:ascii="Arial" w:hAnsi="Arial"/>
                <w:sz w:val="28"/>
                <w:szCs w:val="28"/>
              </w:rPr>
            </w:pPr>
          </w:p>
        </w:tc>
        <w:tc>
          <w:tcPr>
            <w:tcW w:w="900" w:type="dxa"/>
          </w:tcPr>
          <w:p w14:paraId="711081B1" w14:textId="77777777" w:rsidR="00757D01" w:rsidRPr="00B44704" w:rsidRDefault="00757D01" w:rsidP="006B01E0">
            <w:pPr>
              <w:jc w:val="center"/>
              <w:rPr>
                <w:rFonts w:ascii="Arial" w:hAnsi="Arial"/>
                <w:sz w:val="28"/>
                <w:szCs w:val="28"/>
              </w:rPr>
            </w:pPr>
          </w:p>
        </w:tc>
        <w:tc>
          <w:tcPr>
            <w:tcW w:w="3600" w:type="dxa"/>
          </w:tcPr>
          <w:p w14:paraId="214C4FA6" w14:textId="77777777" w:rsidR="00757D01" w:rsidRPr="00B44704" w:rsidRDefault="00757D01" w:rsidP="006B01E0">
            <w:pPr>
              <w:jc w:val="center"/>
              <w:rPr>
                <w:rFonts w:ascii="Arial" w:hAnsi="Arial"/>
                <w:sz w:val="28"/>
                <w:szCs w:val="28"/>
              </w:rPr>
            </w:pPr>
          </w:p>
        </w:tc>
        <w:tc>
          <w:tcPr>
            <w:tcW w:w="990" w:type="dxa"/>
          </w:tcPr>
          <w:p w14:paraId="07985FF6" w14:textId="77777777" w:rsidR="00757D01" w:rsidRPr="00B44704" w:rsidRDefault="00757D01" w:rsidP="006B01E0">
            <w:pPr>
              <w:jc w:val="center"/>
              <w:rPr>
                <w:rFonts w:ascii="Arial" w:hAnsi="Arial"/>
                <w:sz w:val="28"/>
                <w:szCs w:val="28"/>
              </w:rPr>
            </w:pPr>
          </w:p>
        </w:tc>
        <w:tc>
          <w:tcPr>
            <w:tcW w:w="900" w:type="dxa"/>
          </w:tcPr>
          <w:p w14:paraId="7BA60CDF" w14:textId="77777777" w:rsidR="00757D01" w:rsidRPr="00B44704" w:rsidRDefault="00757D01" w:rsidP="006B01E0">
            <w:pPr>
              <w:jc w:val="center"/>
              <w:rPr>
                <w:rFonts w:ascii="Arial" w:hAnsi="Arial"/>
                <w:sz w:val="28"/>
                <w:szCs w:val="28"/>
              </w:rPr>
            </w:pPr>
          </w:p>
        </w:tc>
      </w:tr>
      <w:tr w:rsidR="00757D01" w14:paraId="01A8C43B" w14:textId="77777777" w:rsidTr="00EB536A">
        <w:trPr>
          <w:trHeight w:hRule="exact" w:val="360"/>
        </w:trPr>
        <w:tc>
          <w:tcPr>
            <w:tcW w:w="3618" w:type="dxa"/>
          </w:tcPr>
          <w:p w14:paraId="7E7421B5" w14:textId="77777777" w:rsidR="00757D01" w:rsidRPr="00B44704" w:rsidRDefault="00757D01" w:rsidP="006B01E0">
            <w:pPr>
              <w:jc w:val="center"/>
              <w:rPr>
                <w:rFonts w:ascii="Arial" w:hAnsi="Arial"/>
                <w:sz w:val="28"/>
                <w:szCs w:val="28"/>
              </w:rPr>
            </w:pPr>
          </w:p>
        </w:tc>
        <w:tc>
          <w:tcPr>
            <w:tcW w:w="990" w:type="dxa"/>
          </w:tcPr>
          <w:p w14:paraId="483E1BD5" w14:textId="77777777" w:rsidR="00757D01" w:rsidRPr="00B44704" w:rsidRDefault="00757D01" w:rsidP="006B01E0">
            <w:pPr>
              <w:jc w:val="center"/>
              <w:rPr>
                <w:rFonts w:ascii="Arial" w:hAnsi="Arial"/>
                <w:sz w:val="28"/>
                <w:szCs w:val="28"/>
              </w:rPr>
            </w:pPr>
          </w:p>
        </w:tc>
        <w:tc>
          <w:tcPr>
            <w:tcW w:w="900" w:type="dxa"/>
          </w:tcPr>
          <w:p w14:paraId="11BE969E" w14:textId="77777777" w:rsidR="00757D01" w:rsidRPr="00B44704" w:rsidRDefault="00757D01" w:rsidP="006B01E0">
            <w:pPr>
              <w:jc w:val="center"/>
              <w:rPr>
                <w:rFonts w:ascii="Arial" w:hAnsi="Arial"/>
                <w:sz w:val="28"/>
                <w:szCs w:val="28"/>
              </w:rPr>
            </w:pPr>
          </w:p>
        </w:tc>
        <w:tc>
          <w:tcPr>
            <w:tcW w:w="3600" w:type="dxa"/>
          </w:tcPr>
          <w:p w14:paraId="57A4F5E0" w14:textId="77777777" w:rsidR="00757D01" w:rsidRPr="00B44704" w:rsidRDefault="00757D01" w:rsidP="006B01E0">
            <w:pPr>
              <w:jc w:val="center"/>
              <w:rPr>
                <w:rFonts w:ascii="Arial" w:hAnsi="Arial"/>
                <w:sz w:val="28"/>
                <w:szCs w:val="28"/>
              </w:rPr>
            </w:pPr>
          </w:p>
        </w:tc>
        <w:tc>
          <w:tcPr>
            <w:tcW w:w="990" w:type="dxa"/>
          </w:tcPr>
          <w:p w14:paraId="6E798157" w14:textId="77777777" w:rsidR="00757D01" w:rsidRPr="00B44704" w:rsidRDefault="00757D01" w:rsidP="006B01E0">
            <w:pPr>
              <w:jc w:val="center"/>
              <w:rPr>
                <w:rFonts w:ascii="Arial" w:hAnsi="Arial"/>
                <w:sz w:val="28"/>
                <w:szCs w:val="28"/>
              </w:rPr>
            </w:pPr>
          </w:p>
        </w:tc>
        <w:tc>
          <w:tcPr>
            <w:tcW w:w="900" w:type="dxa"/>
          </w:tcPr>
          <w:p w14:paraId="4663E72F" w14:textId="77777777" w:rsidR="00757D01" w:rsidRPr="00B44704" w:rsidRDefault="00757D01" w:rsidP="006B01E0">
            <w:pPr>
              <w:jc w:val="center"/>
              <w:rPr>
                <w:rFonts w:ascii="Arial" w:hAnsi="Arial"/>
                <w:sz w:val="28"/>
                <w:szCs w:val="28"/>
              </w:rPr>
            </w:pPr>
          </w:p>
        </w:tc>
      </w:tr>
      <w:tr w:rsidR="00757D01" w14:paraId="3C85C90E" w14:textId="77777777" w:rsidTr="00EB536A">
        <w:trPr>
          <w:trHeight w:hRule="exact" w:val="360"/>
        </w:trPr>
        <w:tc>
          <w:tcPr>
            <w:tcW w:w="3618" w:type="dxa"/>
          </w:tcPr>
          <w:p w14:paraId="427CA9DB" w14:textId="77777777" w:rsidR="00757D01" w:rsidRPr="00B44704" w:rsidRDefault="00757D01" w:rsidP="006B01E0">
            <w:pPr>
              <w:jc w:val="center"/>
              <w:rPr>
                <w:rFonts w:ascii="Arial" w:hAnsi="Arial"/>
                <w:sz w:val="28"/>
                <w:szCs w:val="28"/>
              </w:rPr>
            </w:pPr>
          </w:p>
        </w:tc>
        <w:tc>
          <w:tcPr>
            <w:tcW w:w="990" w:type="dxa"/>
          </w:tcPr>
          <w:p w14:paraId="438D06A9" w14:textId="77777777" w:rsidR="00757D01" w:rsidRPr="00B44704" w:rsidRDefault="00757D01" w:rsidP="006B01E0">
            <w:pPr>
              <w:jc w:val="center"/>
              <w:rPr>
                <w:rFonts w:ascii="Arial" w:hAnsi="Arial"/>
                <w:sz w:val="28"/>
                <w:szCs w:val="28"/>
              </w:rPr>
            </w:pPr>
          </w:p>
        </w:tc>
        <w:tc>
          <w:tcPr>
            <w:tcW w:w="900" w:type="dxa"/>
          </w:tcPr>
          <w:p w14:paraId="14454702" w14:textId="77777777" w:rsidR="00757D01" w:rsidRPr="00B44704" w:rsidRDefault="00757D01" w:rsidP="006B01E0">
            <w:pPr>
              <w:jc w:val="center"/>
              <w:rPr>
                <w:rFonts w:ascii="Arial" w:hAnsi="Arial"/>
                <w:sz w:val="28"/>
                <w:szCs w:val="28"/>
              </w:rPr>
            </w:pPr>
          </w:p>
        </w:tc>
        <w:tc>
          <w:tcPr>
            <w:tcW w:w="3600" w:type="dxa"/>
          </w:tcPr>
          <w:p w14:paraId="40C1C163" w14:textId="77777777" w:rsidR="00757D01" w:rsidRPr="00B44704" w:rsidRDefault="00757D01" w:rsidP="006B01E0">
            <w:pPr>
              <w:jc w:val="center"/>
              <w:rPr>
                <w:rFonts w:ascii="Arial" w:hAnsi="Arial"/>
                <w:sz w:val="28"/>
                <w:szCs w:val="28"/>
              </w:rPr>
            </w:pPr>
          </w:p>
        </w:tc>
        <w:tc>
          <w:tcPr>
            <w:tcW w:w="990" w:type="dxa"/>
          </w:tcPr>
          <w:p w14:paraId="6424CC81" w14:textId="77777777" w:rsidR="00757D01" w:rsidRPr="00B44704" w:rsidRDefault="00757D01" w:rsidP="006B01E0">
            <w:pPr>
              <w:jc w:val="center"/>
              <w:rPr>
                <w:rFonts w:ascii="Arial" w:hAnsi="Arial"/>
                <w:sz w:val="28"/>
                <w:szCs w:val="28"/>
              </w:rPr>
            </w:pPr>
          </w:p>
        </w:tc>
        <w:tc>
          <w:tcPr>
            <w:tcW w:w="900" w:type="dxa"/>
          </w:tcPr>
          <w:p w14:paraId="72C64D06" w14:textId="77777777" w:rsidR="00757D01" w:rsidRPr="00B44704" w:rsidRDefault="00757D01" w:rsidP="006B01E0">
            <w:pPr>
              <w:jc w:val="center"/>
              <w:rPr>
                <w:rFonts w:ascii="Arial" w:hAnsi="Arial"/>
                <w:sz w:val="28"/>
                <w:szCs w:val="28"/>
              </w:rPr>
            </w:pPr>
          </w:p>
        </w:tc>
      </w:tr>
      <w:tr w:rsidR="00757D01" w14:paraId="1EB31363" w14:textId="77777777" w:rsidTr="00EB536A">
        <w:trPr>
          <w:trHeight w:hRule="exact" w:val="360"/>
        </w:trPr>
        <w:tc>
          <w:tcPr>
            <w:tcW w:w="3618" w:type="dxa"/>
          </w:tcPr>
          <w:p w14:paraId="737EEAE2" w14:textId="77777777" w:rsidR="00757D01" w:rsidRPr="00B44704" w:rsidRDefault="00757D01" w:rsidP="006B01E0">
            <w:pPr>
              <w:jc w:val="center"/>
              <w:rPr>
                <w:rFonts w:ascii="Arial" w:hAnsi="Arial"/>
                <w:sz w:val="28"/>
                <w:szCs w:val="28"/>
              </w:rPr>
            </w:pPr>
          </w:p>
        </w:tc>
        <w:tc>
          <w:tcPr>
            <w:tcW w:w="990" w:type="dxa"/>
          </w:tcPr>
          <w:p w14:paraId="6705E745" w14:textId="77777777" w:rsidR="00757D01" w:rsidRPr="00B44704" w:rsidRDefault="00757D01" w:rsidP="006B01E0">
            <w:pPr>
              <w:jc w:val="center"/>
              <w:rPr>
                <w:rFonts w:ascii="Arial" w:hAnsi="Arial"/>
                <w:sz w:val="28"/>
                <w:szCs w:val="28"/>
              </w:rPr>
            </w:pPr>
          </w:p>
        </w:tc>
        <w:tc>
          <w:tcPr>
            <w:tcW w:w="900" w:type="dxa"/>
          </w:tcPr>
          <w:p w14:paraId="688635FA" w14:textId="77777777" w:rsidR="00757D01" w:rsidRPr="00B44704" w:rsidRDefault="00757D01" w:rsidP="006B01E0">
            <w:pPr>
              <w:jc w:val="center"/>
              <w:rPr>
                <w:rFonts w:ascii="Arial" w:hAnsi="Arial"/>
                <w:sz w:val="28"/>
                <w:szCs w:val="28"/>
              </w:rPr>
            </w:pPr>
          </w:p>
        </w:tc>
        <w:tc>
          <w:tcPr>
            <w:tcW w:w="3600" w:type="dxa"/>
          </w:tcPr>
          <w:p w14:paraId="7FD1B7F2" w14:textId="77777777" w:rsidR="00757D01" w:rsidRPr="00B44704" w:rsidRDefault="00757D01" w:rsidP="006B01E0">
            <w:pPr>
              <w:jc w:val="center"/>
              <w:rPr>
                <w:rFonts w:ascii="Arial" w:hAnsi="Arial"/>
                <w:sz w:val="28"/>
                <w:szCs w:val="28"/>
              </w:rPr>
            </w:pPr>
          </w:p>
        </w:tc>
        <w:tc>
          <w:tcPr>
            <w:tcW w:w="990" w:type="dxa"/>
          </w:tcPr>
          <w:p w14:paraId="2B8AAFFC" w14:textId="77777777" w:rsidR="00757D01" w:rsidRPr="00B44704" w:rsidRDefault="00757D01" w:rsidP="006B01E0">
            <w:pPr>
              <w:jc w:val="center"/>
              <w:rPr>
                <w:rFonts w:ascii="Arial" w:hAnsi="Arial"/>
                <w:sz w:val="28"/>
                <w:szCs w:val="28"/>
              </w:rPr>
            </w:pPr>
          </w:p>
        </w:tc>
        <w:tc>
          <w:tcPr>
            <w:tcW w:w="900" w:type="dxa"/>
          </w:tcPr>
          <w:p w14:paraId="028E0DC6" w14:textId="77777777" w:rsidR="00757D01" w:rsidRPr="00B44704" w:rsidRDefault="00757D01" w:rsidP="006B01E0">
            <w:pPr>
              <w:jc w:val="center"/>
              <w:rPr>
                <w:rFonts w:ascii="Arial" w:hAnsi="Arial"/>
                <w:sz w:val="28"/>
                <w:szCs w:val="28"/>
              </w:rPr>
            </w:pPr>
          </w:p>
        </w:tc>
      </w:tr>
      <w:tr w:rsidR="00757D01" w:rsidRPr="00565A21" w14:paraId="7EEF7057" w14:textId="77777777" w:rsidTr="00EB536A">
        <w:tc>
          <w:tcPr>
            <w:tcW w:w="5508" w:type="dxa"/>
            <w:gridSpan w:val="3"/>
            <w:shd w:val="clear" w:color="auto" w:fill="000000" w:themeFill="text1"/>
          </w:tcPr>
          <w:p w14:paraId="56FB881F" w14:textId="77777777" w:rsidR="00757D01" w:rsidRPr="00565A21" w:rsidRDefault="00757D01" w:rsidP="006B01E0">
            <w:pPr>
              <w:rPr>
                <w:rFonts w:ascii="Arial" w:hAnsi="Arial"/>
                <w:b/>
                <w:sz w:val="8"/>
                <w:szCs w:val="8"/>
              </w:rPr>
            </w:pPr>
          </w:p>
        </w:tc>
        <w:tc>
          <w:tcPr>
            <w:tcW w:w="5490" w:type="dxa"/>
            <w:gridSpan w:val="3"/>
            <w:shd w:val="clear" w:color="auto" w:fill="000000" w:themeFill="text1"/>
          </w:tcPr>
          <w:p w14:paraId="0AA1DEDD" w14:textId="77777777" w:rsidR="00757D01" w:rsidRPr="00565A21" w:rsidRDefault="00757D01" w:rsidP="006B01E0">
            <w:pPr>
              <w:rPr>
                <w:rFonts w:ascii="Arial" w:hAnsi="Arial"/>
                <w:b/>
                <w:sz w:val="8"/>
                <w:szCs w:val="8"/>
              </w:rPr>
            </w:pPr>
          </w:p>
        </w:tc>
      </w:tr>
      <w:tr w:rsidR="00757D01" w14:paraId="79A3C634" w14:textId="77777777" w:rsidTr="00EB536A">
        <w:trPr>
          <w:trHeight w:hRule="exact" w:val="288"/>
        </w:trPr>
        <w:tc>
          <w:tcPr>
            <w:tcW w:w="5508" w:type="dxa"/>
            <w:gridSpan w:val="3"/>
            <w:shd w:val="clear" w:color="auto" w:fill="A6A6A6" w:themeFill="background1" w:themeFillShade="A6"/>
          </w:tcPr>
          <w:p w14:paraId="42B5B251" w14:textId="77777777" w:rsidR="00757D01" w:rsidRPr="007A57AE" w:rsidRDefault="00757D01"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4F8698E1" w14:textId="77777777" w:rsidR="00757D01" w:rsidRPr="007A57AE" w:rsidRDefault="00757D01" w:rsidP="006B01E0">
            <w:pPr>
              <w:rPr>
                <w:rFonts w:ascii="Arial" w:hAnsi="Arial"/>
              </w:rPr>
            </w:pPr>
            <w:r w:rsidRPr="00B44704">
              <w:rPr>
                <w:rFonts w:ascii="Arial" w:hAnsi="Arial"/>
                <w:b/>
              </w:rPr>
              <w:t>Group 4</w:t>
            </w:r>
            <w:r>
              <w:rPr>
                <w:rFonts w:ascii="Arial" w:hAnsi="Arial"/>
              </w:rPr>
              <w:t xml:space="preserve"> Inaccurate but Fluent</w:t>
            </w:r>
          </w:p>
        </w:tc>
      </w:tr>
      <w:tr w:rsidR="00757D01" w:rsidRPr="00B44704" w14:paraId="743EFFA7" w14:textId="77777777" w:rsidTr="00EB536A">
        <w:trPr>
          <w:trHeight w:hRule="exact" w:val="288"/>
        </w:trPr>
        <w:tc>
          <w:tcPr>
            <w:tcW w:w="3618" w:type="dxa"/>
          </w:tcPr>
          <w:p w14:paraId="1AF7AA42" w14:textId="77777777" w:rsidR="00757D01" w:rsidRPr="00EB536A" w:rsidRDefault="00757D01" w:rsidP="006B01E0">
            <w:pPr>
              <w:jc w:val="center"/>
              <w:rPr>
                <w:rFonts w:ascii="Arial" w:hAnsi="Arial"/>
                <w:sz w:val="18"/>
              </w:rPr>
            </w:pPr>
          </w:p>
        </w:tc>
        <w:tc>
          <w:tcPr>
            <w:tcW w:w="990" w:type="dxa"/>
            <w:shd w:val="clear" w:color="auto" w:fill="D9D9D9" w:themeFill="background1" w:themeFillShade="D9"/>
          </w:tcPr>
          <w:p w14:paraId="2A4B7913"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C70923D"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c>
          <w:tcPr>
            <w:tcW w:w="3600" w:type="dxa"/>
          </w:tcPr>
          <w:p w14:paraId="75A6FACF" w14:textId="77777777" w:rsidR="00757D01" w:rsidRPr="00EB536A" w:rsidRDefault="00757D01" w:rsidP="006B01E0">
            <w:pPr>
              <w:jc w:val="center"/>
              <w:rPr>
                <w:rFonts w:ascii="Arial" w:hAnsi="Arial"/>
                <w:sz w:val="18"/>
              </w:rPr>
            </w:pPr>
          </w:p>
        </w:tc>
        <w:tc>
          <w:tcPr>
            <w:tcW w:w="990" w:type="dxa"/>
            <w:shd w:val="clear" w:color="auto" w:fill="D9D9D9" w:themeFill="background1" w:themeFillShade="D9"/>
          </w:tcPr>
          <w:p w14:paraId="21F0D06F" w14:textId="77777777" w:rsidR="00757D01" w:rsidRPr="00EB536A" w:rsidRDefault="00757D01" w:rsidP="006B01E0">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E790845" w14:textId="77777777" w:rsidR="00757D01" w:rsidRPr="00EB536A" w:rsidRDefault="00757D01" w:rsidP="006B01E0">
            <w:pPr>
              <w:jc w:val="center"/>
              <w:rPr>
                <w:rFonts w:ascii="Arial" w:hAnsi="Arial"/>
                <w:sz w:val="18"/>
                <w:szCs w:val="20"/>
              </w:rPr>
            </w:pPr>
            <w:r w:rsidRPr="00EB536A">
              <w:rPr>
                <w:rFonts w:ascii="Arial" w:hAnsi="Arial"/>
                <w:sz w:val="18"/>
                <w:szCs w:val="20"/>
              </w:rPr>
              <w:t>% ACC</w:t>
            </w:r>
          </w:p>
        </w:tc>
      </w:tr>
      <w:tr w:rsidR="00757D01" w14:paraId="5ED9BA04" w14:textId="77777777" w:rsidTr="00EB536A">
        <w:trPr>
          <w:trHeight w:hRule="exact" w:val="288"/>
        </w:trPr>
        <w:tc>
          <w:tcPr>
            <w:tcW w:w="3618" w:type="dxa"/>
            <w:shd w:val="clear" w:color="auto" w:fill="F2F2F2" w:themeFill="background1" w:themeFillShade="F2"/>
          </w:tcPr>
          <w:p w14:paraId="2FE2998A"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2328FDF4" w14:textId="77777777" w:rsidR="00757D01" w:rsidRPr="00EB536A" w:rsidRDefault="00757D01" w:rsidP="006B01E0">
            <w:pPr>
              <w:jc w:val="center"/>
              <w:rPr>
                <w:rFonts w:ascii="Arial" w:hAnsi="Arial"/>
                <w:sz w:val="18"/>
                <w:szCs w:val="20"/>
              </w:rPr>
            </w:pPr>
            <w:r w:rsidRPr="00EB536A">
              <w:rPr>
                <w:rFonts w:ascii="Arial" w:hAnsi="Arial"/>
                <w:sz w:val="18"/>
                <w:szCs w:val="20"/>
              </w:rPr>
              <w:t>- 80</w:t>
            </w:r>
          </w:p>
        </w:tc>
        <w:tc>
          <w:tcPr>
            <w:tcW w:w="900" w:type="dxa"/>
            <w:shd w:val="clear" w:color="auto" w:fill="F2F2F2" w:themeFill="background1" w:themeFillShade="F2"/>
          </w:tcPr>
          <w:p w14:paraId="76A343AB" w14:textId="77777777" w:rsidR="00757D01" w:rsidRPr="00EB536A" w:rsidRDefault="00757D01" w:rsidP="006B01E0">
            <w:pPr>
              <w:jc w:val="center"/>
              <w:rPr>
                <w:rFonts w:ascii="Arial" w:hAnsi="Arial"/>
                <w:sz w:val="18"/>
                <w:szCs w:val="20"/>
              </w:rPr>
            </w:pPr>
            <w:r w:rsidRPr="00EB536A">
              <w:rPr>
                <w:rFonts w:ascii="Arial" w:hAnsi="Arial"/>
                <w:sz w:val="18"/>
                <w:szCs w:val="20"/>
              </w:rPr>
              <w:t xml:space="preserve"> - 95%</w:t>
            </w:r>
          </w:p>
        </w:tc>
        <w:tc>
          <w:tcPr>
            <w:tcW w:w="3600" w:type="dxa"/>
            <w:shd w:val="clear" w:color="auto" w:fill="F2F2F2" w:themeFill="background1" w:themeFillShade="F2"/>
          </w:tcPr>
          <w:p w14:paraId="7067E2A4" w14:textId="77777777" w:rsidR="00757D01" w:rsidRPr="00EB536A" w:rsidRDefault="00757D01" w:rsidP="006B01E0">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5C6EA097" w14:textId="77777777" w:rsidR="00757D01" w:rsidRPr="00EB536A" w:rsidRDefault="00757D01" w:rsidP="006B01E0">
            <w:pPr>
              <w:jc w:val="center"/>
              <w:rPr>
                <w:rFonts w:ascii="Arial" w:hAnsi="Arial"/>
                <w:sz w:val="18"/>
                <w:szCs w:val="20"/>
              </w:rPr>
            </w:pPr>
            <w:r w:rsidRPr="00EB536A">
              <w:rPr>
                <w:rFonts w:ascii="Arial" w:hAnsi="Arial"/>
                <w:sz w:val="18"/>
                <w:szCs w:val="20"/>
              </w:rPr>
              <w:t>80 +</w:t>
            </w:r>
          </w:p>
        </w:tc>
        <w:tc>
          <w:tcPr>
            <w:tcW w:w="900" w:type="dxa"/>
            <w:shd w:val="clear" w:color="auto" w:fill="F2F2F2" w:themeFill="background1" w:themeFillShade="F2"/>
          </w:tcPr>
          <w:p w14:paraId="1B13BA2B" w14:textId="77777777" w:rsidR="00757D01" w:rsidRPr="00EB536A" w:rsidRDefault="00757D01" w:rsidP="006B01E0">
            <w:pPr>
              <w:jc w:val="center"/>
              <w:rPr>
                <w:rFonts w:ascii="Arial" w:hAnsi="Arial"/>
                <w:sz w:val="18"/>
                <w:szCs w:val="20"/>
              </w:rPr>
            </w:pPr>
            <w:r w:rsidRPr="00EB536A">
              <w:rPr>
                <w:rFonts w:ascii="Arial" w:hAnsi="Arial"/>
                <w:sz w:val="18"/>
                <w:szCs w:val="20"/>
              </w:rPr>
              <w:t>- 95%</w:t>
            </w:r>
          </w:p>
        </w:tc>
      </w:tr>
      <w:tr w:rsidR="00757D01" w14:paraId="51825167" w14:textId="77777777" w:rsidTr="00EB536A">
        <w:trPr>
          <w:trHeight w:hRule="exact" w:val="360"/>
        </w:trPr>
        <w:tc>
          <w:tcPr>
            <w:tcW w:w="3618" w:type="dxa"/>
          </w:tcPr>
          <w:p w14:paraId="61C226B5" w14:textId="77777777" w:rsidR="00757D01" w:rsidRPr="00B44704" w:rsidRDefault="00757D01" w:rsidP="006B01E0">
            <w:pPr>
              <w:jc w:val="center"/>
              <w:rPr>
                <w:rFonts w:ascii="Arial" w:hAnsi="Arial"/>
                <w:sz w:val="28"/>
                <w:szCs w:val="28"/>
              </w:rPr>
            </w:pPr>
          </w:p>
        </w:tc>
        <w:tc>
          <w:tcPr>
            <w:tcW w:w="990" w:type="dxa"/>
          </w:tcPr>
          <w:p w14:paraId="7053E63C" w14:textId="77777777" w:rsidR="00757D01" w:rsidRPr="007A57AE" w:rsidRDefault="00757D01" w:rsidP="006B01E0">
            <w:pPr>
              <w:jc w:val="center"/>
              <w:rPr>
                <w:rFonts w:ascii="Arial" w:hAnsi="Arial"/>
              </w:rPr>
            </w:pPr>
          </w:p>
        </w:tc>
        <w:tc>
          <w:tcPr>
            <w:tcW w:w="900" w:type="dxa"/>
          </w:tcPr>
          <w:p w14:paraId="5DB48EFF" w14:textId="77777777" w:rsidR="00757D01" w:rsidRPr="007A57AE" w:rsidRDefault="00757D01" w:rsidP="006B01E0">
            <w:pPr>
              <w:jc w:val="center"/>
              <w:rPr>
                <w:rFonts w:ascii="Arial" w:hAnsi="Arial"/>
              </w:rPr>
            </w:pPr>
          </w:p>
        </w:tc>
        <w:tc>
          <w:tcPr>
            <w:tcW w:w="3600" w:type="dxa"/>
          </w:tcPr>
          <w:p w14:paraId="72DEA892" w14:textId="77777777" w:rsidR="00757D01" w:rsidRPr="007A57AE" w:rsidRDefault="00757D01" w:rsidP="006B01E0">
            <w:pPr>
              <w:jc w:val="center"/>
              <w:rPr>
                <w:rFonts w:ascii="Arial" w:hAnsi="Arial"/>
              </w:rPr>
            </w:pPr>
          </w:p>
        </w:tc>
        <w:tc>
          <w:tcPr>
            <w:tcW w:w="990" w:type="dxa"/>
          </w:tcPr>
          <w:p w14:paraId="62F5E45F" w14:textId="77777777" w:rsidR="00757D01" w:rsidRPr="007A57AE" w:rsidRDefault="00757D01" w:rsidP="006B01E0">
            <w:pPr>
              <w:jc w:val="center"/>
              <w:rPr>
                <w:rFonts w:ascii="Arial" w:hAnsi="Arial"/>
              </w:rPr>
            </w:pPr>
          </w:p>
        </w:tc>
        <w:tc>
          <w:tcPr>
            <w:tcW w:w="900" w:type="dxa"/>
          </w:tcPr>
          <w:p w14:paraId="0E46E9C1" w14:textId="77777777" w:rsidR="00757D01" w:rsidRPr="007A57AE" w:rsidRDefault="00757D01" w:rsidP="006B01E0">
            <w:pPr>
              <w:jc w:val="center"/>
              <w:rPr>
                <w:rFonts w:ascii="Arial" w:hAnsi="Arial"/>
              </w:rPr>
            </w:pPr>
          </w:p>
        </w:tc>
      </w:tr>
      <w:tr w:rsidR="00757D01" w14:paraId="5AC2E8A4" w14:textId="77777777" w:rsidTr="00EB536A">
        <w:trPr>
          <w:trHeight w:hRule="exact" w:val="360"/>
        </w:trPr>
        <w:tc>
          <w:tcPr>
            <w:tcW w:w="3618" w:type="dxa"/>
          </w:tcPr>
          <w:p w14:paraId="0F79B06A" w14:textId="77777777" w:rsidR="00757D01" w:rsidRPr="00B44704" w:rsidRDefault="00757D01" w:rsidP="006B01E0">
            <w:pPr>
              <w:jc w:val="center"/>
              <w:rPr>
                <w:rFonts w:ascii="Arial" w:hAnsi="Arial"/>
                <w:sz w:val="28"/>
                <w:szCs w:val="28"/>
              </w:rPr>
            </w:pPr>
          </w:p>
        </w:tc>
        <w:tc>
          <w:tcPr>
            <w:tcW w:w="990" w:type="dxa"/>
          </w:tcPr>
          <w:p w14:paraId="4A719DBC" w14:textId="77777777" w:rsidR="00757D01" w:rsidRPr="007A57AE" w:rsidRDefault="00757D01" w:rsidP="006B01E0">
            <w:pPr>
              <w:jc w:val="center"/>
              <w:rPr>
                <w:rFonts w:ascii="Arial" w:hAnsi="Arial"/>
              </w:rPr>
            </w:pPr>
          </w:p>
        </w:tc>
        <w:tc>
          <w:tcPr>
            <w:tcW w:w="900" w:type="dxa"/>
          </w:tcPr>
          <w:p w14:paraId="03BD1D3A" w14:textId="77777777" w:rsidR="00757D01" w:rsidRPr="007A57AE" w:rsidRDefault="00757D01" w:rsidP="006B01E0">
            <w:pPr>
              <w:jc w:val="center"/>
              <w:rPr>
                <w:rFonts w:ascii="Arial" w:hAnsi="Arial"/>
              </w:rPr>
            </w:pPr>
          </w:p>
        </w:tc>
        <w:tc>
          <w:tcPr>
            <w:tcW w:w="3600" w:type="dxa"/>
          </w:tcPr>
          <w:p w14:paraId="0916EB14" w14:textId="77777777" w:rsidR="00757D01" w:rsidRPr="007A57AE" w:rsidRDefault="00757D01" w:rsidP="006B01E0">
            <w:pPr>
              <w:jc w:val="center"/>
              <w:rPr>
                <w:rFonts w:ascii="Arial" w:hAnsi="Arial"/>
              </w:rPr>
            </w:pPr>
          </w:p>
        </w:tc>
        <w:tc>
          <w:tcPr>
            <w:tcW w:w="990" w:type="dxa"/>
          </w:tcPr>
          <w:p w14:paraId="4F4509CC" w14:textId="77777777" w:rsidR="00757D01" w:rsidRPr="007A57AE" w:rsidRDefault="00757D01" w:rsidP="006B01E0">
            <w:pPr>
              <w:jc w:val="center"/>
              <w:rPr>
                <w:rFonts w:ascii="Arial" w:hAnsi="Arial"/>
              </w:rPr>
            </w:pPr>
          </w:p>
        </w:tc>
        <w:tc>
          <w:tcPr>
            <w:tcW w:w="900" w:type="dxa"/>
          </w:tcPr>
          <w:p w14:paraId="2695C568" w14:textId="77777777" w:rsidR="00757D01" w:rsidRPr="007A57AE" w:rsidRDefault="00757D01" w:rsidP="006B01E0">
            <w:pPr>
              <w:jc w:val="center"/>
              <w:rPr>
                <w:rFonts w:ascii="Arial" w:hAnsi="Arial"/>
              </w:rPr>
            </w:pPr>
          </w:p>
        </w:tc>
      </w:tr>
      <w:tr w:rsidR="00757D01" w14:paraId="608C524E" w14:textId="77777777" w:rsidTr="00EB536A">
        <w:trPr>
          <w:trHeight w:hRule="exact" w:val="360"/>
        </w:trPr>
        <w:tc>
          <w:tcPr>
            <w:tcW w:w="3618" w:type="dxa"/>
          </w:tcPr>
          <w:p w14:paraId="0263CED2" w14:textId="77777777" w:rsidR="00757D01" w:rsidRPr="00B44704" w:rsidRDefault="00757D01" w:rsidP="006B01E0">
            <w:pPr>
              <w:jc w:val="center"/>
              <w:rPr>
                <w:rFonts w:ascii="Arial" w:hAnsi="Arial"/>
                <w:sz w:val="28"/>
                <w:szCs w:val="28"/>
              </w:rPr>
            </w:pPr>
          </w:p>
        </w:tc>
        <w:tc>
          <w:tcPr>
            <w:tcW w:w="990" w:type="dxa"/>
          </w:tcPr>
          <w:p w14:paraId="4A020FB4" w14:textId="77777777" w:rsidR="00757D01" w:rsidRPr="007A57AE" w:rsidRDefault="00757D01" w:rsidP="006B01E0">
            <w:pPr>
              <w:jc w:val="center"/>
              <w:rPr>
                <w:rFonts w:ascii="Arial" w:hAnsi="Arial"/>
              </w:rPr>
            </w:pPr>
          </w:p>
        </w:tc>
        <w:tc>
          <w:tcPr>
            <w:tcW w:w="900" w:type="dxa"/>
          </w:tcPr>
          <w:p w14:paraId="4C2135D3" w14:textId="77777777" w:rsidR="00757D01" w:rsidRPr="007A57AE" w:rsidRDefault="00757D01" w:rsidP="006B01E0">
            <w:pPr>
              <w:jc w:val="center"/>
              <w:rPr>
                <w:rFonts w:ascii="Arial" w:hAnsi="Arial"/>
              </w:rPr>
            </w:pPr>
          </w:p>
        </w:tc>
        <w:tc>
          <w:tcPr>
            <w:tcW w:w="3600" w:type="dxa"/>
          </w:tcPr>
          <w:p w14:paraId="311AAA6F" w14:textId="77777777" w:rsidR="00757D01" w:rsidRPr="007A57AE" w:rsidRDefault="00757D01" w:rsidP="006B01E0">
            <w:pPr>
              <w:jc w:val="center"/>
              <w:rPr>
                <w:rFonts w:ascii="Arial" w:hAnsi="Arial"/>
              </w:rPr>
            </w:pPr>
          </w:p>
        </w:tc>
        <w:tc>
          <w:tcPr>
            <w:tcW w:w="990" w:type="dxa"/>
          </w:tcPr>
          <w:p w14:paraId="67092270" w14:textId="77777777" w:rsidR="00757D01" w:rsidRPr="007A57AE" w:rsidRDefault="00757D01" w:rsidP="006B01E0">
            <w:pPr>
              <w:jc w:val="center"/>
              <w:rPr>
                <w:rFonts w:ascii="Arial" w:hAnsi="Arial"/>
              </w:rPr>
            </w:pPr>
          </w:p>
        </w:tc>
        <w:tc>
          <w:tcPr>
            <w:tcW w:w="900" w:type="dxa"/>
          </w:tcPr>
          <w:p w14:paraId="647B12C7" w14:textId="77777777" w:rsidR="00757D01" w:rsidRPr="007A57AE" w:rsidRDefault="00757D01" w:rsidP="006B01E0">
            <w:pPr>
              <w:jc w:val="center"/>
              <w:rPr>
                <w:rFonts w:ascii="Arial" w:hAnsi="Arial"/>
              </w:rPr>
            </w:pPr>
          </w:p>
        </w:tc>
      </w:tr>
      <w:tr w:rsidR="00757D01" w14:paraId="40AF4588" w14:textId="77777777" w:rsidTr="00EB536A">
        <w:trPr>
          <w:trHeight w:hRule="exact" w:val="360"/>
        </w:trPr>
        <w:tc>
          <w:tcPr>
            <w:tcW w:w="3618" w:type="dxa"/>
          </w:tcPr>
          <w:p w14:paraId="023E5767" w14:textId="77777777" w:rsidR="00757D01" w:rsidRPr="00B44704" w:rsidRDefault="00757D01" w:rsidP="006B01E0">
            <w:pPr>
              <w:jc w:val="center"/>
              <w:rPr>
                <w:rFonts w:ascii="Arial" w:hAnsi="Arial"/>
                <w:sz w:val="28"/>
                <w:szCs w:val="28"/>
              </w:rPr>
            </w:pPr>
          </w:p>
        </w:tc>
        <w:tc>
          <w:tcPr>
            <w:tcW w:w="990" w:type="dxa"/>
          </w:tcPr>
          <w:p w14:paraId="2CABAE76" w14:textId="77777777" w:rsidR="00757D01" w:rsidRPr="007A57AE" w:rsidRDefault="00757D01" w:rsidP="006B01E0">
            <w:pPr>
              <w:jc w:val="center"/>
              <w:rPr>
                <w:rFonts w:ascii="Arial" w:hAnsi="Arial"/>
              </w:rPr>
            </w:pPr>
          </w:p>
        </w:tc>
        <w:tc>
          <w:tcPr>
            <w:tcW w:w="900" w:type="dxa"/>
          </w:tcPr>
          <w:p w14:paraId="5150A682" w14:textId="77777777" w:rsidR="00757D01" w:rsidRPr="007A57AE" w:rsidRDefault="00757D01" w:rsidP="006B01E0">
            <w:pPr>
              <w:jc w:val="center"/>
              <w:rPr>
                <w:rFonts w:ascii="Arial" w:hAnsi="Arial"/>
              </w:rPr>
            </w:pPr>
          </w:p>
        </w:tc>
        <w:tc>
          <w:tcPr>
            <w:tcW w:w="3600" w:type="dxa"/>
          </w:tcPr>
          <w:p w14:paraId="1E109834" w14:textId="77777777" w:rsidR="00757D01" w:rsidRPr="007A57AE" w:rsidRDefault="00757D01" w:rsidP="006B01E0">
            <w:pPr>
              <w:jc w:val="center"/>
              <w:rPr>
                <w:rFonts w:ascii="Arial" w:hAnsi="Arial"/>
              </w:rPr>
            </w:pPr>
          </w:p>
        </w:tc>
        <w:tc>
          <w:tcPr>
            <w:tcW w:w="990" w:type="dxa"/>
          </w:tcPr>
          <w:p w14:paraId="7DABC799" w14:textId="77777777" w:rsidR="00757D01" w:rsidRPr="007A57AE" w:rsidRDefault="00757D01" w:rsidP="006B01E0">
            <w:pPr>
              <w:jc w:val="center"/>
              <w:rPr>
                <w:rFonts w:ascii="Arial" w:hAnsi="Arial"/>
              </w:rPr>
            </w:pPr>
          </w:p>
        </w:tc>
        <w:tc>
          <w:tcPr>
            <w:tcW w:w="900" w:type="dxa"/>
          </w:tcPr>
          <w:p w14:paraId="42152813" w14:textId="77777777" w:rsidR="00757D01" w:rsidRPr="007A57AE" w:rsidRDefault="00757D01" w:rsidP="006B01E0">
            <w:pPr>
              <w:jc w:val="center"/>
              <w:rPr>
                <w:rFonts w:ascii="Arial" w:hAnsi="Arial"/>
              </w:rPr>
            </w:pPr>
          </w:p>
        </w:tc>
      </w:tr>
      <w:tr w:rsidR="00757D01" w14:paraId="4141E5EB" w14:textId="77777777" w:rsidTr="00EB536A">
        <w:trPr>
          <w:trHeight w:hRule="exact" w:val="360"/>
        </w:trPr>
        <w:tc>
          <w:tcPr>
            <w:tcW w:w="3618" w:type="dxa"/>
          </w:tcPr>
          <w:p w14:paraId="1F0B4A13" w14:textId="77777777" w:rsidR="00757D01" w:rsidRPr="00B44704" w:rsidRDefault="00757D01" w:rsidP="006B01E0">
            <w:pPr>
              <w:jc w:val="center"/>
              <w:rPr>
                <w:rFonts w:ascii="Arial" w:hAnsi="Arial"/>
                <w:sz w:val="28"/>
                <w:szCs w:val="28"/>
              </w:rPr>
            </w:pPr>
          </w:p>
        </w:tc>
        <w:tc>
          <w:tcPr>
            <w:tcW w:w="990" w:type="dxa"/>
          </w:tcPr>
          <w:p w14:paraId="0F258250" w14:textId="77777777" w:rsidR="00757D01" w:rsidRPr="007A57AE" w:rsidRDefault="00757D01" w:rsidP="006B01E0">
            <w:pPr>
              <w:jc w:val="center"/>
              <w:rPr>
                <w:rFonts w:ascii="Arial" w:hAnsi="Arial"/>
              </w:rPr>
            </w:pPr>
          </w:p>
        </w:tc>
        <w:tc>
          <w:tcPr>
            <w:tcW w:w="900" w:type="dxa"/>
          </w:tcPr>
          <w:p w14:paraId="2D04EE83" w14:textId="77777777" w:rsidR="00757D01" w:rsidRPr="007A57AE" w:rsidRDefault="00757D01" w:rsidP="006B01E0">
            <w:pPr>
              <w:jc w:val="center"/>
              <w:rPr>
                <w:rFonts w:ascii="Arial" w:hAnsi="Arial"/>
              </w:rPr>
            </w:pPr>
          </w:p>
        </w:tc>
        <w:tc>
          <w:tcPr>
            <w:tcW w:w="3600" w:type="dxa"/>
          </w:tcPr>
          <w:p w14:paraId="313EDAF4" w14:textId="77777777" w:rsidR="00757D01" w:rsidRPr="007A57AE" w:rsidRDefault="00757D01" w:rsidP="006B01E0">
            <w:pPr>
              <w:jc w:val="center"/>
              <w:rPr>
                <w:rFonts w:ascii="Arial" w:hAnsi="Arial"/>
              </w:rPr>
            </w:pPr>
          </w:p>
        </w:tc>
        <w:tc>
          <w:tcPr>
            <w:tcW w:w="990" w:type="dxa"/>
          </w:tcPr>
          <w:p w14:paraId="5362816E" w14:textId="77777777" w:rsidR="00757D01" w:rsidRPr="007A57AE" w:rsidRDefault="00757D01" w:rsidP="006B01E0">
            <w:pPr>
              <w:jc w:val="center"/>
              <w:rPr>
                <w:rFonts w:ascii="Arial" w:hAnsi="Arial"/>
              </w:rPr>
            </w:pPr>
          </w:p>
        </w:tc>
        <w:tc>
          <w:tcPr>
            <w:tcW w:w="900" w:type="dxa"/>
          </w:tcPr>
          <w:p w14:paraId="050C3B0C" w14:textId="77777777" w:rsidR="00757D01" w:rsidRPr="007A57AE" w:rsidRDefault="00757D01" w:rsidP="006B01E0">
            <w:pPr>
              <w:jc w:val="center"/>
              <w:rPr>
                <w:rFonts w:ascii="Arial" w:hAnsi="Arial"/>
              </w:rPr>
            </w:pPr>
          </w:p>
        </w:tc>
      </w:tr>
      <w:tr w:rsidR="00757D01" w14:paraId="59C36D1C" w14:textId="77777777" w:rsidTr="00EB536A">
        <w:trPr>
          <w:trHeight w:hRule="exact" w:val="360"/>
        </w:trPr>
        <w:tc>
          <w:tcPr>
            <w:tcW w:w="3618" w:type="dxa"/>
          </w:tcPr>
          <w:p w14:paraId="181E48CE" w14:textId="77777777" w:rsidR="00757D01" w:rsidRPr="00B44704" w:rsidRDefault="00757D01" w:rsidP="006B01E0">
            <w:pPr>
              <w:jc w:val="center"/>
              <w:rPr>
                <w:rFonts w:ascii="Arial" w:hAnsi="Arial"/>
                <w:sz w:val="28"/>
                <w:szCs w:val="28"/>
              </w:rPr>
            </w:pPr>
          </w:p>
        </w:tc>
        <w:tc>
          <w:tcPr>
            <w:tcW w:w="990" w:type="dxa"/>
          </w:tcPr>
          <w:p w14:paraId="5CDBD7E8" w14:textId="77777777" w:rsidR="00757D01" w:rsidRPr="007A57AE" w:rsidRDefault="00757D01" w:rsidP="006B01E0">
            <w:pPr>
              <w:jc w:val="center"/>
              <w:rPr>
                <w:rFonts w:ascii="Arial" w:hAnsi="Arial"/>
              </w:rPr>
            </w:pPr>
          </w:p>
        </w:tc>
        <w:tc>
          <w:tcPr>
            <w:tcW w:w="900" w:type="dxa"/>
          </w:tcPr>
          <w:p w14:paraId="78F6CDA6" w14:textId="77777777" w:rsidR="00757D01" w:rsidRPr="007A57AE" w:rsidRDefault="00757D01" w:rsidP="006B01E0">
            <w:pPr>
              <w:jc w:val="center"/>
              <w:rPr>
                <w:rFonts w:ascii="Arial" w:hAnsi="Arial"/>
              </w:rPr>
            </w:pPr>
          </w:p>
        </w:tc>
        <w:tc>
          <w:tcPr>
            <w:tcW w:w="3600" w:type="dxa"/>
          </w:tcPr>
          <w:p w14:paraId="2F3C4880" w14:textId="77777777" w:rsidR="00757D01" w:rsidRPr="007A57AE" w:rsidRDefault="00757D01" w:rsidP="006B01E0">
            <w:pPr>
              <w:jc w:val="center"/>
              <w:rPr>
                <w:rFonts w:ascii="Arial" w:hAnsi="Arial"/>
              </w:rPr>
            </w:pPr>
          </w:p>
        </w:tc>
        <w:tc>
          <w:tcPr>
            <w:tcW w:w="990" w:type="dxa"/>
          </w:tcPr>
          <w:p w14:paraId="36B61F42" w14:textId="77777777" w:rsidR="00757D01" w:rsidRPr="007A57AE" w:rsidRDefault="00757D01" w:rsidP="006B01E0">
            <w:pPr>
              <w:jc w:val="center"/>
              <w:rPr>
                <w:rFonts w:ascii="Arial" w:hAnsi="Arial"/>
              </w:rPr>
            </w:pPr>
          </w:p>
        </w:tc>
        <w:tc>
          <w:tcPr>
            <w:tcW w:w="900" w:type="dxa"/>
          </w:tcPr>
          <w:p w14:paraId="03D9E8C5" w14:textId="77777777" w:rsidR="00757D01" w:rsidRPr="007A57AE" w:rsidRDefault="00757D01" w:rsidP="006B01E0">
            <w:pPr>
              <w:jc w:val="center"/>
              <w:rPr>
                <w:rFonts w:ascii="Arial" w:hAnsi="Arial"/>
              </w:rPr>
            </w:pPr>
          </w:p>
        </w:tc>
      </w:tr>
      <w:tr w:rsidR="00757D01" w14:paraId="56027AC3" w14:textId="77777777" w:rsidTr="00EB536A">
        <w:trPr>
          <w:trHeight w:hRule="exact" w:val="360"/>
        </w:trPr>
        <w:tc>
          <w:tcPr>
            <w:tcW w:w="3618" w:type="dxa"/>
          </w:tcPr>
          <w:p w14:paraId="393DB712" w14:textId="77777777" w:rsidR="00757D01" w:rsidRPr="00B44704" w:rsidRDefault="00757D01" w:rsidP="006B01E0">
            <w:pPr>
              <w:jc w:val="center"/>
              <w:rPr>
                <w:rFonts w:ascii="Arial" w:hAnsi="Arial"/>
                <w:sz w:val="28"/>
                <w:szCs w:val="28"/>
              </w:rPr>
            </w:pPr>
          </w:p>
        </w:tc>
        <w:tc>
          <w:tcPr>
            <w:tcW w:w="990" w:type="dxa"/>
          </w:tcPr>
          <w:p w14:paraId="0FA4F699" w14:textId="77777777" w:rsidR="00757D01" w:rsidRPr="007A57AE" w:rsidRDefault="00757D01" w:rsidP="006B01E0">
            <w:pPr>
              <w:jc w:val="center"/>
              <w:rPr>
                <w:rFonts w:ascii="Arial" w:hAnsi="Arial"/>
              </w:rPr>
            </w:pPr>
          </w:p>
        </w:tc>
        <w:tc>
          <w:tcPr>
            <w:tcW w:w="900" w:type="dxa"/>
          </w:tcPr>
          <w:p w14:paraId="469502E1" w14:textId="77777777" w:rsidR="00757D01" w:rsidRPr="007A57AE" w:rsidRDefault="00757D01" w:rsidP="006B01E0">
            <w:pPr>
              <w:jc w:val="center"/>
              <w:rPr>
                <w:rFonts w:ascii="Arial" w:hAnsi="Arial"/>
              </w:rPr>
            </w:pPr>
          </w:p>
        </w:tc>
        <w:tc>
          <w:tcPr>
            <w:tcW w:w="3600" w:type="dxa"/>
          </w:tcPr>
          <w:p w14:paraId="5D9C4D86" w14:textId="77777777" w:rsidR="00757D01" w:rsidRPr="007A57AE" w:rsidRDefault="00757D01" w:rsidP="006B01E0">
            <w:pPr>
              <w:jc w:val="center"/>
              <w:rPr>
                <w:rFonts w:ascii="Arial" w:hAnsi="Arial"/>
              </w:rPr>
            </w:pPr>
          </w:p>
        </w:tc>
        <w:tc>
          <w:tcPr>
            <w:tcW w:w="990" w:type="dxa"/>
          </w:tcPr>
          <w:p w14:paraId="5056FB13" w14:textId="77777777" w:rsidR="00757D01" w:rsidRPr="007A57AE" w:rsidRDefault="00757D01" w:rsidP="006B01E0">
            <w:pPr>
              <w:jc w:val="center"/>
              <w:rPr>
                <w:rFonts w:ascii="Arial" w:hAnsi="Arial"/>
              </w:rPr>
            </w:pPr>
          </w:p>
        </w:tc>
        <w:tc>
          <w:tcPr>
            <w:tcW w:w="900" w:type="dxa"/>
          </w:tcPr>
          <w:p w14:paraId="33EAE93C" w14:textId="77777777" w:rsidR="00757D01" w:rsidRPr="007A57AE" w:rsidRDefault="00757D01" w:rsidP="006B01E0">
            <w:pPr>
              <w:jc w:val="center"/>
              <w:rPr>
                <w:rFonts w:ascii="Arial" w:hAnsi="Arial"/>
              </w:rPr>
            </w:pPr>
          </w:p>
        </w:tc>
      </w:tr>
      <w:tr w:rsidR="00757D01" w14:paraId="464A9CEA" w14:textId="77777777" w:rsidTr="00EB536A">
        <w:trPr>
          <w:trHeight w:hRule="exact" w:val="360"/>
        </w:trPr>
        <w:tc>
          <w:tcPr>
            <w:tcW w:w="3618" w:type="dxa"/>
          </w:tcPr>
          <w:p w14:paraId="382C6E1F" w14:textId="77777777" w:rsidR="00757D01" w:rsidRPr="00B44704" w:rsidRDefault="00757D01" w:rsidP="006B01E0">
            <w:pPr>
              <w:jc w:val="center"/>
              <w:rPr>
                <w:rFonts w:ascii="Arial" w:hAnsi="Arial"/>
                <w:sz w:val="28"/>
                <w:szCs w:val="28"/>
              </w:rPr>
            </w:pPr>
          </w:p>
        </w:tc>
        <w:tc>
          <w:tcPr>
            <w:tcW w:w="990" w:type="dxa"/>
          </w:tcPr>
          <w:p w14:paraId="1B896897" w14:textId="77777777" w:rsidR="00757D01" w:rsidRPr="007A57AE" w:rsidRDefault="00757D01" w:rsidP="006B01E0">
            <w:pPr>
              <w:jc w:val="center"/>
              <w:rPr>
                <w:rFonts w:ascii="Arial" w:hAnsi="Arial"/>
              </w:rPr>
            </w:pPr>
          </w:p>
        </w:tc>
        <w:tc>
          <w:tcPr>
            <w:tcW w:w="900" w:type="dxa"/>
          </w:tcPr>
          <w:p w14:paraId="017E2DB8" w14:textId="77777777" w:rsidR="00757D01" w:rsidRPr="007A57AE" w:rsidRDefault="00757D01" w:rsidP="006B01E0">
            <w:pPr>
              <w:jc w:val="center"/>
              <w:rPr>
                <w:rFonts w:ascii="Arial" w:hAnsi="Arial"/>
              </w:rPr>
            </w:pPr>
          </w:p>
        </w:tc>
        <w:tc>
          <w:tcPr>
            <w:tcW w:w="3600" w:type="dxa"/>
          </w:tcPr>
          <w:p w14:paraId="60AC9C8C" w14:textId="77777777" w:rsidR="00757D01" w:rsidRPr="007A57AE" w:rsidRDefault="00757D01" w:rsidP="006B01E0">
            <w:pPr>
              <w:jc w:val="center"/>
              <w:rPr>
                <w:rFonts w:ascii="Arial" w:hAnsi="Arial"/>
              </w:rPr>
            </w:pPr>
          </w:p>
        </w:tc>
        <w:tc>
          <w:tcPr>
            <w:tcW w:w="990" w:type="dxa"/>
          </w:tcPr>
          <w:p w14:paraId="58FE833F" w14:textId="77777777" w:rsidR="00757D01" w:rsidRPr="007A57AE" w:rsidRDefault="00757D01" w:rsidP="006B01E0">
            <w:pPr>
              <w:jc w:val="center"/>
              <w:rPr>
                <w:rFonts w:ascii="Arial" w:hAnsi="Arial"/>
              </w:rPr>
            </w:pPr>
          </w:p>
        </w:tc>
        <w:tc>
          <w:tcPr>
            <w:tcW w:w="900" w:type="dxa"/>
          </w:tcPr>
          <w:p w14:paraId="36FDEBC4" w14:textId="77777777" w:rsidR="00757D01" w:rsidRPr="007A57AE" w:rsidRDefault="00757D01" w:rsidP="006B01E0">
            <w:pPr>
              <w:jc w:val="center"/>
              <w:rPr>
                <w:rFonts w:ascii="Arial" w:hAnsi="Arial"/>
              </w:rPr>
            </w:pPr>
          </w:p>
        </w:tc>
      </w:tr>
      <w:tr w:rsidR="00757D01" w14:paraId="7A74F34F" w14:textId="77777777" w:rsidTr="00EB536A">
        <w:trPr>
          <w:trHeight w:hRule="exact" w:val="360"/>
        </w:trPr>
        <w:tc>
          <w:tcPr>
            <w:tcW w:w="3618" w:type="dxa"/>
          </w:tcPr>
          <w:p w14:paraId="37728743" w14:textId="77777777" w:rsidR="00757D01" w:rsidRPr="00B44704" w:rsidRDefault="00757D01" w:rsidP="006B01E0">
            <w:pPr>
              <w:jc w:val="center"/>
              <w:rPr>
                <w:rFonts w:ascii="Arial" w:hAnsi="Arial"/>
                <w:sz w:val="28"/>
                <w:szCs w:val="28"/>
              </w:rPr>
            </w:pPr>
          </w:p>
        </w:tc>
        <w:tc>
          <w:tcPr>
            <w:tcW w:w="990" w:type="dxa"/>
          </w:tcPr>
          <w:p w14:paraId="3FBBEF67" w14:textId="77777777" w:rsidR="00757D01" w:rsidRPr="007A57AE" w:rsidRDefault="00757D01" w:rsidP="006B01E0">
            <w:pPr>
              <w:jc w:val="center"/>
              <w:rPr>
                <w:rFonts w:ascii="Arial" w:hAnsi="Arial"/>
              </w:rPr>
            </w:pPr>
          </w:p>
        </w:tc>
        <w:tc>
          <w:tcPr>
            <w:tcW w:w="900" w:type="dxa"/>
          </w:tcPr>
          <w:p w14:paraId="27DC28FF" w14:textId="77777777" w:rsidR="00757D01" w:rsidRPr="007A57AE" w:rsidRDefault="00757D01" w:rsidP="006B01E0">
            <w:pPr>
              <w:jc w:val="center"/>
              <w:rPr>
                <w:rFonts w:ascii="Arial" w:hAnsi="Arial"/>
              </w:rPr>
            </w:pPr>
          </w:p>
        </w:tc>
        <w:tc>
          <w:tcPr>
            <w:tcW w:w="3600" w:type="dxa"/>
          </w:tcPr>
          <w:p w14:paraId="441D8BAA" w14:textId="77777777" w:rsidR="00757D01" w:rsidRPr="007A57AE" w:rsidRDefault="00757D01" w:rsidP="006B01E0">
            <w:pPr>
              <w:jc w:val="center"/>
              <w:rPr>
                <w:rFonts w:ascii="Arial" w:hAnsi="Arial"/>
              </w:rPr>
            </w:pPr>
          </w:p>
        </w:tc>
        <w:tc>
          <w:tcPr>
            <w:tcW w:w="990" w:type="dxa"/>
          </w:tcPr>
          <w:p w14:paraId="3C83C81B" w14:textId="77777777" w:rsidR="00757D01" w:rsidRPr="007A57AE" w:rsidRDefault="00757D01" w:rsidP="006B01E0">
            <w:pPr>
              <w:jc w:val="center"/>
              <w:rPr>
                <w:rFonts w:ascii="Arial" w:hAnsi="Arial"/>
              </w:rPr>
            </w:pPr>
          </w:p>
        </w:tc>
        <w:tc>
          <w:tcPr>
            <w:tcW w:w="900" w:type="dxa"/>
          </w:tcPr>
          <w:p w14:paraId="26A09B5D" w14:textId="77777777" w:rsidR="00757D01" w:rsidRPr="007A57AE" w:rsidRDefault="00757D01" w:rsidP="006B01E0">
            <w:pPr>
              <w:jc w:val="center"/>
              <w:rPr>
                <w:rFonts w:ascii="Arial" w:hAnsi="Arial"/>
              </w:rPr>
            </w:pPr>
          </w:p>
        </w:tc>
      </w:tr>
      <w:tr w:rsidR="00757D01" w14:paraId="7A470631" w14:textId="77777777" w:rsidTr="00EB536A">
        <w:trPr>
          <w:trHeight w:hRule="exact" w:val="360"/>
        </w:trPr>
        <w:tc>
          <w:tcPr>
            <w:tcW w:w="3618" w:type="dxa"/>
          </w:tcPr>
          <w:p w14:paraId="73A70433" w14:textId="77777777" w:rsidR="00757D01" w:rsidRPr="00B44704" w:rsidRDefault="00757D01" w:rsidP="006B01E0">
            <w:pPr>
              <w:jc w:val="center"/>
              <w:rPr>
                <w:rFonts w:ascii="Arial" w:hAnsi="Arial"/>
                <w:sz w:val="28"/>
                <w:szCs w:val="28"/>
              </w:rPr>
            </w:pPr>
          </w:p>
        </w:tc>
        <w:tc>
          <w:tcPr>
            <w:tcW w:w="990" w:type="dxa"/>
          </w:tcPr>
          <w:p w14:paraId="695904F2" w14:textId="77777777" w:rsidR="00757D01" w:rsidRPr="007A57AE" w:rsidRDefault="00757D01" w:rsidP="006B01E0">
            <w:pPr>
              <w:jc w:val="center"/>
              <w:rPr>
                <w:rFonts w:ascii="Arial" w:hAnsi="Arial"/>
              </w:rPr>
            </w:pPr>
          </w:p>
        </w:tc>
        <w:tc>
          <w:tcPr>
            <w:tcW w:w="900" w:type="dxa"/>
          </w:tcPr>
          <w:p w14:paraId="171FB1D3" w14:textId="77777777" w:rsidR="00757D01" w:rsidRPr="007A57AE" w:rsidRDefault="00757D01" w:rsidP="006B01E0">
            <w:pPr>
              <w:jc w:val="center"/>
              <w:rPr>
                <w:rFonts w:ascii="Arial" w:hAnsi="Arial"/>
              </w:rPr>
            </w:pPr>
          </w:p>
        </w:tc>
        <w:tc>
          <w:tcPr>
            <w:tcW w:w="3600" w:type="dxa"/>
          </w:tcPr>
          <w:p w14:paraId="35F5B36F" w14:textId="77777777" w:rsidR="00757D01" w:rsidRPr="007A57AE" w:rsidRDefault="00757D01" w:rsidP="006B01E0">
            <w:pPr>
              <w:jc w:val="center"/>
              <w:rPr>
                <w:rFonts w:ascii="Arial" w:hAnsi="Arial"/>
              </w:rPr>
            </w:pPr>
          </w:p>
        </w:tc>
        <w:tc>
          <w:tcPr>
            <w:tcW w:w="990" w:type="dxa"/>
          </w:tcPr>
          <w:p w14:paraId="2DF1839D" w14:textId="77777777" w:rsidR="00757D01" w:rsidRPr="007A57AE" w:rsidRDefault="00757D01" w:rsidP="006B01E0">
            <w:pPr>
              <w:jc w:val="center"/>
              <w:rPr>
                <w:rFonts w:ascii="Arial" w:hAnsi="Arial"/>
              </w:rPr>
            </w:pPr>
          </w:p>
        </w:tc>
        <w:tc>
          <w:tcPr>
            <w:tcW w:w="900" w:type="dxa"/>
          </w:tcPr>
          <w:p w14:paraId="2552F328" w14:textId="77777777" w:rsidR="00757D01" w:rsidRPr="007A57AE" w:rsidRDefault="00757D01" w:rsidP="006B01E0">
            <w:pPr>
              <w:jc w:val="center"/>
              <w:rPr>
                <w:rFonts w:ascii="Arial" w:hAnsi="Arial"/>
              </w:rPr>
            </w:pPr>
          </w:p>
        </w:tc>
      </w:tr>
      <w:tr w:rsidR="00757D01" w14:paraId="472DA0D9" w14:textId="77777777" w:rsidTr="00EB536A">
        <w:trPr>
          <w:trHeight w:hRule="exact" w:val="360"/>
        </w:trPr>
        <w:tc>
          <w:tcPr>
            <w:tcW w:w="3618" w:type="dxa"/>
          </w:tcPr>
          <w:p w14:paraId="11C57CA4" w14:textId="77777777" w:rsidR="00757D01" w:rsidRPr="00B44704" w:rsidRDefault="00757D01" w:rsidP="006B01E0">
            <w:pPr>
              <w:jc w:val="center"/>
              <w:rPr>
                <w:rFonts w:ascii="Arial" w:hAnsi="Arial"/>
                <w:sz w:val="28"/>
                <w:szCs w:val="28"/>
              </w:rPr>
            </w:pPr>
          </w:p>
        </w:tc>
        <w:tc>
          <w:tcPr>
            <w:tcW w:w="990" w:type="dxa"/>
          </w:tcPr>
          <w:p w14:paraId="604B5659" w14:textId="77777777" w:rsidR="00757D01" w:rsidRPr="007A57AE" w:rsidRDefault="00757D01" w:rsidP="006B01E0">
            <w:pPr>
              <w:jc w:val="center"/>
              <w:rPr>
                <w:rFonts w:ascii="Arial" w:hAnsi="Arial"/>
              </w:rPr>
            </w:pPr>
          </w:p>
        </w:tc>
        <w:tc>
          <w:tcPr>
            <w:tcW w:w="900" w:type="dxa"/>
          </w:tcPr>
          <w:p w14:paraId="453C8C11" w14:textId="77777777" w:rsidR="00757D01" w:rsidRPr="007A57AE" w:rsidRDefault="00757D01" w:rsidP="006B01E0">
            <w:pPr>
              <w:jc w:val="center"/>
              <w:rPr>
                <w:rFonts w:ascii="Arial" w:hAnsi="Arial"/>
              </w:rPr>
            </w:pPr>
          </w:p>
        </w:tc>
        <w:tc>
          <w:tcPr>
            <w:tcW w:w="3600" w:type="dxa"/>
          </w:tcPr>
          <w:p w14:paraId="3ED64C0E" w14:textId="77777777" w:rsidR="00757D01" w:rsidRPr="007A57AE" w:rsidRDefault="00757D01" w:rsidP="006B01E0">
            <w:pPr>
              <w:jc w:val="center"/>
              <w:rPr>
                <w:rFonts w:ascii="Arial" w:hAnsi="Arial"/>
              </w:rPr>
            </w:pPr>
          </w:p>
        </w:tc>
        <w:tc>
          <w:tcPr>
            <w:tcW w:w="990" w:type="dxa"/>
          </w:tcPr>
          <w:p w14:paraId="3E3093CC" w14:textId="77777777" w:rsidR="00757D01" w:rsidRPr="007A57AE" w:rsidRDefault="00757D01" w:rsidP="006B01E0">
            <w:pPr>
              <w:jc w:val="center"/>
              <w:rPr>
                <w:rFonts w:ascii="Arial" w:hAnsi="Arial"/>
              </w:rPr>
            </w:pPr>
          </w:p>
        </w:tc>
        <w:tc>
          <w:tcPr>
            <w:tcW w:w="900" w:type="dxa"/>
          </w:tcPr>
          <w:p w14:paraId="68A2C35C" w14:textId="77777777" w:rsidR="00757D01" w:rsidRPr="007A57AE" w:rsidRDefault="00757D01" w:rsidP="006B01E0">
            <w:pPr>
              <w:jc w:val="center"/>
              <w:rPr>
                <w:rFonts w:ascii="Arial" w:hAnsi="Arial"/>
              </w:rPr>
            </w:pPr>
          </w:p>
        </w:tc>
      </w:tr>
      <w:tr w:rsidR="00757D01" w14:paraId="166EC14E" w14:textId="77777777" w:rsidTr="00EB536A">
        <w:trPr>
          <w:trHeight w:hRule="exact" w:val="360"/>
        </w:trPr>
        <w:tc>
          <w:tcPr>
            <w:tcW w:w="3618" w:type="dxa"/>
          </w:tcPr>
          <w:p w14:paraId="3C808B69" w14:textId="77777777" w:rsidR="00757D01" w:rsidRPr="00B44704" w:rsidRDefault="00757D01" w:rsidP="006B01E0">
            <w:pPr>
              <w:jc w:val="center"/>
              <w:rPr>
                <w:rFonts w:ascii="Arial" w:hAnsi="Arial"/>
                <w:sz w:val="28"/>
                <w:szCs w:val="28"/>
              </w:rPr>
            </w:pPr>
          </w:p>
        </w:tc>
        <w:tc>
          <w:tcPr>
            <w:tcW w:w="990" w:type="dxa"/>
          </w:tcPr>
          <w:p w14:paraId="2A71082C" w14:textId="77777777" w:rsidR="00757D01" w:rsidRPr="007A57AE" w:rsidRDefault="00757D01" w:rsidP="006B01E0">
            <w:pPr>
              <w:jc w:val="center"/>
              <w:rPr>
                <w:rFonts w:ascii="Arial" w:hAnsi="Arial"/>
              </w:rPr>
            </w:pPr>
          </w:p>
        </w:tc>
        <w:tc>
          <w:tcPr>
            <w:tcW w:w="900" w:type="dxa"/>
          </w:tcPr>
          <w:p w14:paraId="4D534F55" w14:textId="77777777" w:rsidR="00757D01" w:rsidRPr="007A57AE" w:rsidRDefault="00757D01" w:rsidP="006B01E0">
            <w:pPr>
              <w:jc w:val="center"/>
              <w:rPr>
                <w:rFonts w:ascii="Arial" w:hAnsi="Arial"/>
              </w:rPr>
            </w:pPr>
          </w:p>
        </w:tc>
        <w:tc>
          <w:tcPr>
            <w:tcW w:w="3600" w:type="dxa"/>
          </w:tcPr>
          <w:p w14:paraId="1017576F" w14:textId="77777777" w:rsidR="00757D01" w:rsidRPr="007A57AE" w:rsidRDefault="00757D01" w:rsidP="006B01E0">
            <w:pPr>
              <w:jc w:val="center"/>
              <w:rPr>
                <w:rFonts w:ascii="Arial" w:hAnsi="Arial"/>
              </w:rPr>
            </w:pPr>
          </w:p>
        </w:tc>
        <w:tc>
          <w:tcPr>
            <w:tcW w:w="990" w:type="dxa"/>
          </w:tcPr>
          <w:p w14:paraId="6A81F1D9" w14:textId="77777777" w:rsidR="00757D01" w:rsidRPr="007A57AE" w:rsidRDefault="00757D01" w:rsidP="006B01E0">
            <w:pPr>
              <w:jc w:val="center"/>
              <w:rPr>
                <w:rFonts w:ascii="Arial" w:hAnsi="Arial"/>
              </w:rPr>
            </w:pPr>
          </w:p>
        </w:tc>
        <w:tc>
          <w:tcPr>
            <w:tcW w:w="900" w:type="dxa"/>
          </w:tcPr>
          <w:p w14:paraId="1627F856" w14:textId="77777777" w:rsidR="00757D01" w:rsidRPr="007A57AE" w:rsidRDefault="00757D01" w:rsidP="006B01E0">
            <w:pPr>
              <w:jc w:val="center"/>
              <w:rPr>
                <w:rFonts w:ascii="Arial" w:hAnsi="Arial"/>
              </w:rPr>
            </w:pPr>
          </w:p>
        </w:tc>
      </w:tr>
      <w:tr w:rsidR="00757D01" w14:paraId="641ECF6D" w14:textId="77777777" w:rsidTr="00EB536A">
        <w:trPr>
          <w:trHeight w:hRule="exact" w:val="360"/>
        </w:trPr>
        <w:tc>
          <w:tcPr>
            <w:tcW w:w="3618" w:type="dxa"/>
          </w:tcPr>
          <w:p w14:paraId="31FA7A72" w14:textId="77777777" w:rsidR="00757D01" w:rsidRPr="00B44704" w:rsidRDefault="00757D01" w:rsidP="006B01E0">
            <w:pPr>
              <w:jc w:val="center"/>
              <w:rPr>
                <w:rFonts w:ascii="Arial" w:hAnsi="Arial"/>
                <w:sz w:val="28"/>
                <w:szCs w:val="28"/>
              </w:rPr>
            </w:pPr>
          </w:p>
        </w:tc>
        <w:tc>
          <w:tcPr>
            <w:tcW w:w="990" w:type="dxa"/>
          </w:tcPr>
          <w:p w14:paraId="71382839" w14:textId="77777777" w:rsidR="00757D01" w:rsidRPr="007A57AE" w:rsidRDefault="00757D01" w:rsidP="006B01E0">
            <w:pPr>
              <w:jc w:val="center"/>
              <w:rPr>
                <w:rFonts w:ascii="Arial" w:hAnsi="Arial"/>
              </w:rPr>
            </w:pPr>
          </w:p>
        </w:tc>
        <w:tc>
          <w:tcPr>
            <w:tcW w:w="900" w:type="dxa"/>
          </w:tcPr>
          <w:p w14:paraId="126C177C" w14:textId="77777777" w:rsidR="00757D01" w:rsidRPr="007A57AE" w:rsidRDefault="00757D01" w:rsidP="006B01E0">
            <w:pPr>
              <w:jc w:val="center"/>
              <w:rPr>
                <w:rFonts w:ascii="Arial" w:hAnsi="Arial"/>
              </w:rPr>
            </w:pPr>
          </w:p>
        </w:tc>
        <w:tc>
          <w:tcPr>
            <w:tcW w:w="3600" w:type="dxa"/>
          </w:tcPr>
          <w:p w14:paraId="57CD9E6D" w14:textId="77777777" w:rsidR="00757D01" w:rsidRPr="007A57AE" w:rsidRDefault="00757D01" w:rsidP="006B01E0">
            <w:pPr>
              <w:jc w:val="center"/>
              <w:rPr>
                <w:rFonts w:ascii="Arial" w:hAnsi="Arial"/>
              </w:rPr>
            </w:pPr>
          </w:p>
        </w:tc>
        <w:tc>
          <w:tcPr>
            <w:tcW w:w="990" w:type="dxa"/>
          </w:tcPr>
          <w:p w14:paraId="0643A626" w14:textId="77777777" w:rsidR="00757D01" w:rsidRPr="007A57AE" w:rsidRDefault="00757D01" w:rsidP="006B01E0">
            <w:pPr>
              <w:jc w:val="center"/>
              <w:rPr>
                <w:rFonts w:ascii="Arial" w:hAnsi="Arial"/>
              </w:rPr>
            </w:pPr>
          </w:p>
        </w:tc>
        <w:tc>
          <w:tcPr>
            <w:tcW w:w="900" w:type="dxa"/>
          </w:tcPr>
          <w:p w14:paraId="6C49BE84" w14:textId="77777777" w:rsidR="00757D01" w:rsidRPr="007A57AE" w:rsidRDefault="00757D01" w:rsidP="006B01E0">
            <w:pPr>
              <w:jc w:val="center"/>
              <w:rPr>
                <w:rFonts w:ascii="Arial" w:hAnsi="Arial"/>
              </w:rPr>
            </w:pPr>
          </w:p>
        </w:tc>
      </w:tr>
      <w:tr w:rsidR="00757D01" w14:paraId="0A1FEA62" w14:textId="77777777" w:rsidTr="00EB536A">
        <w:trPr>
          <w:trHeight w:hRule="exact" w:val="360"/>
        </w:trPr>
        <w:tc>
          <w:tcPr>
            <w:tcW w:w="3618" w:type="dxa"/>
          </w:tcPr>
          <w:p w14:paraId="0D088402" w14:textId="77777777" w:rsidR="00757D01" w:rsidRPr="00B44704" w:rsidRDefault="00757D01" w:rsidP="006B01E0">
            <w:pPr>
              <w:jc w:val="center"/>
              <w:rPr>
                <w:rFonts w:ascii="Arial" w:hAnsi="Arial"/>
                <w:sz w:val="28"/>
                <w:szCs w:val="28"/>
              </w:rPr>
            </w:pPr>
          </w:p>
        </w:tc>
        <w:tc>
          <w:tcPr>
            <w:tcW w:w="990" w:type="dxa"/>
          </w:tcPr>
          <w:p w14:paraId="1ABCFA6D" w14:textId="77777777" w:rsidR="00757D01" w:rsidRPr="007A57AE" w:rsidRDefault="00757D01" w:rsidP="006B01E0">
            <w:pPr>
              <w:jc w:val="center"/>
              <w:rPr>
                <w:rFonts w:ascii="Arial" w:hAnsi="Arial"/>
              </w:rPr>
            </w:pPr>
          </w:p>
        </w:tc>
        <w:tc>
          <w:tcPr>
            <w:tcW w:w="900" w:type="dxa"/>
          </w:tcPr>
          <w:p w14:paraId="5EDFD5D4" w14:textId="77777777" w:rsidR="00757D01" w:rsidRPr="007A57AE" w:rsidRDefault="00757D01" w:rsidP="006B01E0">
            <w:pPr>
              <w:jc w:val="center"/>
              <w:rPr>
                <w:rFonts w:ascii="Arial" w:hAnsi="Arial"/>
              </w:rPr>
            </w:pPr>
          </w:p>
        </w:tc>
        <w:tc>
          <w:tcPr>
            <w:tcW w:w="3600" w:type="dxa"/>
          </w:tcPr>
          <w:p w14:paraId="4C1B02A0" w14:textId="77777777" w:rsidR="00757D01" w:rsidRPr="007A57AE" w:rsidRDefault="00757D01" w:rsidP="006B01E0">
            <w:pPr>
              <w:jc w:val="center"/>
              <w:rPr>
                <w:rFonts w:ascii="Arial" w:hAnsi="Arial"/>
              </w:rPr>
            </w:pPr>
          </w:p>
        </w:tc>
        <w:tc>
          <w:tcPr>
            <w:tcW w:w="990" w:type="dxa"/>
          </w:tcPr>
          <w:p w14:paraId="4340A172" w14:textId="77777777" w:rsidR="00757D01" w:rsidRPr="007A57AE" w:rsidRDefault="00757D01" w:rsidP="006B01E0">
            <w:pPr>
              <w:jc w:val="center"/>
              <w:rPr>
                <w:rFonts w:ascii="Arial" w:hAnsi="Arial"/>
              </w:rPr>
            </w:pPr>
          </w:p>
        </w:tc>
        <w:tc>
          <w:tcPr>
            <w:tcW w:w="900" w:type="dxa"/>
          </w:tcPr>
          <w:p w14:paraId="217E6CC8" w14:textId="77777777" w:rsidR="00757D01" w:rsidRPr="007A57AE" w:rsidRDefault="00757D01" w:rsidP="006B01E0">
            <w:pPr>
              <w:jc w:val="center"/>
              <w:rPr>
                <w:rFonts w:ascii="Arial" w:hAnsi="Arial"/>
              </w:rPr>
            </w:pPr>
          </w:p>
        </w:tc>
      </w:tr>
    </w:tbl>
    <w:p w14:paraId="056F6E26" w14:textId="77777777" w:rsidR="00267F3A" w:rsidRDefault="00757D01" w:rsidP="00757D01">
      <w:pPr>
        <w:rPr>
          <w:rFonts w:asciiTheme="majorHAnsi" w:hAnsiTheme="majorHAnsi"/>
          <w:b/>
          <w:i/>
          <w:sz w:val="20"/>
          <w:szCs w:val="20"/>
        </w:rPr>
        <w:sectPr w:rsidR="00267F3A" w:rsidSect="00C018D9">
          <w:headerReference w:type="default" r:id="rId70"/>
          <w:type w:val="continuous"/>
          <w:pgSz w:w="12240" w:h="15840" w:code="1"/>
          <w:pgMar w:top="360" w:right="720" w:bottom="720" w:left="720" w:header="0" w:footer="187" w:gutter="0"/>
          <w:cols w:space="720"/>
          <w:docGrid w:linePitch="360"/>
        </w:sectPr>
      </w:pPr>
      <w:r w:rsidRPr="003928D5">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267F3A" w14:paraId="451EBA59" w14:textId="77777777" w:rsidTr="00267F3A">
        <w:trPr>
          <w:trHeight w:hRule="exact" w:val="720"/>
        </w:trPr>
        <w:tc>
          <w:tcPr>
            <w:tcW w:w="10998" w:type="dxa"/>
            <w:gridSpan w:val="6"/>
            <w:vAlign w:val="center"/>
          </w:tcPr>
          <w:p w14:paraId="1EE1524B"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1076ABAD" w14:textId="77777777" w:rsidTr="00267F3A">
        <w:tc>
          <w:tcPr>
            <w:tcW w:w="10998" w:type="dxa"/>
            <w:gridSpan w:val="6"/>
            <w:shd w:val="clear" w:color="auto" w:fill="000000" w:themeFill="text1"/>
          </w:tcPr>
          <w:p w14:paraId="46DFBD87" w14:textId="77777777" w:rsidR="00267F3A" w:rsidRPr="00641413" w:rsidRDefault="00267F3A" w:rsidP="00922F3C">
            <w:pPr>
              <w:jc w:val="center"/>
              <w:rPr>
                <w:rFonts w:ascii="Arial" w:hAnsi="Arial"/>
                <w:i/>
                <w:sz w:val="8"/>
                <w:szCs w:val="8"/>
              </w:rPr>
            </w:pPr>
          </w:p>
        </w:tc>
      </w:tr>
      <w:tr w:rsidR="00267F3A" w14:paraId="64AD5FBD" w14:textId="77777777" w:rsidTr="00EB536A">
        <w:trPr>
          <w:trHeight w:hRule="exact" w:val="288"/>
        </w:trPr>
        <w:tc>
          <w:tcPr>
            <w:tcW w:w="5508" w:type="dxa"/>
            <w:gridSpan w:val="3"/>
            <w:shd w:val="clear" w:color="auto" w:fill="A6A6A6" w:themeFill="background1" w:themeFillShade="A6"/>
          </w:tcPr>
          <w:p w14:paraId="33A4D833"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5606F9E3"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6A07360A" w14:textId="77777777" w:rsidTr="00EB536A">
        <w:trPr>
          <w:trHeight w:hRule="exact" w:val="288"/>
        </w:trPr>
        <w:tc>
          <w:tcPr>
            <w:tcW w:w="3618" w:type="dxa"/>
          </w:tcPr>
          <w:p w14:paraId="6A3ED38A" w14:textId="77777777" w:rsidR="00267F3A" w:rsidRPr="00EB536A" w:rsidRDefault="00267F3A" w:rsidP="00922F3C">
            <w:pPr>
              <w:jc w:val="center"/>
              <w:rPr>
                <w:rFonts w:ascii="Arial" w:hAnsi="Arial"/>
                <w:sz w:val="18"/>
                <w:szCs w:val="20"/>
              </w:rPr>
            </w:pPr>
          </w:p>
        </w:tc>
        <w:tc>
          <w:tcPr>
            <w:tcW w:w="990" w:type="dxa"/>
            <w:shd w:val="clear" w:color="auto" w:fill="D9D9D9" w:themeFill="background1" w:themeFillShade="D9"/>
          </w:tcPr>
          <w:p w14:paraId="074634F8"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B6ACDC9"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c>
          <w:tcPr>
            <w:tcW w:w="3600" w:type="dxa"/>
          </w:tcPr>
          <w:p w14:paraId="3B655AA2" w14:textId="77777777" w:rsidR="00267F3A" w:rsidRPr="00EB536A" w:rsidRDefault="00267F3A" w:rsidP="00922F3C">
            <w:pPr>
              <w:jc w:val="center"/>
              <w:rPr>
                <w:rFonts w:ascii="Arial" w:hAnsi="Arial"/>
                <w:i/>
                <w:sz w:val="18"/>
              </w:rPr>
            </w:pPr>
          </w:p>
        </w:tc>
        <w:tc>
          <w:tcPr>
            <w:tcW w:w="990" w:type="dxa"/>
            <w:shd w:val="clear" w:color="auto" w:fill="D9D9D9" w:themeFill="background1" w:themeFillShade="D9"/>
          </w:tcPr>
          <w:p w14:paraId="3A52BEAF"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136A2481"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r>
      <w:tr w:rsidR="00267F3A" w14:paraId="6E115A5E" w14:textId="77777777" w:rsidTr="00EB536A">
        <w:trPr>
          <w:trHeight w:hRule="exact" w:val="288"/>
        </w:trPr>
        <w:tc>
          <w:tcPr>
            <w:tcW w:w="3618" w:type="dxa"/>
            <w:shd w:val="clear" w:color="auto" w:fill="F2F2F2" w:themeFill="background1" w:themeFillShade="F2"/>
          </w:tcPr>
          <w:p w14:paraId="31B0FAEB"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D96E8AD" w14:textId="77777777" w:rsidR="00267F3A" w:rsidRPr="00EB536A" w:rsidRDefault="00267F3A" w:rsidP="00922F3C">
            <w:pPr>
              <w:jc w:val="center"/>
              <w:rPr>
                <w:rFonts w:ascii="Arial" w:hAnsi="Arial"/>
                <w:sz w:val="18"/>
                <w:szCs w:val="20"/>
              </w:rPr>
            </w:pPr>
            <w:r w:rsidRPr="00EB536A">
              <w:rPr>
                <w:rFonts w:ascii="Arial" w:hAnsi="Arial"/>
                <w:sz w:val="18"/>
                <w:szCs w:val="20"/>
              </w:rPr>
              <w:t>105 +</w:t>
            </w:r>
          </w:p>
        </w:tc>
        <w:tc>
          <w:tcPr>
            <w:tcW w:w="900" w:type="dxa"/>
            <w:shd w:val="clear" w:color="auto" w:fill="F2F2F2" w:themeFill="background1" w:themeFillShade="F2"/>
          </w:tcPr>
          <w:p w14:paraId="516936D9" w14:textId="77777777" w:rsidR="00267F3A" w:rsidRPr="00EB536A" w:rsidRDefault="00267F3A" w:rsidP="00922F3C">
            <w:pPr>
              <w:jc w:val="center"/>
              <w:rPr>
                <w:rFonts w:ascii="Arial" w:hAnsi="Arial"/>
                <w:sz w:val="18"/>
                <w:szCs w:val="20"/>
              </w:rPr>
            </w:pPr>
            <w:r w:rsidRPr="00EB536A">
              <w:rPr>
                <w:rFonts w:ascii="Arial" w:hAnsi="Arial"/>
                <w:sz w:val="18"/>
                <w:szCs w:val="20"/>
              </w:rPr>
              <w:t>98% +</w:t>
            </w:r>
          </w:p>
        </w:tc>
        <w:tc>
          <w:tcPr>
            <w:tcW w:w="3600" w:type="dxa"/>
            <w:shd w:val="clear" w:color="auto" w:fill="F2F2F2" w:themeFill="background1" w:themeFillShade="F2"/>
          </w:tcPr>
          <w:p w14:paraId="4C6A025D"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19E99A55" w14:textId="77777777" w:rsidR="00267F3A" w:rsidRPr="00EB536A" w:rsidRDefault="00267F3A" w:rsidP="00922F3C">
            <w:pPr>
              <w:jc w:val="center"/>
              <w:rPr>
                <w:rFonts w:ascii="Arial" w:hAnsi="Arial"/>
                <w:sz w:val="18"/>
                <w:szCs w:val="20"/>
              </w:rPr>
            </w:pPr>
            <w:r w:rsidRPr="00EB536A">
              <w:rPr>
                <w:rFonts w:ascii="Arial" w:hAnsi="Arial"/>
                <w:sz w:val="18"/>
                <w:szCs w:val="20"/>
              </w:rPr>
              <w:t>- 105</w:t>
            </w:r>
          </w:p>
        </w:tc>
        <w:tc>
          <w:tcPr>
            <w:tcW w:w="900" w:type="dxa"/>
            <w:shd w:val="clear" w:color="auto" w:fill="F2F2F2" w:themeFill="background1" w:themeFillShade="F2"/>
          </w:tcPr>
          <w:p w14:paraId="31D25B9D" w14:textId="77777777" w:rsidR="00267F3A" w:rsidRPr="00EB536A" w:rsidRDefault="00267F3A" w:rsidP="00922F3C">
            <w:pPr>
              <w:jc w:val="center"/>
              <w:rPr>
                <w:rFonts w:ascii="Arial" w:hAnsi="Arial"/>
                <w:sz w:val="18"/>
                <w:szCs w:val="20"/>
              </w:rPr>
            </w:pPr>
            <w:r w:rsidRPr="00EB536A">
              <w:rPr>
                <w:rFonts w:ascii="Arial" w:hAnsi="Arial"/>
                <w:sz w:val="18"/>
                <w:szCs w:val="20"/>
              </w:rPr>
              <w:t>98% +</w:t>
            </w:r>
          </w:p>
        </w:tc>
      </w:tr>
      <w:tr w:rsidR="00267F3A" w14:paraId="34B7E0C2" w14:textId="77777777" w:rsidTr="00EB536A">
        <w:trPr>
          <w:trHeight w:hRule="exact" w:val="360"/>
        </w:trPr>
        <w:tc>
          <w:tcPr>
            <w:tcW w:w="3618" w:type="dxa"/>
          </w:tcPr>
          <w:p w14:paraId="2AC4BB2A" w14:textId="77777777" w:rsidR="00267F3A" w:rsidRPr="00B44704" w:rsidRDefault="00267F3A" w:rsidP="00922F3C">
            <w:pPr>
              <w:rPr>
                <w:rFonts w:ascii="Arial" w:hAnsi="Arial"/>
                <w:sz w:val="28"/>
                <w:szCs w:val="28"/>
              </w:rPr>
            </w:pPr>
          </w:p>
        </w:tc>
        <w:tc>
          <w:tcPr>
            <w:tcW w:w="990" w:type="dxa"/>
          </w:tcPr>
          <w:p w14:paraId="584D0D34" w14:textId="77777777" w:rsidR="00267F3A" w:rsidRPr="00B44704" w:rsidRDefault="00267F3A" w:rsidP="00922F3C">
            <w:pPr>
              <w:jc w:val="center"/>
              <w:rPr>
                <w:rFonts w:ascii="Arial" w:hAnsi="Arial"/>
                <w:sz w:val="28"/>
                <w:szCs w:val="28"/>
              </w:rPr>
            </w:pPr>
          </w:p>
        </w:tc>
        <w:tc>
          <w:tcPr>
            <w:tcW w:w="900" w:type="dxa"/>
          </w:tcPr>
          <w:p w14:paraId="1F0060A7" w14:textId="77777777" w:rsidR="00267F3A" w:rsidRPr="00B44704" w:rsidRDefault="00267F3A" w:rsidP="00922F3C">
            <w:pPr>
              <w:jc w:val="center"/>
              <w:rPr>
                <w:rFonts w:ascii="Arial" w:hAnsi="Arial"/>
                <w:sz w:val="28"/>
                <w:szCs w:val="28"/>
              </w:rPr>
            </w:pPr>
          </w:p>
        </w:tc>
        <w:tc>
          <w:tcPr>
            <w:tcW w:w="3600" w:type="dxa"/>
          </w:tcPr>
          <w:p w14:paraId="6C88BB8F" w14:textId="77777777" w:rsidR="00267F3A" w:rsidRPr="00B44704" w:rsidRDefault="00267F3A" w:rsidP="00922F3C">
            <w:pPr>
              <w:jc w:val="center"/>
              <w:rPr>
                <w:rFonts w:ascii="Arial" w:hAnsi="Arial"/>
                <w:sz w:val="28"/>
                <w:szCs w:val="28"/>
              </w:rPr>
            </w:pPr>
          </w:p>
        </w:tc>
        <w:tc>
          <w:tcPr>
            <w:tcW w:w="990" w:type="dxa"/>
          </w:tcPr>
          <w:p w14:paraId="5490556F" w14:textId="77777777" w:rsidR="00267F3A" w:rsidRPr="00B44704" w:rsidRDefault="00267F3A" w:rsidP="00922F3C">
            <w:pPr>
              <w:jc w:val="center"/>
              <w:rPr>
                <w:rFonts w:ascii="Arial" w:hAnsi="Arial"/>
                <w:sz w:val="28"/>
                <w:szCs w:val="28"/>
              </w:rPr>
            </w:pPr>
          </w:p>
        </w:tc>
        <w:tc>
          <w:tcPr>
            <w:tcW w:w="900" w:type="dxa"/>
          </w:tcPr>
          <w:p w14:paraId="402A6029" w14:textId="77777777" w:rsidR="00267F3A" w:rsidRPr="00B44704" w:rsidRDefault="00267F3A" w:rsidP="00922F3C">
            <w:pPr>
              <w:jc w:val="center"/>
              <w:rPr>
                <w:rFonts w:ascii="Arial" w:hAnsi="Arial"/>
                <w:sz w:val="28"/>
                <w:szCs w:val="28"/>
              </w:rPr>
            </w:pPr>
          </w:p>
        </w:tc>
      </w:tr>
      <w:tr w:rsidR="00267F3A" w14:paraId="52B50407" w14:textId="77777777" w:rsidTr="00EB536A">
        <w:trPr>
          <w:trHeight w:hRule="exact" w:val="360"/>
        </w:trPr>
        <w:tc>
          <w:tcPr>
            <w:tcW w:w="3618" w:type="dxa"/>
          </w:tcPr>
          <w:p w14:paraId="0D36407B" w14:textId="77777777" w:rsidR="00267F3A" w:rsidRPr="00B44704" w:rsidRDefault="00267F3A" w:rsidP="00922F3C">
            <w:pPr>
              <w:jc w:val="center"/>
              <w:rPr>
                <w:rFonts w:ascii="Arial" w:hAnsi="Arial"/>
                <w:sz w:val="28"/>
                <w:szCs w:val="28"/>
              </w:rPr>
            </w:pPr>
          </w:p>
        </w:tc>
        <w:tc>
          <w:tcPr>
            <w:tcW w:w="990" w:type="dxa"/>
          </w:tcPr>
          <w:p w14:paraId="75546587" w14:textId="77777777" w:rsidR="00267F3A" w:rsidRPr="00B44704" w:rsidRDefault="00267F3A" w:rsidP="00922F3C">
            <w:pPr>
              <w:jc w:val="center"/>
              <w:rPr>
                <w:rFonts w:ascii="Arial" w:hAnsi="Arial"/>
                <w:sz w:val="28"/>
                <w:szCs w:val="28"/>
              </w:rPr>
            </w:pPr>
          </w:p>
        </w:tc>
        <w:tc>
          <w:tcPr>
            <w:tcW w:w="900" w:type="dxa"/>
          </w:tcPr>
          <w:p w14:paraId="41C7EABF" w14:textId="77777777" w:rsidR="00267F3A" w:rsidRPr="00B44704" w:rsidRDefault="00267F3A" w:rsidP="00922F3C">
            <w:pPr>
              <w:jc w:val="center"/>
              <w:rPr>
                <w:rFonts w:ascii="Arial" w:hAnsi="Arial"/>
                <w:sz w:val="28"/>
                <w:szCs w:val="28"/>
              </w:rPr>
            </w:pPr>
          </w:p>
        </w:tc>
        <w:tc>
          <w:tcPr>
            <w:tcW w:w="3600" w:type="dxa"/>
          </w:tcPr>
          <w:p w14:paraId="2D858139" w14:textId="77777777" w:rsidR="00267F3A" w:rsidRPr="00B44704" w:rsidRDefault="00267F3A" w:rsidP="00922F3C">
            <w:pPr>
              <w:jc w:val="center"/>
              <w:rPr>
                <w:rFonts w:ascii="Arial" w:hAnsi="Arial"/>
                <w:sz w:val="28"/>
                <w:szCs w:val="28"/>
              </w:rPr>
            </w:pPr>
          </w:p>
        </w:tc>
        <w:tc>
          <w:tcPr>
            <w:tcW w:w="990" w:type="dxa"/>
          </w:tcPr>
          <w:p w14:paraId="75BB2765" w14:textId="77777777" w:rsidR="00267F3A" w:rsidRPr="00B44704" w:rsidRDefault="00267F3A" w:rsidP="00922F3C">
            <w:pPr>
              <w:jc w:val="center"/>
              <w:rPr>
                <w:rFonts w:ascii="Arial" w:hAnsi="Arial"/>
                <w:sz w:val="28"/>
                <w:szCs w:val="28"/>
              </w:rPr>
            </w:pPr>
          </w:p>
        </w:tc>
        <w:tc>
          <w:tcPr>
            <w:tcW w:w="900" w:type="dxa"/>
          </w:tcPr>
          <w:p w14:paraId="27E336AB" w14:textId="77777777" w:rsidR="00267F3A" w:rsidRPr="00B44704" w:rsidRDefault="00267F3A" w:rsidP="00922F3C">
            <w:pPr>
              <w:jc w:val="center"/>
              <w:rPr>
                <w:rFonts w:ascii="Arial" w:hAnsi="Arial"/>
                <w:sz w:val="28"/>
                <w:szCs w:val="28"/>
              </w:rPr>
            </w:pPr>
          </w:p>
        </w:tc>
      </w:tr>
      <w:tr w:rsidR="00267F3A" w14:paraId="67E6611D" w14:textId="77777777" w:rsidTr="00EB536A">
        <w:trPr>
          <w:trHeight w:hRule="exact" w:val="360"/>
        </w:trPr>
        <w:tc>
          <w:tcPr>
            <w:tcW w:w="3618" w:type="dxa"/>
          </w:tcPr>
          <w:p w14:paraId="05686C72" w14:textId="77777777" w:rsidR="00267F3A" w:rsidRPr="00B44704" w:rsidRDefault="00267F3A" w:rsidP="00922F3C">
            <w:pPr>
              <w:jc w:val="center"/>
              <w:rPr>
                <w:rFonts w:ascii="Arial" w:hAnsi="Arial"/>
                <w:sz w:val="28"/>
                <w:szCs w:val="28"/>
              </w:rPr>
            </w:pPr>
          </w:p>
        </w:tc>
        <w:tc>
          <w:tcPr>
            <w:tcW w:w="990" w:type="dxa"/>
          </w:tcPr>
          <w:p w14:paraId="1214F41C" w14:textId="77777777" w:rsidR="00267F3A" w:rsidRPr="00B44704" w:rsidRDefault="00267F3A" w:rsidP="00922F3C">
            <w:pPr>
              <w:jc w:val="center"/>
              <w:rPr>
                <w:rFonts w:ascii="Arial" w:hAnsi="Arial"/>
                <w:sz w:val="28"/>
                <w:szCs w:val="28"/>
              </w:rPr>
            </w:pPr>
          </w:p>
        </w:tc>
        <w:tc>
          <w:tcPr>
            <w:tcW w:w="900" w:type="dxa"/>
          </w:tcPr>
          <w:p w14:paraId="48E58D78" w14:textId="77777777" w:rsidR="00267F3A" w:rsidRPr="00B44704" w:rsidRDefault="00267F3A" w:rsidP="00922F3C">
            <w:pPr>
              <w:jc w:val="center"/>
              <w:rPr>
                <w:rFonts w:ascii="Arial" w:hAnsi="Arial"/>
                <w:sz w:val="28"/>
                <w:szCs w:val="28"/>
              </w:rPr>
            </w:pPr>
          </w:p>
        </w:tc>
        <w:tc>
          <w:tcPr>
            <w:tcW w:w="3600" w:type="dxa"/>
          </w:tcPr>
          <w:p w14:paraId="29711062" w14:textId="77777777" w:rsidR="00267F3A" w:rsidRPr="00B44704" w:rsidRDefault="00267F3A" w:rsidP="00922F3C">
            <w:pPr>
              <w:jc w:val="center"/>
              <w:rPr>
                <w:rFonts w:ascii="Arial" w:hAnsi="Arial"/>
                <w:sz w:val="28"/>
                <w:szCs w:val="28"/>
              </w:rPr>
            </w:pPr>
          </w:p>
        </w:tc>
        <w:tc>
          <w:tcPr>
            <w:tcW w:w="990" w:type="dxa"/>
          </w:tcPr>
          <w:p w14:paraId="718E46A2" w14:textId="77777777" w:rsidR="00267F3A" w:rsidRPr="00B44704" w:rsidRDefault="00267F3A" w:rsidP="00922F3C">
            <w:pPr>
              <w:jc w:val="center"/>
              <w:rPr>
                <w:rFonts w:ascii="Arial" w:hAnsi="Arial"/>
                <w:sz w:val="28"/>
                <w:szCs w:val="28"/>
              </w:rPr>
            </w:pPr>
          </w:p>
        </w:tc>
        <w:tc>
          <w:tcPr>
            <w:tcW w:w="900" w:type="dxa"/>
          </w:tcPr>
          <w:p w14:paraId="7A38962E" w14:textId="77777777" w:rsidR="00267F3A" w:rsidRPr="00B44704" w:rsidRDefault="00267F3A" w:rsidP="00922F3C">
            <w:pPr>
              <w:jc w:val="center"/>
              <w:rPr>
                <w:rFonts w:ascii="Arial" w:hAnsi="Arial"/>
                <w:sz w:val="28"/>
                <w:szCs w:val="28"/>
              </w:rPr>
            </w:pPr>
          </w:p>
        </w:tc>
      </w:tr>
      <w:tr w:rsidR="00267F3A" w14:paraId="58F90A9A" w14:textId="77777777" w:rsidTr="00EB536A">
        <w:trPr>
          <w:trHeight w:hRule="exact" w:val="360"/>
        </w:trPr>
        <w:tc>
          <w:tcPr>
            <w:tcW w:w="3618" w:type="dxa"/>
          </w:tcPr>
          <w:p w14:paraId="0C287FDD" w14:textId="77777777" w:rsidR="00267F3A" w:rsidRPr="00B44704" w:rsidRDefault="00267F3A" w:rsidP="00922F3C">
            <w:pPr>
              <w:jc w:val="center"/>
              <w:rPr>
                <w:rFonts w:ascii="Arial" w:hAnsi="Arial"/>
                <w:sz w:val="28"/>
                <w:szCs w:val="28"/>
              </w:rPr>
            </w:pPr>
          </w:p>
        </w:tc>
        <w:tc>
          <w:tcPr>
            <w:tcW w:w="990" w:type="dxa"/>
          </w:tcPr>
          <w:p w14:paraId="08BDEB19" w14:textId="77777777" w:rsidR="00267F3A" w:rsidRPr="00B44704" w:rsidRDefault="00267F3A" w:rsidP="00922F3C">
            <w:pPr>
              <w:jc w:val="center"/>
              <w:rPr>
                <w:rFonts w:ascii="Arial" w:hAnsi="Arial"/>
                <w:sz w:val="28"/>
                <w:szCs w:val="28"/>
              </w:rPr>
            </w:pPr>
          </w:p>
        </w:tc>
        <w:tc>
          <w:tcPr>
            <w:tcW w:w="900" w:type="dxa"/>
          </w:tcPr>
          <w:p w14:paraId="78F0DF31" w14:textId="77777777" w:rsidR="00267F3A" w:rsidRPr="00B44704" w:rsidRDefault="00267F3A" w:rsidP="00922F3C">
            <w:pPr>
              <w:jc w:val="center"/>
              <w:rPr>
                <w:rFonts w:ascii="Arial" w:hAnsi="Arial"/>
                <w:sz w:val="28"/>
                <w:szCs w:val="28"/>
              </w:rPr>
            </w:pPr>
          </w:p>
        </w:tc>
        <w:tc>
          <w:tcPr>
            <w:tcW w:w="3600" w:type="dxa"/>
          </w:tcPr>
          <w:p w14:paraId="4BAF5515" w14:textId="77777777" w:rsidR="00267F3A" w:rsidRPr="00B44704" w:rsidRDefault="00267F3A" w:rsidP="00922F3C">
            <w:pPr>
              <w:jc w:val="center"/>
              <w:rPr>
                <w:rFonts w:ascii="Arial" w:hAnsi="Arial"/>
                <w:sz w:val="28"/>
                <w:szCs w:val="28"/>
              </w:rPr>
            </w:pPr>
          </w:p>
        </w:tc>
        <w:tc>
          <w:tcPr>
            <w:tcW w:w="990" w:type="dxa"/>
          </w:tcPr>
          <w:p w14:paraId="205FF141" w14:textId="77777777" w:rsidR="00267F3A" w:rsidRPr="00B44704" w:rsidRDefault="00267F3A" w:rsidP="00922F3C">
            <w:pPr>
              <w:jc w:val="center"/>
              <w:rPr>
                <w:rFonts w:ascii="Arial" w:hAnsi="Arial"/>
                <w:sz w:val="28"/>
                <w:szCs w:val="28"/>
              </w:rPr>
            </w:pPr>
          </w:p>
        </w:tc>
        <w:tc>
          <w:tcPr>
            <w:tcW w:w="900" w:type="dxa"/>
          </w:tcPr>
          <w:p w14:paraId="1BB7104D" w14:textId="77777777" w:rsidR="00267F3A" w:rsidRPr="00B44704" w:rsidRDefault="00267F3A" w:rsidP="00922F3C">
            <w:pPr>
              <w:jc w:val="center"/>
              <w:rPr>
                <w:rFonts w:ascii="Arial" w:hAnsi="Arial"/>
                <w:sz w:val="28"/>
                <w:szCs w:val="28"/>
              </w:rPr>
            </w:pPr>
          </w:p>
        </w:tc>
      </w:tr>
      <w:tr w:rsidR="00267F3A" w14:paraId="0849BA2C" w14:textId="77777777" w:rsidTr="00EB536A">
        <w:trPr>
          <w:trHeight w:hRule="exact" w:val="360"/>
        </w:trPr>
        <w:tc>
          <w:tcPr>
            <w:tcW w:w="3618" w:type="dxa"/>
          </w:tcPr>
          <w:p w14:paraId="65188B5D" w14:textId="77777777" w:rsidR="00267F3A" w:rsidRPr="00B44704" w:rsidRDefault="00267F3A" w:rsidP="00922F3C">
            <w:pPr>
              <w:jc w:val="center"/>
              <w:rPr>
                <w:rFonts w:ascii="Arial" w:hAnsi="Arial"/>
                <w:sz w:val="28"/>
                <w:szCs w:val="28"/>
              </w:rPr>
            </w:pPr>
          </w:p>
        </w:tc>
        <w:tc>
          <w:tcPr>
            <w:tcW w:w="990" w:type="dxa"/>
          </w:tcPr>
          <w:p w14:paraId="79A74B52" w14:textId="77777777" w:rsidR="00267F3A" w:rsidRPr="00B44704" w:rsidRDefault="00267F3A" w:rsidP="00922F3C">
            <w:pPr>
              <w:jc w:val="center"/>
              <w:rPr>
                <w:rFonts w:ascii="Arial" w:hAnsi="Arial"/>
                <w:sz w:val="28"/>
                <w:szCs w:val="28"/>
              </w:rPr>
            </w:pPr>
          </w:p>
        </w:tc>
        <w:tc>
          <w:tcPr>
            <w:tcW w:w="900" w:type="dxa"/>
          </w:tcPr>
          <w:p w14:paraId="22016F25" w14:textId="77777777" w:rsidR="00267F3A" w:rsidRPr="00B44704" w:rsidRDefault="00267F3A" w:rsidP="00922F3C">
            <w:pPr>
              <w:jc w:val="center"/>
              <w:rPr>
                <w:rFonts w:ascii="Arial" w:hAnsi="Arial"/>
                <w:sz w:val="28"/>
                <w:szCs w:val="28"/>
              </w:rPr>
            </w:pPr>
          </w:p>
        </w:tc>
        <w:tc>
          <w:tcPr>
            <w:tcW w:w="3600" w:type="dxa"/>
          </w:tcPr>
          <w:p w14:paraId="2C1196B7" w14:textId="77777777" w:rsidR="00267F3A" w:rsidRPr="00B44704" w:rsidRDefault="00267F3A" w:rsidP="00922F3C">
            <w:pPr>
              <w:jc w:val="center"/>
              <w:rPr>
                <w:rFonts w:ascii="Arial" w:hAnsi="Arial"/>
                <w:sz w:val="28"/>
                <w:szCs w:val="28"/>
              </w:rPr>
            </w:pPr>
          </w:p>
        </w:tc>
        <w:tc>
          <w:tcPr>
            <w:tcW w:w="990" w:type="dxa"/>
          </w:tcPr>
          <w:p w14:paraId="39CFADC4" w14:textId="77777777" w:rsidR="00267F3A" w:rsidRPr="00B44704" w:rsidRDefault="00267F3A" w:rsidP="00922F3C">
            <w:pPr>
              <w:jc w:val="center"/>
              <w:rPr>
                <w:rFonts w:ascii="Arial" w:hAnsi="Arial"/>
                <w:sz w:val="28"/>
                <w:szCs w:val="28"/>
              </w:rPr>
            </w:pPr>
          </w:p>
        </w:tc>
        <w:tc>
          <w:tcPr>
            <w:tcW w:w="900" w:type="dxa"/>
          </w:tcPr>
          <w:p w14:paraId="6F4A1663" w14:textId="77777777" w:rsidR="00267F3A" w:rsidRPr="00B44704" w:rsidRDefault="00267F3A" w:rsidP="00922F3C">
            <w:pPr>
              <w:jc w:val="center"/>
              <w:rPr>
                <w:rFonts w:ascii="Arial" w:hAnsi="Arial"/>
                <w:sz w:val="28"/>
                <w:szCs w:val="28"/>
              </w:rPr>
            </w:pPr>
          </w:p>
        </w:tc>
      </w:tr>
      <w:tr w:rsidR="00267F3A" w14:paraId="4929720D" w14:textId="77777777" w:rsidTr="00EB536A">
        <w:trPr>
          <w:trHeight w:hRule="exact" w:val="360"/>
        </w:trPr>
        <w:tc>
          <w:tcPr>
            <w:tcW w:w="3618" w:type="dxa"/>
          </w:tcPr>
          <w:p w14:paraId="0F77D42C" w14:textId="77777777" w:rsidR="00267F3A" w:rsidRPr="00B44704" w:rsidRDefault="00267F3A" w:rsidP="00922F3C">
            <w:pPr>
              <w:jc w:val="center"/>
              <w:rPr>
                <w:rFonts w:ascii="Arial" w:hAnsi="Arial"/>
                <w:sz w:val="28"/>
                <w:szCs w:val="28"/>
              </w:rPr>
            </w:pPr>
          </w:p>
        </w:tc>
        <w:tc>
          <w:tcPr>
            <w:tcW w:w="990" w:type="dxa"/>
          </w:tcPr>
          <w:p w14:paraId="03135994" w14:textId="77777777" w:rsidR="00267F3A" w:rsidRPr="00B44704" w:rsidRDefault="00267F3A" w:rsidP="00922F3C">
            <w:pPr>
              <w:jc w:val="center"/>
              <w:rPr>
                <w:rFonts w:ascii="Arial" w:hAnsi="Arial"/>
                <w:sz w:val="28"/>
                <w:szCs w:val="28"/>
              </w:rPr>
            </w:pPr>
          </w:p>
        </w:tc>
        <w:tc>
          <w:tcPr>
            <w:tcW w:w="900" w:type="dxa"/>
          </w:tcPr>
          <w:p w14:paraId="18604215" w14:textId="77777777" w:rsidR="00267F3A" w:rsidRPr="00B44704" w:rsidRDefault="00267F3A" w:rsidP="00922F3C">
            <w:pPr>
              <w:jc w:val="center"/>
              <w:rPr>
                <w:rFonts w:ascii="Arial" w:hAnsi="Arial"/>
                <w:sz w:val="28"/>
                <w:szCs w:val="28"/>
              </w:rPr>
            </w:pPr>
          </w:p>
        </w:tc>
        <w:tc>
          <w:tcPr>
            <w:tcW w:w="3600" w:type="dxa"/>
          </w:tcPr>
          <w:p w14:paraId="3FD3E5C4" w14:textId="77777777" w:rsidR="00267F3A" w:rsidRPr="00B44704" w:rsidRDefault="00267F3A" w:rsidP="00922F3C">
            <w:pPr>
              <w:jc w:val="center"/>
              <w:rPr>
                <w:rFonts w:ascii="Arial" w:hAnsi="Arial"/>
                <w:sz w:val="28"/>
                <w:szCs w:val="28"/>
              </w:rPr>
            </w:pPr>
          </w:p>
        </w:tc>
        <w:tc>
          <w:tcPr>
            <w:tcW w:w="990" w:type="dxa"/>
          </w:tcPr>
          <w:p w14:paraId="3F225B48" w14:textId="77777777" w:rsidR="00267F3A" w:rsidRPr="00B44704" w:rsidRDefault="00267F3A" w:rsidP="00922F3C">
            <w:pPr>
              <w:jc w:val="center"/>
              <w:rPr>
                <w:rFonts w:ascii="Arial" w:hAnsi="Arial"/>
                <w:sz w:val="28"/>
                <w:szCs w:val="28"/>
              </w:rPr>
            </w:pPr>
          </w:p>
        </w:tc>
        <w:tc>
          <w:tcPr>
            <w:tcW w:w="900" w:type="dxa"/>
          </w:tcPr>
          <w:p w14:paraId="2414B326" w14:textId="77777777" w:rsidR="00267F3A" w:rsidRPr="00B44704" w:rsidRDefault="00267F3A" w:rsidP="00922F3C">
            <w:pPr>
              <w:jc w:val="center"/>
              <w:rPr>
                <w:rFonts w:ascii="Arial" w:hAnsi="Arial"/>
                <w:sz w:val="28"/>
                <w:szCs w:val="28"/>
              </w:rPr>
            </w:pPr>
          </w:p>
        </w:tc>
      </w:tr>
      <w:tr w:rsidR="00267F3A" w14:paraId="627A2A43" w14:textId="77777777" w:rsidTr="00EB536A">
        <w:trPr>
          <w:trHeight w:hRule="exact" w:val="360"/>
        </w:trPr>
        <w:tc>
          <w:tcPr>
            <w:tcW w:w="3618" w:type="dxa"/>
          </w:tcPr>
          <w:p w14:paraId="56092DDE" w14:textId="77777777" w:rsidR="00267F3A" w:rsidRPr="00B44704" w:rsidRDefault="00267F3A" w:rsidP="00922F3C">
            <w:pPr>
              <w:jc w:val="center"/>
              <w:rPr>
                <w:rFonts w:ascii="Arial" w:hAnsi="Arial"/>
                <w:sz w:val="28"/>
                <w:szCs w:val="28"/>
              </w:rPr>
            </w:pPr>
          </w:p>
        </w:tc>
        <w:tc>
          <w:tcPr>
            <w:tcW w:w="990" w:type="dxa"/>
          </w:tcPr>
          <w:p w14:paraId="393192FD" w14:textId="77777777" w:rsidR="00267F3A" w:rsidRPr="00B44704" w:rsidRDefault="00267F3A" w:rsidP="00922F3C">
            <w:pPr>
              <w:jc w:val="center"/>
              <w:rPr>
                <w:rFonts w:ascii="Arial" w:hAnsi="Arial"/>
                <w:sz w:val="28"/>
                <w:szCs w:val="28"/>
              </w:rPr>
            </w:pPr>
          </w:p>
        </w:tc>
        <w:tc>
          <w:tcPr>
            <w:tcW w:w="900" w:type="dxa"/>
          </w:tcPr>
          <w:p w14:paraId="3DE0B89F" w14:textId="77777777" w:rsidR="00267F3A" w:rsidRPr="00B44704" w:rsidRDefault="00267F3A" w:rsidP="00922F3C">
            <w:pPr>
              <w:jc w:val="center"/>
              <w:rPr>
                <w:rFonts w:ascii="Arial" w:hAnsi="Arial"/>
                <w:sz w:val="28"/>
                <w:szCs w:val="28"/>
              </w:rPr>
            </w:pPr>
          </w:p>
        </w:tc>
        <w:tc>
          <w:tcPr>
            <w:tcW w:w="3600" w:type="dxa"/>
          </w:tcPr>
          <w:p w14:paraId="711774E4" w14:textId="77777777" w:rsidR="00267F3A" w:rsidRPr="00B44704" w:rsidRDefault="00267F3A" w:rsidP="00922F3C">
            <w:pPr>
              <w:jc w:val="center"/>
              <w:rPr>
                <w:rFonts w:ascii="Arial" w:hAnsi="Arial"/>
                <w:sz w:val="28"/>
                <w:szCs w:val="28"/>
              </w:rPr>
            </w:pPr>
          </w:p>
        </w:tc>
        <w:tc>
          <w:tcPr>
            <w:tcW w:w="990" w:type="dxa"/>
          </w:tcPr>
          <w:p w14:paraId="2BEC3375" w14:textId="77777777" w:rsidR="00267F3A" w:rsidRPr="00B44704" w:rsidRDefault="00267F3A" w:rsidP="00922F3C">
            <w:pPr>
              <w:jc w:val="center"/>
              <w:rPr>
                <w:rFonts w:ascii="Arial" w:hAnsi="Arial"/>
                <w:sz w:val="28"/>
                <w:szCs w:val="28"/>
              </w:rPr>
            </w:pPr>
          </w:p>
        </w:tc>
        <w:tc>
          <w:tcPr>
            <w:tcW w:w="900" w:type="dxa"/>
          </w:tcPr>
          <w:p w14:paraId="1F7EE73F" w14:textId="77777777" w:rsidR="00267F3A" w:rsidRPr="00B44704" w:rsidRDefault="00267F3A" w:rsidP="00922F3C">
            <w:pPr>
              <w:jc w:val="center"/>
              <w:rPr>
                <w:rFonts w:ascii="Arial" w:hAnsi="Arial"/>
                <w:sz w:val="28"/>
                <w:szCs w:val="28"/>
              </w:rPr>
            </w:pPr>
          </w:p>
        </w:tc>
      </w:tr>
      <w:tr w:rsidR="00267F3A" w14:paraId="6F2CA26D" w14:textId="77777777" w:rsidTr="00EB536A">
        <w:trPr>
          <w:trHeight w:hRule="exact" w:val="360"/>
        </w:trPr>
        <w:tc>
          <w:tcPr>
            <w:tcW w:w="3618" w:type="dxa"/>
          </w:tcPr>
          <w:p w14:paraId="03B42608" w14:textId="77777777" w:rsidR="00267F3A" w:rsidRPr="00B44704" w:rsidRDefault="00267F3A" w:rsidP="00922F3C">
            <w:pPr>
              <w:jc w:val="center"/>
              <w:rPr>
                <w:rFonts w:ascii="Arial" w:hAnsi="Arial"/>
                <w:sz w:val="28"/>
                <w:szCs w:val="28"/>
              </w:rPr>
            </w:pPr>
          </w:p>
        </w:tc>
        <w:tc>
          <w:tcPr>
            <w:tcW w:w="990" w:type="dxa"/>
          </w:tcPr>
          <w:p w14:paraId="3123C4A5" w14:textId="77777777" w:rsidR="00267F3A" w:rsidRPr="00B44704" w:rsidRDefault="00267F3A" w:rsidP="00922F3C">
            <w:pPr>
              <w:jc w:val="center"/>
              <w:rPr>
                <w:rFonts w:ascii="Arial" w:hAnsi="Arial"/>
                <w:sz w:val="28"/>
                <w:szCs w:val="28"/>
              </w:rPr>
            </w:pPr>
          </w:p>
        </w:tc>
        <w:tc>
          <w:tcPr>
            <w:tcW w:w="900" w:type="dxa"/>
          </w:tcPr>
          <w:p w14:paraId="443BA936" w14:textId="77777777" w:rsidR="00267F3A" w:rsidRPr="00B44704" w:rsidRDefault="00267F3A" w:rsidP="00922F3C">
            <w:pPr>
              <w:jc w:val="center"/>
              <w:rPr>
                <w:rFonts w:ascii="Arial" w:hAnsi="Arial"/>
                <w:sz w:val="28"/>
                <w:szCs w:val="28"/>
              </w:rPr>
            </w:pPr>
          </w:p>
        </w:tc>
        <w:tc>
          <w:tcPr>
            <w:tcW w:w="3600" w:type="dxa"/>
          </w:tcPr>
          <w:p w14:paraId="3FD74A18" w14:textId="77777777" w:rsidR="00267F3A" w:rsidRPr="00B44704" w:rsidRDefault="00267F3A" w:rsidP="00922F3C">
            <w:pPr>
              <w:jc w:val="center"/>
              <w:rPr>
                <w:rFonts w:ascii="Arial" w:hAnsi="Arial"/>
                <w:sz w:val="28"/>
                <w:szCs w:val="28"/>
              </w:rPr>
            </w:pPr>
          </w:p>
        </w:tc>
        <w:tc>
          <w:tcPr>
            <w:tcW w:w="990" w:type="dxa"/>
          </w:tcPr>
          <w:p w14:paraId="41424D84" w14:textId="77777777" w:rsidR="00267F3A" w:rsidRPr="00B44704" w:rsidRDefault="00267F3A" w:rsidP="00922F3C">
            <w:pPr>
              <w:jc w:val="center"/>
              <w:rPr>
                <w:rFonts w:ascii="Arial" w:hAnsi="Arial"/>
                <w:sz w:val="28"/>
                <w:szCs w:val="28"/>
              </w:rPr>
            </w:pPr>
          </w:p>
        </w:tc>
        <w:tc>
          <w:tcPr>
            <w:tcW w:w="900" w:type="dxa"/>
          </w:tcPr>
          <w:p w14:paraId="27A48FC8" w14:textId="77777777" w:rsidR="00267F3A" w:rsidRPr="00B44704" w:rsidRDefault="00267F3A" w:rsidP="00922F3C">
            <w:pPr>
              <w:jc w:val="center"/>
              <w:rPr>
                <w:rFonts w:ascii="Arial" w:hAnsi="Arial"/>
                <w:sz w:val="28"/>
                <w:szCs w:val="28"/>
              </w:rPr>
            </w:pPr>
          </w:p>
        </w:tc>
      </w:tr>
      <w:tr w:rsidR="00267F3A" w14:paraId="3832F7A0" w14:textId="77777777" w:rsidTr="00EB536A">
        <w:trPr>
          <w:trHeight w:hRule="exact" w:val="360"/>
        </w:trPr>
        <w:tc>
          <w:tcPr>
            <w:tcW w:w="3618" w:type="dxa"/>
          </w:tcPr>
          <w:p w14:paraId="1E602756" w14:textId="77777777" w:rsidR="00267F3A" w:rsidRPr="00B44704" w:rsidRDefault="00267F3A" w:rsidP="00922F3C">
            <w:pPr>
              <w:jc w:val="center"/>
              <w:rPr>
                <w:rFonts w:ascii="Arial" w:hAnsi="Arial"/>
                <w:sz w:val="28"/>
                <w:szCs w:val="28"/>
              </w:rPr>
            </w:pPr>
          </w:p>
        </w:tc>
        <w:tc>
          <w:tcPr>
            <w:tcW w:w="990" w:type="dxa"/>
          </w:tcPr>
          <w:p w14:paraId="69D1CBE8" w14:textId="77777777" w:rsidR="00267F3A" w:rsidRPr="00B44704" w:rsidRDefault="00267F3A" w:rsidP="00922F3C">
            <w:pPr>
              <w:jc w:val="center"/>
              <w:rPr>
                <w:rFonts w:ascii="Arial" w:hAnsi="Arial"/>
                <w:sz w:val="28"/>
                <w:szCs w:val="28"/>
              </w:rPr>
            </w:pPr>
          </w:p>
        </w:tc>
        <w:tc>
          <w:tcPr>
            <w:tcW w:w="900" w:type="dxa"/>
          </w:tcPr>
          <w:p w14:paraId="30886FEE" w14:textId="77777777" w:rsidR="00267F3A" w:rsidRPr="00B44704" w:rsidRDefault="00267F3A" w:rsidP="00922F3C">
            <w:pPr>
              <w:jc w:val="center"/>
              <w:rPr>
                <w:rFonts w:ascii="Arial" w:hAnsi="Arial"/>
                <w:sz w:val="28"/>
                <w:szCs w:val="28"/>
              </w:rPr>
            </w:pPr>
          </w:p>
        </w:tc>
        <w:tc>
          <w:tcPr>
            <w:tcW w:w="3600" w:type="dxa"/>
          </w:tcPr>
          <w:p w14:paraId="7D3ABF78" w14:textId="77777777" w:rsidR="00267F3A" w:rsidRPr="00B44704" w:rsidRDefault="00267F3A" w:rsidP="00922F3C">
            <w:pPr>
              <w:jc w:val="center"/>
              <w:rPr>
                <w:rFonts w:ascii="Arial" w:hAnsi="Arial"/>
                <w:sz w:val="28"/>
                <w:szCs w:val="28"/>
              </w:rPr>
            </w:pPr>
          </w:p>
        </w:tc>
        <w:tc>
          <w:tcPr>
            <w:tcW w:w="990" w:type="dxa"/>
          </w:tcPr>
          <w:p w14:paraId="51D05FC5" w14:textId="77777777" w:rsidR="00267F3A" w:rsidRPr="00B44704" w:rsidRDefault="00267F3A" w:rsidP="00922F3C">
            <w:pPr>
              <w:jc w:val="center"/>
              <w:rPr>
                <w:rFonts w:ascii="Arial" w:hAnsi="Arial"/>
                <w:sz w:val="28"/>
                <w:szCs w:val="28"/>
              </w:rPr>
            </w:pPr>
          </w:p>
        </w:tc>
        <w:tc>
          <w:tcPr>
            <w:tcW w:w="900" w:type="dxa"/>
          </w:tcPr>
          <w:p w14:paraId="41F6E81A" w14:textId="77777777" w:rsidR="00267F3A" w:rsidRPr="00B44704" w:rsidRDefault="00267F3A" w:rsidP="00922F3C">
            <w:pPr>
              <w:jc w:val="center"/>
              <w:rPr>
                <w:rFonts w:ascii="Arial" w:hAnsi="Arial"/>
                <w:sz w:val="28"/>
                <w:szCs w:val="28"/>
              </w:rPr>
            </w:pPr>
          </w:p>
        </w:tc>
      </w:tr>
      <w:tr w:rsidR="00267F3A" w14:paraId="465F70AB" w14:textId="77777777" w:rsidTr="00EB536A">
        <w:trPr>
          <w:trHeight w:hRule="exact" w:val="360"/>
        </w:trPr>
        <w:tc>
          <w:tcPr>
            <w:tcW w:w="3618" w:type="dxa"/>
          </w:tcPr>
          <w:p w14:paraId="16528839" w14:textId="77777777" w:rsidR="00267F3A" w:rsidRPr="00B44704" w:rsidRDefault="00267F3A" w:rsidP="00922F3C">
            <w:pPr>
              <w:jc w:val="center"/>
              <w:rPr>
                <w:rFonts w:ascii="Arial" w:hAnsi="Arial"/>
                <w:sz w:val="28"/>
                <w:szCs w:val="28"/>
              </w:rPr>
            </w:pPr>
          </w:p>
        </w:tc>
        <w:tc>
          <w:tcPr>
            <w:tcW w:w="990" w:type="dxa"/>
          </w:tcPr>
          <w:p w14:paraId="7740B70A" w14:textId="77777777" w:rsidR="00267F3A" w:rsidRPr="00B44704" w:rsidRDefault="00267F3A" w:rsidP="00922F3C">
            <w:pPr>
              <w:jc w:val="center"/>
              <w:rPr>
                <w:rFonts w:ascii="Arial" w:hAnsi="Arial"/>
                <w:sz w:val="28"/>
                <w:szCs w:val="28"/>
              </w:rPr>
            </w:pPr>
          </w:p>
        </w:tc>
        <w:tc>
          <w:tcPr>
            <w:tcW w:w="900" w:type="dxa"/>
          </w:tcPr>
          <w:p w14:paraId="08BAEDA7" w14:textId="77777777" w:rsidR="00267F3A" w:rsidRPr="00B44704" w:rsidRDefault="00267F3A" w:rsidP="00922F3C">
            <w:pPr>
              <w:jc w:val="center"/>
              <w:rPr>
                <w:rFonts w:ascii="Arial" w:hAnsi="Arial"/>
                <w:sz w:val="28"/>
                <w:szCs w:val="28"/>
              </w:rPr>
            </w:pPr>
          </w:p>
        </w:tc>
        <w:tc>
          <w:tcPr>
            <w:tcW w:w="3600" w:type="dxa"/>
          </w:tcPr>
          <w:p w14:paraId="063BCC41" w14:textId="77777777" w:rsidR="00267F3A" w:rsidRPr="00B44704" w:rsidRDefault="00267F3A" w:rsidP="00922F3C">
            <w:pPr>
              <w:jc w:val="center"/>
              <w:rPr>
                <w:rFonts w:ascii="Arial" w:hAnsi="Arial"/>
                <w:sz w:val="28"/>
                <w:szCs w:val="28"/>
              </w:rPr>
            </w:pPr>
          </w:p>
        </w:tc>
        <w:tc>
          <w:tcPr>
            <w:tcW w:w="990" w:type="dxa"/>
          </w:tcPr>
          <w:p w14:paraId="3F179003" w14:textId="77777777" w:rsidR="00267F3A" w:rsidRPr="00B44704" w:rsidRDefault="00267F3A" w:rsidP="00922F3C">
            <w:pPr>
              <w:jc w:val="center"/>
              <w:rPr>
                <w:rFonts w:ascii="Arial" w:hAnsi="Arial"/>
                <w:sz w:val="28"/>
                <w:szCs w:val="28"/>
              </w:rPr>
            </w:pPr>
          </w:p>
        </w:tc>
        <w:tc>
          <w:tcPr>
            <w:tcW w:w="900" w:type="dxa"/>
          </w:tcPr>
          <w:p w14:paraId="05FC97FD" w14:textId="77777777" w:rsidR="00267F3A" w:rsidRPr="00B44704" w:rsidRDefault="00267F3A" w:rsidP="00922F3C">
            <w:pPr>
              <w:jc w:val="center"/>
              <w:rPr>
                <w:rFonts w:ascii="Arial" w:hAnsi="Arial"/>
                <w:sz w:val="28"/>
                <w:szCs w:val="28"/>
              </w:rPr>
            </w:pPr>
          </w:p>
        </w:tc>
      </w:tr>
      <w:tr w:rsidR="00267F3A" w14:paraId="726957B9" w14:textId="77777777" w:rsidTr="00EB536A">
        <w:trPr>
          <w:trHeight w:hRule="exact" w:val="360"/>
        </w:trPr>
        <w:tc>
          <w:tcPr>
            <w:tcW w:w="3618" w:type="dxa"/>
          </w:tcPr>
          <w:p w14:paraId="56722CF5" w14:textId="77777777" w:rsidR="00267F3A" w:rsidRPr="00B44704" w:rsidRDefault="00267F3A" w:rsidP="00922F3C">
            <w:pPr>
              <w:jc w:val="center"/>
              <w:rPr>
                <w:rFonts w:ascii="Arial" w:hAnsi="Arial"/>
                <w:sz w:val="28"/>
                <w:szCs w:val="28"/>
              </w:rPr>
            </w:pPr>
          </w:p>
        </w:tc>
        <w:tc>
          <w:tcPr>
            <w:tcW w:w="990" w:type="dxa"/>
          </w:tcPr>
          <w:p w14:paraId="75338EDD" w14:textId="77777777" w:rsidR="00267F3A" w:rsidRPr="00B44704" w:rsidRDefault="00267F3A" w:rsidP="00922F3C">
            <w:pPr>
              <w:jc w:val="center"/>
              <w:rPr>
                <w:rFonts w:ascii="Arial" w:hAnsi="Arial"/>
                <w:sz w:val="28"/>
                <w:szCs w:val="28"/>
              </w:rPr>
            </w:pPr>
          </w:p>
        </w:tc>
        <w:tc>
          <w:tcPr>
            <w:tcW w:w="900" w:type="dxa"/>
          </w:tcPr>
          <w:p w14:paraId="55FCA8A6" w14:textId="77777777" w:rsidR="00267F3A" w:rsidRPr="00B44704" w:rsidRDefault="00267F3A" w:rsidP="00922F3C">
            <w:pPr>
              <w:jc w:val="center"/>
              <w:rPr>
                <w:rFonts w:ascii="Arial" w:hAnsi="Arial"/>
                <w:sz w:val="28"/>
                <w:szCs w:val="28"/>
              </w:rPr>
            </w:pPr>
          </w:p>
        </w:tc>
        <w:tc>
          <w:tcPr>
            <w:tcW w:w="3600" w:type="dxa"/>
          </w:tcPr>
          <w:p w14:paraId="58DEC597" w14:textId="77777777" w:rsidR="00267F3A" w:rsidRPr="00B44704" w:rsidRDefault="00267F3A" w:rsidP="00922F3C">
            <w:pPr>
              <w:jc w:val="center"/>
              <w:rPr>
                <w:rFonts w:ascii="Arial" w:hAnsi="Arial"/>
                <w:sz w:val="28"/>
                <w:szCs w:val="28"/>
              </w:rPr>
            </w:pPr>
          </w:p>
        </w:tc>
        <w:tc>
          <w:tcPr>
            <w:tcW w:w="990" w:type="dxa"/>
          </w:tcPr>
          <w:p w14:paraId="754F1129" w14:textId="77777777" w:rsidR="00267F3A" w:rsidRPr="00B44704" w:rsidRDefault="00267F3A" w:rsidP="00922F3C">
            <w:pPr>
              <w:jc w:val="center"/>
              <w:rPr>
                <w:rFonts w:ascii="Arial" w:hAnsi="Arial"/>
                <w:sz w:val="28"/>
                <w:szCs w:val="28"/>
              </w:rPr>
            </w:pPr>
          </w:p>
        </w:tc>
        <w:tc>
          <w:tcPr>
            <w:tcW w:w="900" w:type="dxa"/>
          </w:tcPr>
          <w:p w14:paraId="755253E4" w14:textId="77777777" w:rsidR="00267F3A" w:rsidRPr="00B44704" w:rsidRDefault="00267F3A" w:rsidP="00922F3C">
            <w:pPr>
              <w:jc w:val="center"/>
              <w:rPr>
                <w:rFonts w:ascii="Arial" w:hAnsi="Arial"/>
                <w:sz w:val="28"/>
                <w:szCs w:val="28"/>
              </w:rPr>
            </w:pPr>
          </w:p>
        </w:tc>
      </w:tr>
      <w:tr w:rsidR="00267F3A" w14:paraId="1506B95B" w14:textId="77777777" w:rsidTr="00EB536A">
        <w:trPr>
          <w:trHeight w:hRule="exact" w:val="360"/>
        </w:trPr>
        <w:tc>
          <w:tcPr>
            <w:tcW w:w="3618" w:type="dxa"/>
          </w:tcPr>
          <w:p w14:paraId="4E5744D3" w14:textId="77777777" w:rsidR="00267F3A" w:rsidRPr="00B44704" w:rsidRDefault="00267F3A" w:rsidP="00922F3C">
            <w:pPr>
              <w:jc w:val="center"/>
              <w:rPr>
                <w:rFonts w:ascii="Arial" w:hAnsi="Arial"/>
                <w:sz w:val="28"/>
                <w:szCs w:val="28"/>
              </w:rPr>
            </w:pPr>
          </w:p>
        </w:tc>
        <w:tc>
          <w:tcPr>
            <w:tcW w:w="990" w:type="dxa"/>
          </w:tcPr>
          <w:p w14:paraId="04F82CCC" w14:textId="77777777" w:rsidR="00267F3A" w:rsidRPr="00B44704" w:rsidRDefault="00267F3A" w:rsidP="00922F3C">
            <w:pPr>
              <w:jc w:val="center"/>
              <w:rPr>
                <w:rFonts w:ascii="Arial" w:hAnsi="Arial"/>
                <w:sz w:val="28"/>
                <w:szCs w:val="28"/>
              </w:rPr>
            </w:pPr>
          </w:p>
        </w:tc>
        <w:tc>
          <w:tcPr>
            <w:tcW w:w="900" w:type="dxa"/>
          </w:tcPr>
          <w:p w14:paraId="3FDB2EEE" w14:textId="77777777" w:rsidR="00267F3A" w:rsidRPr="00B44704" w:rsidRDefault="00267F3A" w:rsidP="00922F3C">
            <w:pPr>
              <w:jc w:val="center"/>
              <w:rPr>
                <w:rFonts w:ascii="Arial" w:hAnsi="Arial"/>
                <w:sz w:val="28"/>
                <w:szCs w:val="28"/>
              </w:rPr>
            </w:pPr>
          </w:p>
        </w:tc>
        <w:tc>
          <w:tcPr>
            <w:tcW w:w="3600" w:type="dxa"/>
          </w:tcPr>
          <w:p w14:paraId="56A4295D" w14:textId="77777777" w:rsidR="00267F3A" w:rsidRPr="00B44704" w:rsidRDefault="00267F3A" w:rsidP="00922F3C">
            <w:pPr>
              <w:jc w:val="center"/>
              <w:rPr>
                <w:rFonts w:ascii="Arial" w:hAnsi="Arial"/>
                <w:sz w:val="28"/>
                <w:szCs w:val="28"/>
              </w:rPr>
            </w:pPr>
          </w:p>
        </w:tc>
        <w:tc>
          <w:tcPr>
            <w:tcW w:w="990" w:type="dxa"/>
          </w:tcPr>
          <w:p w14:paraId="72D3CADF" w14:textId="77777777" w:rsidR="00267F3A" w:rsidRPr="00B44704" w:rsidRDefault="00267F3A" w:rsidP="00922F3C">
            <w:pPr>
              <w:jc w:val="center"/>
              <w:rPr>
                <w:rFonts w:ascii="Arial" w:hAnsi="Arial"/>
                <w:sz w:val="28"/>
                <w:szCs w:val="28"/>
              </w:rPr>
            </w:pPr>
          </w:p>
        </w:tc>
        <w:tc>
          <w:tcPr>
            <w:tcW w:w="900" w:type="dxa"/>
          </w:tcPr>
          <w:p w14:paraId="421AB10B" w14:textId="77777777" w:rsidR="00267F3A" w:rsidRPr="00B44704" w:rsidRDefault="00267F3A" w:rsidP="00922F3C">
            <w:pPr>
              <w:jc w:val="center"/>
              <w:rPr>
                <w:rFonts w:ascii="Arial" w:hAnsi="Arial"/>
                <w:sz w:val="28"/>
                <w:szCs w:val="28"/>
              </w:rPr>
            </w:pPr>
          </w:p>
        </w:tc>
      </w:tr>
      <w:tr w:rsidR="00267F3A" w14:paraId="21C964F5" w14:textId="77777777" w:rsidTr="00EB536A">
        <w:trPr>
          <w:trHeight w:hRule="exact" w:val="360"/>
        </w:trPr>
        <w:tc>
          <w:tcPr>
            <w:tcW w:w="3618" w:type="dxa"/>
          </w:tcPr>
          <w:p w14:paraId="3E01A10A" w14:textId="77777777" w:rsidR="00267F3A" w:rsidRPr="00B44704" w:rsidRDefault="00267F3A" w:rsidP="00922F3C">
            <w:pPr>
              <w:jc w:val="center"/>
              <w:rPr>
                <w:rFonts w:ascii="Arial" w:hAnsi="Arial"/>
                <w:sz w:val="28"/>
                <w:szCs w:val="28"/>
              </w:rPr>
            </w:pPr>
          </w:p>
        </w:tc>
        <w:tc>
          <w:tcPr>
            <w:tcW w:w="990" w:type="dxa"/>
          </w:tcPr>
          <w:p w14:paraId="5F8BD353" w14:textId="77777777" w:rsidR="00267F3A" w:rsidRPr="00B44704" w:rsidRDefault="00267F3A" w:rsidP="00922F3C">
            <w:pPr>
              <w:jc w:val="center"/>
              <w:rPr>
                <w:rFonts w:ascii="Arial" w:hAnsi="Arial"/>
                <w:sz w:val="28"/>
                <w:szCs w:val="28"/>
              </w:rPr>
            </w:pPr>
          </w:p>
        </w:tc>
        <w:tc>
          <w:tcPr>
            <w:tcW w:w="900" w:type="dxa"/>
          </w:tcPr>
          <w:p w14:paraId="1236F710" w14:textId="77777777" w:rsidR="00267F3A" w:rsidRPr="00B44704" w:rsidRDefault="00267F3A" w:rsidP="00922F3C">
            <w:pPr>
              <w:jc w:val="center"/>
              <w:rPr>
                <w:rFonts w:ascii="Arial" w:hAnsi="Arial"/>
                <w:sz w:val="28"/>
                <w:szCs w:val="28"/>
              </w:rPr>
            </w:pPr>
          </w:p>
        </w:tc>
        <w:tc>
          <w:tcPr>
            <w:tcW w:w="3600" w:type="dxa"/>
          </w:tcPr>
          <w:p w14:paraId="61B0E778" w14:textId="77777777" w:rsidR="00267F3A" w:rsidRPr="00B44704" w:rsidRDefault="00267F3A" w:rsidP="00922F3C">
            <w:pPr>
              <w:jc w:val="center"/>
              <w:rPr>
                <w:rFonts w:ascii="Arial" w:hAnsi="Arial"/>
                <w:sz w:val="28"/>
                <w:szCs w:val="28"/>
              </w:rPr>
            </w:pPr>
          </w:p>
        </w:tc>
        <w:tc>
          <w:tcPr>
            <w:tcW w:w="990" w:type="dxa"/>
          </w:tcPr>
          <w:p w14:paraId="5AACCB72" w14:textId="77777777" w:rsidR="00267F3A" w:rsidRPr="00B44704" w:rsidRDefault="00267F3A" w:rsidP="00922F3C">
            <w:pPr>
              <w:jc w:val="center"/>
              <w:rPr>
                <w:rFonts w:ascii="Arial" w:hAnsi="Arial"/>
                <w:sz w:val="28"/>
                <w:szCs w:val="28"/>
              </w:rPr>
            </w:pPr>
          </w:p>
        </w:tc>
        <w:tc>
          <w:tcPr>
            <w:tcW w:w="900" w:type="dxa"/>
          </w:tcPr>
          <w:p w14:paraId="3205C0FD" w14:textId="77777777" w:rsidR="00267F3A" w:rsidRPr="00B44704" w:rsidRDefault="00267F3A" w:rsidP="00922F3C">
            <w:pPr>
              <w:jc w:val="center"/>
              <w:rPr>
                <w:rFonts w:ascii="Arial" w:hAnsi="Arial"/>
                <w:sz w:val="28"/>
                <w:szCs w:val="28"/>
              </w:rPr>
            </w:pPr>
          </w:p>
        </w:tc>
      </w:tr>
      <w:tr w:rsidR="00267F3A" w14:paraId="6CF87CA1" w14:textId="77777777" w:rsidTr="00EB536A">
        <w:trPr>
          <w:trHeight w:hRule="exact" w:val="360"/>
        </w:trPr>
        <w:tc>
          <w:tcPr>
            <w:tcW w:w="3618" w:type="dxa"/>
          </w:tcPr>
          <w:p w14:paraId="4632C393" w14:textId="77777777" w:rsidR="00267F3A" w:rsidRPr="00B44704" w:rsidRDefault="00267F3A" w:rsidP="00922F3C">
            <w:pPr>
              <w:jc w:val="center"/>
              <w:rPr>
                <w:rFonts w:ascii="Arial" w:hAnsi="Arial"/>
                <w:sz w:val="28"/>
                <w:szCs w:val="28"/>
              </w:rPr>
            </w:pPr>
          </w:p>
        </w:tc>
        <w:tc>
          <w:tcPr>
            <w:tcW w:w="990" w:type="dxa"/>
          </w:tcPr>
          <w:p w14:paraId="2485BD90" w14:textId="77777777" w:rsidR="00267F3A" w:rsidRPr="00B44704" w:rsidRDefault="00267F3A" w:rsidP="00922F3C">
            <w:pPr>
              <w:jc w:val="center"/>
              <w:rPr>
                <w:rFonts w:ascii="Arial" w:hAnsi="Arial"/>
                <w:sz w:val="28"/>
                <w:szCs w:val="28"/>
              </w:rPr>
            </w:pPr>
          </w:p>
        </w:tc>
        <w:tc>
          <w:tcPr>
            <w:tcW w:w="900" w:type="dxa"/>
          </w:tcPr>
          <w:p w14:paraId="39C60B04" w14:textId="77777777" w:rsidR="00267F3A" w:rsidRPr="00B44704" w:rsidRDefault="00267F3A" w:rsidP="00922F3C">
            <w:pPr>
              <w:jc w:val="center"/>
              <w:rPr>
                <w:rFonts w:ascii="Arial" w:hAnsi="Arial"/>
                <w:sz w:val="28"/>
                <w:szCs w:val="28"/>
              </w:rPr>
            </w:pPr>
          </w:p>
        </w:tc>
        <w:tc>
          <w:tcPr>
            <w:tcW w:w="3600" w:type="dxa"/>
          </w:tcPr>
          <w:p w14:paraId="7DA159CA" w14:textId="77777777" w:rsidR="00267F3A" w:rsidRPr="00B44704" w:rsidRDefault="00267F3A" w:rsidP="00922F3C">
            <w:pPr>
              <w:jc w:val="center"/>
              <w:rPr>
                <w:rFonts w:ascii="Arial" w:hAnsi="Arial"/>
                <w:sz w:val="28"/>
                <w:szCs w:val="28"/>
              </w:rPr>
            </w:pPr>
          </w:p>
        </w:tc>
        <w:tc>
          <w:tcPr>
            <w:tcW w:w="990" w:type="dxa"/>
          </w:tcPr>
          <w:p w14:paraId="31FE8335" w14:textId="77777777" w:rsidR="00267F3A" w:rsidRPr="00B44704" w:rsidRDefault="00267F3A" w:rsidP="00922F3C">
            <w:pPr>
              <w:jc w:val="center"/>
              <w:rPr>
                <w:rFonts w:ascii="Arial" w:hAnsi="Arial"/>
                <w:sz w:val="28"/>
                <w:szCs w:val="28"/>
              </w:rPr>
            </w:pPr>
          </w:p>
        </w:tc>
        <w:tc>
          <w:tcPr>
            <w:tcW w:w="900" w:type="dxa"/>
          </w:tcPr>
          <w:p w14:paraId="0BFC6698" w14:textId="77777777" w:rsidR="00267F3A" w:rsidRPr="00B44704" w:rsidRDefault="00267F3A" w:rsidP="00922F3C">
            <w:pPr>
              <w:jc w:val="center"/>
              <w:rPr>
                <w:rFonts w:ascii="Arial" w:hAnsi="Arial"/>
                <w:sz w:val="28"/>
                <w:szCs w:val="28"/>
              </w:rPr>
            </w:pPr>
          </w:p>
        </w:tc>
      </w:tr>
      <w:tr w:rsidR="00267F3A" w:rsidRPr="00565A21" w14:paraId="118D664E" w14:textId="77777777" w:rsidTr="00EB536A">
        <w:tc>
          <w:tcPr>
            <w:tcW w:w="5508" w:type="dxa"/>
            <w:gridSpan w:val="3"/>
            <w:shd w:val="clear" w:color="auto" w:fill="000000" w:themeFill="text1"/>
          </w:tcPr>
          <w:p w14:paraId="13D21B29" w14:textId="77777777" w:rsidR="00267F3A" w:rsidRPr="00565A21" w:rsidRDefault="00267F3A" w:rsidP="00922F3C">
            <w:pPr>
              <w:rPr>
                <w:rFonts w:ascii="Arial" w:hAnsi="Arial"/>
                <w:b/>
                <w:sz w:val="8"/>
                <w:szCs w:val="8"/>
              </w:rPr>
            </w:pPr>
          </w:p>
        </w:tc>
        <w:tc>
          <w:tcPr>
            <w:tcW w:w="5490" w:type="dxa"/>
            <w:gridSpan w:val="3"/>
            <w:shd w:val="clear" w:color="auto" w:fill="000000" w:themeFill="text1"/>
          </w:tcPr>
          <w:p w14:paraId="7E68B24E" w14:textId="77777777" w:rsidR="00267F3A" w:rsidRPr="00565A21" w:rsidRDefault="00267F3A" w:rsidP="00922F3C">
            <w:pPr>
              <w:rPr>
                <w:rFonts w:ascii="Arial" w:hAnsi="Arial"/>
                <w:b/>
                <w:sz w:val="8"/>
                <w:szCs w:val="8"/>
              </w:rPr>
            </w:pPr>
          </w:p>
        </w:tc>
      </w:tr>
      <w:tr w:rsidR="00267F3A" w14:paraId="3A370048" w14:textId="77777777" w:rsidTr="00EB536A">
        <w:trPr>
          <w:trHeight w:hRule="exact" w:val="288"/>
        </w:trPr>
        <w:tc>
          <w:tcPr>
            <w:tcW w:w="5508" w:type="dxa"/>
            <w:gridSpan w:val="3"/>
            <w:shd w:val="clear" w:color="auto" w:fill="A6A6A6" w:themeFill="background1" w:themeFillShade="A6"/>
          </w:tcPr>
          <w:p w14:paraId="789A7D7F"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9CD760F"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4BBC329E" w14:textId="77777777" w:rsidTr="00EB536A">
        <w:trPr>
          <w:trHeight w:hRule="exact" w:val="288"/>
        </w:trPr>
        <w:tc>
          <w:tcPr>
            <w:tcW w:w="3618" w:type="dxa"/>
          </w:tcPr>
          <w:p w14:paraId="6B129409" w14:textId="77777777" w:rsidR="00267F3A" w:rsidRPr="00EB536A" w:rsidRDefault="00267F3A" w:rsidP="00922F3C">
            <w:pPr>
              <w:jc w:val="center"/>
              <w:rPr>
                <w:rFonts w:ascii="Arial" w:hAnsi="Arial"/>
                <w:sz w:val="18"/>
              </w:rPr>
            </w:pPr>
          </w:p>
        </w:tc>
        <w:tc>
          <w:tcPr>
            <w:tcW w:w="990" w:type="dxa"/>
            <w:shd w:val="clear" w:color="auto" w:fill="D9D9D9" w:themeFill="background1" w:themeFillShade="D9"/>
          </w:tcPr>
          <w:p w14:paraId="42C5FADB"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40357874"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c>
          <w:tcPr>
            <w:tcW w:w="3600" w:type="dxa"/>
          </w:tcPr>
          <w:p w14:paraId="5E5ACC43" w14:textId="77777777" w:rsidR="00267F3A" w:rsidRPr="00EB536A" w:rsidRDefault="00267F3A" w:rsidP="00922F3C">
            <w:pPr>
              <w:jc w:val="center"/>
              <w:rPr>
                <w:rFonts w:ascii="Arial" w:hAnsi="Arial"/>
                <w:sz w:val="18"/>
              </w:rPr>
            </w:pPr>
          </w:p>
        </w:tc>
        <w:tc>
          <w:tcPr>
            <w:tcW w:w="990" w:type="dxa"/>
            <w:shd w:val="clear" w:color="auto" w:fill="D9D9D9" w:themeFill="background1" w:themeFillShade="D9"/>
          </w:tcPr>
          <w:p w14:paraId="5C5B032D"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A95B136"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r>
      <w:tr w:rsidR="00267F3A" w14:paraId="4B7AAE27" w14:textId="77777777" w:rsidTr="00EB536A">
        <w:trPr>
          <w:trHeight w:hRule="exact" w:val="288"/>
        </w:trPr>
        <w:tc>
          <w:tcPr>
            <w:tcW w:w="3618" w:type="dxa"/>
            <w:shd w:val="clear" w:color="auto" w:fill="F2F2F2" w:themeFill="background1" w:themeFillShade="F2"/>
          </w:tcPr>
          <w:p w14:paraId="0DEEB49D"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19939D04" w14:textId="77777777" w:rsidR="00267F3A" w:rsidRPr="00EB536A" w:rsidRDefault="00267F3A" w:rsidP="00922F3C">
            <w:pPr>
              <w:jc w:val="center"/>
              <w:rPr>
                <w:rFonts w:ascii="Arial" w:hAnsi="Arial"/>
                <w:sz w:val="18"/>
                <w:szCs w:val="20"/>
              </w:rPr>
            </w:pPr>
            <w:r w:rsidRPr="00EB536A">
              <w:rPr>
                <w:rFonts w:ascii="Arial" w:hAnsi="Arial"/>
                <w:sz w:val="18"/>
                <w:szCs w:val="20"/>
              </w:rPr>
              <w:t>- 105</w:t>
            </w:r>
          </w:p>
        </w:tc>
        <w:tc>
          <w:tcPr>
            <w:tcW w:w="900" w:type="dxa"/>
            <w:shd w:val="clear" w:color="auto" w:fill="F2F2F2" w:themeFill="background1" w:themeFillShade="F2"/>
          </w:tcPr>
          <w:p w14:paraId="4EFB5BD9" w14:textId="77777777" w:rsidR="00267F3A" w:rsidRPr="00EB536A" w:rsidRDefault="00267F3A" w:rsidP="00922F3C">
            <w:pPr>
              <w:jc w:val="center"/>
              <w:rPr>
                <w:rFonts w:ascii="Arial" w:hAnsi="Arial"/>
                <w:sz w:val="18"/>
                <w:szCs w:val="20"/>
              </w:rPr>
            </w:pPr>
            <w:r w:rsidRPr="00EB536A">
              <w:rPr>
                <w:rFonts w:ascii="Arial" w:hAnsi="Arial"/>
                <w:sz w:val="18"/>
                <w:szCs w:val="20"/>
              </w:rPr>
              <w:t xml:space="preserve"> - 98%</w:t>
            </w:r>
          </w:p>
        </w:tc>
        <w:tc>
          <w:tcPr>
            <w:tcW w:w="3600" w:type="dxa"/>
            <w:shd w:val="clear" w:color="auto" w:fill="F2F2F2" w:themeFill="background1" w:themeFillShade="F2"/>
          </w:tcPr>
          <w:p w14:paraId="1BFF72EB"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31E8681B" w14:textId="77777777" w:rsidR="00267F3A" w:rsidRPr="00EB536A" w:rsidRDefault="00267F3A" w:rsidP="00922F3C">
            <w:pPr>
              <w:jc w:val="center"/>
              <w:rPr>
                <w:rFonts w:ascii="Arial" w:hAnsi="Arial"/>
                <w:sz w:val="18"/>
                <w:szCs w:val="20"/>
              </w:rPr>
            </w:pPr>
            <w:r w:rsidRPr="00EB536A">
              <w:rPr>
                <w:rFonts w:ascii="Arial" w:hAnsi="Arial"/>
                <w:sz w:val="18"/>
                <w:szCs w:val="20"/>
              </w:rPr>
              <w:t>105 +</w:t>
            </w:r>
          </w:p>
        </w:tc>
        <w:tc>
          <w:tcPr>
            <w:tcW w:w="900" w:type="dxa"/>
            <w:shd w:val="clear" w:color="auto" w:fill="F2F2F2" w:themeFill="background1" w:themeFillShade="F2"/>
          </w:tcPr>
          <w:p w14:paraId="3BEE9945" w14:textId="77777777" w:rsidR="00267F3A" w:rsidRPr="00EB536A" w:rsidRDefault="00267F3A" w:rsidP="00922F3C">
            <w:pPr>
              <w:jc w:val="center"/>
              <w:rPr>
                <w:rFonts w:ascii="Arial" w:hAnsi="Arial"/>
                <w:sz w:val="18"/>
                <w:szCs w:val="20"/>
              </w:rPr>
            </w:pPr>
            <w:r w:rsidRPr="00EB536A">
              <w:rPr>
                <w:rFonts w:ascii="Arial" w:hAnsi="Arial"/>
                <w:sz w:val="18"/>
                <w:szCs w:val="20"/>
              </w:rPr>
              <w:t>- 98%</w:t>
            </w:r>
          </w:p>
        </w:tc>
      </w:tr>
      <w:tr w:rsidR="00267F3A" w14:paraId="17ABE0D1" w14:textId="77777777" w:rsidTr="00EB536A">
        <w:trPr>
          <w:trHeight w:hRule="exact" w:val="360"/>
        </w:trPr>
        <w:tc>
          <w:tcPr>
            <w:tcW w:w="3618" w:type="dxa"/>
          </w:tcPr>
          <w:p w14:paraId="3C77EFF3" w14:textId="77777777" w:rsidR="00267F3A" w:rsidRPr="00B44704" w:rsidRDefault="00267F3A" w:rsidP="00922F3C">
            <w:pPr>
              <w:jc w:val="center"/>
              <w:rPr>
                <w:rFonts w:ascii="Arial" w:hAnsi="Arial"/>
                <w:sz w:val="28"/>
                <w:szCs w:val="28"/>
              </w:rPr>
            </w:pPr>
          </w:p>
        </w:tc>
        <w:tc>
          <w:tcPr>
            <w:tcW w:w="990" w:type="dxa"/>
          </w:tcPr>
          <w:p w14:paraId="603D18B0" w14:textId="77777777" w:rsidR="00267F3A" w:rsidRPr="007A57AE" w:rsidRDefault="00267F3A" w:rsidP="00922F3C">
            <w:pPr>
              <w:jc w:val="center"/>
              <w:rPr>
                <w:rFonts w:ascii="Arial" w:hAnsi="Arial"/>
              </w:rPr>
            </w:pPr>
          </w:p>
        </w:tc>
        <w:tc>
          <w:tcPr>
            <w:tcW w:w="900" w:type="dxa"/>
          </w:tcPr>
          <w:p w14:paraId="22E908DB" w14:textId="77777777" w:rsidR="00267F3A" w:rsidRPr="007A57AE" w:rsidRDefault="00267F3A" w:rsidP="00922F3C">
            <w:pPr>
              <w:jc w:val="center"/>
              <w:rPr>
                <w:rFonts w:ascii="Arial" w:hAnsi="Arial"/>
              </w:rPr>
            </w:pPr>
          </w:p>
        </w:tc>
        <w:tc>
          <w:tcPr>
            <w:tcW w:w="3600" w:type="dxa"/>
          </w:tcPr>
          <w:p w14:paraId="61058921" w14:textId="77777777" w:rsidR="00267F3A" w:rsidRPr="007A57AE" w:rsidRDefault="00267F3A" w:rsidP="00922F3C">
            <w:pPr>
              <w:jc w:val="center"/>
              <w:rPr>
                <w:rFonts w:ascii="Arial" w:hAnsi="Arial"/>
              </w:rPr>
            </w:pPr>
          </w:p>
        </w:tc>
        <w:tc>
          <w:tcPr>
            <w:tcW w:w="990" w:type="dxa"/>
          </w:tcPr>
          <w:p w14:paraId="2C6AB372" w14:textId="77777777" w:rsidR="00267F3A" w:rsidRPr="007A57AE" w:rsidRDefault="00267F3A" w:rsidP="00922F3C">
            <w:pPr>
              <w:jc w:val="center"/>
              <w:rPr>
                <w:rFonts w:ascii="Arial" w:hAnsi="Arial"/>
              </w:rPr>
            </w:pPr>
          </w:p>
        </w:tc>
        <w:tc>
          <w:tcPr>
            <w:tcW w:w="900" w:type="dxa"/>
          </w:tcPr>
          <w:p w14:paraId="1472EAF1" w14:textId="77777777" w:rsidR="00267F3A" w:rsidRPr="007A57AE" w:rsidRDefault="00267F3A" w:rsidP="00922F3C">
            <w:pPr>
              <w:jc w:val="center"/>
              <w:rPr>
                <w:rFonts w:ascii="Arial" w:hAnsi="Arial"/>
              </w:rPr>
            </w:pPr>
          </w:p>
        </w:tc>
      </w:tr>
      <w:tr w:rsidR="00267F3A" w14:paraId="66EBEFD4" w14:textId="77777777" w:rsidTr="00EB536A">
        <w:trPr>
          <w:trHeight w:hRule="exact" w:val="360"/>
        </w:trPr>
        <w:tc>
          <w:tcPr>
            <w:tcW w:w="3618" w:type="dxa"/>
          </w:tcPr>
          <w:p w14:paraId="37DC6D6B" w14:textId="77777777" w:rsidR="00267F3A" w:rsidRPr="00B44704" w:rsidRDefault="00267F3A" w:rsidP="00922F3C">
            <w:pPr>
              <w:jc w:val="center"/>
              <w:rPr>
                <w:rFonts w:ascii="Arial" w:hAnsi="Arial"/>
                <w:sz w:val="28"/>
                <w:szCs w:val="28"/>
              </w:rPr>
            </w:pPr>
          </w:p>
        </w:tc>
        <w:tc>
          <w:tcPr>
            <w:tcW w:w="990" w:type="dxa"/>
          </w:tcPr>
          <w:p w14:paraId="1E5E8441" w14:textId="77777777" w:rsidR="00267F3A" w:rsidRPr="007A57AE" w:rsidRDefault="00267F3A" w:rsidP="00922F3C">
            <w:pPr>
              <w:jc w:val="center"/>
              <w:rPr>
                <w:rFonts w:ascii="Arial" w:hAnsi="Arial"/>
              </w:rPr>
            </w:pPr>
          </w:p>
        </w:tc>
        <w:tc>
          <w:tcPr>
            <w:tcW w:w="900" w:type="dxa"/>
          </w:tcPr>
          <w:p w14:paraId="2B04780C" w14:textId="77777777" w:rsidR="00267F3A" w:rsidRPr="007A57AE" w:rsidRDefault="00267F3A" w:rsidP="00922F3C">
            <w:pPr>
              <w:jc w:val="center"/>
              <w:rPr>
                <w:rFonts w:ascii="Arial" w:hAnsi="Arial"/>
              </w:rPr>
            </w:pPr>
          </w:p>
        </w:tc>
        <w:tc>
          <w:tcPr>
            <w:tcW w:w="3600" w:type="dxa"/>
          </w:tcPr>
          <w:p w14:paraId="657E344E" w14:textId="77777777" w:rsidR="00267F3A" w:rsidRPr="007A57AE" w:rsidRDefault="00267F3A" w:rsidP="00922F3C">
            <w:pPr>
              <w:jc w:val="center"/>
              <w:rPr>
                <w:rFonts w:ascii="Arial" w:hAnsi="Arial"/>
              </w:rPr>
            </w:pPr>
          </w:p>
        </w:tc>
        <w:tc>
          <w:tcPr>
            <w:tcW w:w="990" w:type="dxa"/>
          </w:tcPr>
          <w:p w14:paraId="35A98D45" w14:textId="77777777" w:rsidR="00267F3A" w:rsidRPr="007A57AE" w:rsidRDefault="00267F3A" w:rsidP="00922F3C">
            <w:pPr>
              <w:jc w:val="center"/>
              <w:rPr>
                <w:rFonts w:ascii="Arial" w:hAnsi="Arial"/>
              </w:rPr>
            </w:pPr>
          </w:p>
        </w:tc>
        <w:tc>
          <w:tcPr>
            <w:tcW w:w="900" w:type="dxa"/>
          </w:tcPr>
          <w:p w14:paraId="449D7059" w14:textId="77777777" w:rsidR="00267F3A" w:rsidRPr="007A57AE" w:rsidRDefault="00267F3A" w:rsidP="00922F3C">
            <w:pPr>
              <w:jc w:val="center"/>
              <w:rPr>
                <w:rFonts w:ascii="Arial" w:hAnsi="Arial"/>
              </w:rPr>
            </w:pPr>
          </w:p>
        </w:tc>
      </w:tr>
      <w:tr w:rsidR="00267F3A" w14:paraId="028FA227" w14:textId="77777777" w:rsidTr="00EB536A">
        <w:trPr>
          <w:trHeight w:hRule="exact" w:val="360"/>
        </w:trPr>
        <w:tc>
          <w:tcPr>
            <w:tcW w:w="3618" w:type="dxa"/>
          </w:tcPr>
          <w:p w14:paraId="045C8EA2" w14:textId="77777777" w:rsidR="00267F3A" w:rsidRPr="00B44704" w:rsidRDefault="00267F3A" w:rsidP="00922F3C">
            <w:pPr>
              <w:jc w:val="center"/>
              <w:rPr>
                <w:rFonts w:ascii="Arial" w:hAnsi="Arial"/>
                <w:sz w:val="28"/>
                <w:szCs w:val="28"/>
              </w:rPr>
            </w:pPr>
          </w:p>
        </w:tc>
        <w:tc>
          <w:tcPr>
            <w:tcW w:w="990" w:type="dxa"/>
          </w:tcPr>
          <w:p w14:paraId="6DD87E91" w14:textId="77777777" w:rsidR="00267F3A" w:rsidRPr="007A57AE" w:rsidRDefault="00267F3A" w:rsidP="00922F3C">
            <w:pPr>
              <w:jc w:val="center"/>
              <w:rPr>
                <w:rFonts w:ascii="Arial" w:hAnsi="Arial"/>
              </w:rPr>
            </w:pPr>
          </w:p>
        </w:tc>
        <w:tc>
          <w:tcPr>
            <w:tcW w:w="900" w:type="dxa"/>
          </w:tcPr>
          <w:p w14:paraId="257C76D7" w14:textId="77777777" w:rsidR="00267F3A" w:rsidRPr="007A57AE" w:rsidRDefault="00267F3A" w:rsidP="00922F3C">
            <w:pPr>
              <w:jc w:val="center"/>
              <w:rPr>
                <w:rFonts w:ascii="Arial" w:hAnsi="Arial"/>
              </w:rPr>
            </w:pPr>
          </w:p>
        </w:tc>
        <w:tc>
          <w:tcPr>
            <w:tcW w:w="3600" w:type="dxa"/>
          </w:tcPr>
          <w:p w14:paraId="32E7DAD1" w14:textId="77777777" w:rsidR="00267F3A" w:rsidRPr="007A57AE" w:rsidRDefault="00267F3A" w:rsidP="00922F3C">
            <w:pPr>
              <w:jc w:val="center"/>
              <w:rPr>
                <w:rFonts w:ascii="Arial" w:hAnsi="Arial"/>
              </w:rPr>
            </w:pPr>
          </w:p>
        </w:tc>
        <w:tc>
          <w:tcPr>
            <w:tcW w:w="990" w:type="dxa"/>
          </w:tcPr>
          <w:p w14:paraId="03C24D0F" w14:textId="77777777" w:rsidR="00267F3A" w:rsidRPr="007A57AE" w:rsidRDefault="00267F3A" w:rsidP="00922F3C">
            <w:pPr>
              <w:jc w:val="center"/>
              <w:rPr>
                <w:rFonts w:ascii="Arial" w:hAnsi="Arial"/>
              </w:rPr>
            </w:pPr>
          </w:p>
        </w:tc>
        <w:tc>
          <w:tcPr>
            <w:tcW w:w="900" w:type="dxa"/>
          </w:tcPr>
          <w:p w14:paraId="5012F6B7" w14:textId="77777777" w:rsidR="00267F3A" w:rsidRPr="007A57AE" w:rsidRDefault="00267F3A" w:rsidP="00922F3C">
            <w:pPr>
              <w:jc w:val="center"/>
              <w:rPr>
                <w:rFonts w:ascii="Arial" w:hAnsi="Arial"/>
              </w:rPr>
            </w:pPr>
          </w:p>
        </w:tc>
      </w:tr>
      <w:tr w:rsidR="00267F3A" w14:paraId="23FC1DF1" w14:textId="77777777" w:rsidTr="00EB536A">
        <w:trPr>
          <w:trHeight w:hRule="exact" w:val="360"/>
        </w:trPr>
        <w:tc>
          <w:tcPr>
            <w:tcW w:w="3618" w:type="dxa"/>
          </w:tcPr>
          <w:p w14:paraId="5B4C5336" w14:textId="77777777" w:rsidR="00267F3A" w:rsidRPr="00B44704" w:rsidRDefault="00267F3A" w:rsidP="00922F3C">
            <w:pPr>
              <w:jc w:val="center"/>
              <w:rPr>
                <w:rFonts w:ascii="Arial" w:hAnsi="Arial"/>
                <w:sz w:val="28"/>
                <w:szCs w:val="28"/>
              </w:rPr>
            </w:pPr>
          </w:p>
        </w:tc>
        <w:tc>
          <w:tcPr>
            <w:tcW w:w="990" w:type="dxa"/>
          </w:tcPr>
          <w:p w14:paraId="1A211C6F" w14:textId="77777777" w:rsidR="00267F3A" w:rsidRPr="007A57AE" w:rsidRDefault="00267F3A" w:rsidP="00922F3C">
            <w:pPr>
              <w:jc w:val="center"/>
              <w:rPr>
                <w:rFonts w:ascii="Arial" w:hAnsi="Arial"/>
              </w:rPr>
            </w:pPr>
          </w:p>
        </w:tc>
        <w:tc>
          <w:tcPr>
            <w:tcW w:w="900" w:type="dxa"/>
          </w:tcPr>
          <w:p w14:paraId="034C8254" w14:textId="77777777" w:rsidR="00267F3A" w:rsidRPr="007A57AE" w:rsidRDefault="00267F3A" w:rsidP="00922F3C">
            <w:pPr>
              <w:jc w:val="center"/>
              <w:rPr>
                <w:rFonts w:ascii="Arial" w:hAnsi="Arial"/>
              </w:rPr>
            </w:pPr>
          </w:p>
        </w:tc>
        <w:tc>
          <w:tcPr>
            <w:tcW w:w="3600" w:type="dxa"/>
          </w:tcPr>
          <w:p w14:paraId="2930863E" w14:textId="77777777" w:rsidR="00267F3A" w:rsidRPr="007A57AE" w:rsidRDefault="00267F3A" w:rsidP="00922F3C">
            <w:pPr>
              <w:jc w:val="center"/>
              <w:rPr>
                <w:rFonts w:ascii="Arial" w:hAnsi="Arial"/>
              </w:rPr>
            </w:pPr>
          </w:p>
        </w:tc>
        <w:tc>
          <w:tcPr>
            <w:tcW w:w="990" w:type="dxa"/>
          </w:tcPr>
          <w:p w14:paraId="459AB511" w14:textId="77777777" w:rsidR="00267F3A" w:rsidRPr="007A57AE" w:rsidRDefault="00267F3A" w:rsidP="00922F3C">
            <w:pPr>
              <w:jc w:val="center"/>
              <w:rPr>
                <w:rFonts w:ascii="Arial" w:hAnsi="Arial"/>
              </w:rPr>
            </w:pPr>
          </w:p>
        </w:tc>
        <w:tc>
          <w:tcPr>
            <w:tcW w:w="900" w:type="dxa"/>
          </w:tcPr>
          <w:p w14:paraId="5B213506" w14:textId="77777777" w:rsidR="00267F3A" w:rsidRPr="007A57AE" w:rsidRDefault="00267F3A" w:rsidP="00922F3C">
            <w:pPr>
              <w:jc w:val="center"/>
              <w:rPr>
                <w:rFonts w:ascii="Arial" w:hAnsi="Arial"/>
              </w:rPr>
            </w:pPr>
          </w:p>
        </w:tc>
      </w:tr>
      <w:tr w:rsidR="00267F3A" w14:paraId="7D58D3E4" w14:textId="77777777" w:rsidTr="00EB536A">
        <w:trPr>
          <w:trHeight w:hRule="exact" w:val="360"/>
        </w:trPr>
        <w:tc>
          <w:tcPr>
            <w:tcW w:w="3618" w:type="dxa"/>
          </w:tcPr>
          <w:p w14:paraId="1A157C92" w14:textId="77777777" w:rsidR="00267F3A" w:rsidRPr="00B44704" w:rsidRDefault="00267F3A" w:rsidP="00922F3C">
            <w:pPr>
              <w:jc w:val="center"/>
              <w:rPr>
                <w:rFonts w:ascii="Arial" w:hAnsi="Arial"/>
                <w:sz w:val="28"/>
                <w:szCs w:val="28"/>
              </w:rPr>
            </w:pPr>
          </w:p>
        </w:tc>
        <w:tc>
          <w:tcPr>
            <w:tcW w:w="990" w:type="dxa"/>
          </w:tcPr>
          <w:p w14:paraId="4558B498" w14:textId="77777777" w:rsidR="00267F3A" w:rsidRPr="007A57AE" w:rsidRDefault="00267F3A" w:rsidP="00922F3C">
            <w:pPr>
              <w:jc w:val="center"/>
              <w:rPr>
                <w:rFonts w:ascii="Arial" w:hAnsi="Arial"/>
              </w:rPr>
            </w:pPr>
          </w:p>
        </w:tc>
        <w:tc>
          <w:tcPr>
            <w:tcW w:w="900" w:type="dxa"/>
          </w:tcPr>
          <w:p w14:paraId="771516F6" w14:textId="77777777" w:rsidR="00267F3A" w:rsidRPr="007A57AE" w:rsidRDefault="00267F3A" w:rsidP="00922F3C">
            <w:pPr>
              <w:jc w:val="center"/>
              <w:rPr>
                <w:rFonts w:ascii="Arial" w:hAnsi="Arial"/>
              </w:rPr>
            </w:pPr>
          </w:p>
        </w:tc>
        <w:tc>
          <w:tcPr>
            <w:tcW w:w="3600" w:type="dxa"/>
          </w:tcPr>
          <w:p w14:paraId="7F1EE335" w14:textId="77777777" w:rsidR="00267F3A" w:rsidRPr="007A57AE" w:rsidRDefault="00267F3A" w:rsidP="00922F3C">
            <w:pPr>
              <w:jc w:val="center"/>
              <w:rPr>
                <w:rFonts w:ascii="Arial" w:hAnsi="Arial"/>
              </w:rPr>
            </w:pPr>
          </w:p>
        </w:tc>
        <w:tc>
          <w:tcPr>
            <w:tcW w:w="990" w:type="dxa"/>
          </w:tcPr>
          <w:p w14:paraId="5EFF7498" w14:textId="77777777" w:rsidR="00267F3A" w:rsidRPr="007A57AE" w:rsidRDefault="00267F3A" w:rsidP="00922F3C">
            <w:pPr>
              <w:jc w:val="center"/>
              <w:rPr>
                <w:rFonts w:ascii="Arial" w:hAnsi="Arial"/>
              </w:rPr>
            </w:pPr>
          </w:p>
        </w:tc>
        <w:tc>
          <w:tcPr>
            <w:tcW w:w="900" w:type="dxa"/>
          </w:tcPr>
          <w:p w14:paraId="0928CD4E" w14:textId="77777777" w:rsidR="00267F3A" w:rsidRPr="007A57AE" w:rsidRDefault="00267F3A" w:rsidP="00922F3C">
            <w:pPr>
              <w:jc w:val="center"/>
              <w:rPr>
                <w:rFonts w:ascii="Arial" w:hAnsi="Arial"/>
              </w:rPr>
            </w:pPr>
          </w:p>
        </w:tc>
      </w:tr>
      <w:tr w:rsidR="00267F3A" w14:paraId="18C1C56B" w14:textId="77777777" w:rsidTr="00EB536A">
        <w:trPr>
          <w:trHeight w:hRule="exact" w:val="360"/>
        </w:trPr>
        <w:tc>
          <w:tcPr>
            <w:tcW w:w="3618" w:type="dxa"/>
          </w:tcPr>
          <w:p w14:paraId="53C5D8A0" w14:textId="77777777" w:rsidR="00267F3A" w:rsidRPr="00B44704" w:rsidRDefault="00267F3A" w:rsidP="00922F3C">
            <w:pPr>
              <w:jc w:val="center"/>
              <w:rPr>
                <w:rFonts w:ascii="Arial" w:hAnsi="Arial"/>
                <w:sz w:val="28"/>
                <w:szCs w:val="28"/>
              </w:rPr>
            </w:pPr>
          </w:p>
        </w:tc>
        <w:tc>
          <w:tcPr>
            <w:tcW w:w="990" w:type="dxa"/>
          </w:tcPr>
          <w:p w14:paraId="68144345" w14:textId="77777777" w:rsidR="00267F3A" w:rsidRPr="007A57AE" w:rsidRDefault="00267F3A" w:rsidP="00922F3C">
            <w:pPr>
              <w:jc w:val="center"/>
              <w:rPr>
                <w:rFonts w:ascii="Arial" w:hAnsi="Arial"/>
              </w:rPr>
            </w:pPr>
          </w:p>
        </w:tc>
        <w:tc>
          <w:tcPr>
            <w:tcW w:w="900" w:type="dxa"/>
          </w:tcPr>
          <w:p w14:paraId="6C65A367" w14:textId="77777777" w:rsidR="00267F3A" w:rsidRPr="007A57AE" w:rsidRDefault="00267F3A" w:rsidP="00922F3C">
            <w:pPr>
              <w:jc w:val="center"/>
              <w:rPr>
                <w:rFonts w:ascii="Arial" w:hAnsi="Arial"/>
              </w:rPr>
            </w:pPr>
          </w:p>
        </w:tc>
        <w:tc>
          <w:tcPr>
            <w:tcW w:w="3600" w:type="dxa"/>
          </w:tcPr>
          <w:p w14:paraId="123A917E" w14:textId="77777777" w:rsidR="00267F3A" w:rsidRPr="007A57AE" w:rsidRDefault="00267F3A" w:rsidP="00922F3C">
            <w:pPr>
              <w:jc w:val="center"/>
              <w:rPr>
                <w:rFonts w:ascii="Arial" w:hAnsi="Arial"/>
              </w:rPr>
            </w:pPr>
          </w:p>
        </w:tc>
        <w:tc>
          <w:tcPr>
            <w:tcW w:w="990" w:type="dxa"/>
          </w:tcPr>
          <w:p w14:paraId="6BEC57FA" w14:textId="77777777" w:rsidR="00267F3A" w:rsidRPr="007A57AE" w:rsidRDefault="00267F3A" w:rsidP="00922F3C">
            <w:pPr>
              <w:jc w:val="center"/>
              <w:rPr>
                <w:rFonts w:ascii="Arial" w:hAnsi="Arial"/>
              </w:rPr>
            </w:pPr>
          </w:p>
        </w:tc>
        <w:tc>
          <w:tcPr>
            <w:tcW w:w="900" w:type="dxa"/>
          </w:tcPr>
          <w:p w14:paraId="64F7FD6A" w14:textId="77777777" w:rsidR="00267F3A" w:rsidRPr="007A57AE" w:rsidRDefault="00267F3A" w:rsidP="00922F3C">
            <w:pPr>
              <w:jc w:val="center"/>
              <w:rPr>
                <w:rFonts w:ascii="Arial" w:hAnsi="Arial"/>
              </w:rPr>
            </w:pPr>
          </w:p>
        </w:tc>
      </w:tr>
      <w:tr w:rsidR="00267F3A" w14:paraId="0F8E4FCC" w14:textId="77777777" w:rsidTr="00EB536A">
        <w:trPr>
          <w:trHeight w:hRule="exact" w:val="360"/>
        </w:trPr>
        <w:tc>
          <w:tcPr>
            <w:tcW w:w="3618" w:type="dxa"/>
          </w:tcPr>
          <w:p w14:paraId="5CBF61A7" w14:textId="77777777" w:rsidR="00267F3A" w:rsidRPr="00B44704" w:rsidRDefault="00267F3A" w:rsidP="00922F3C">
            <w:pPr>
              <w:jc w:val="center"/>
              <w:rPr>
                <w:rFonts w:ascii="Arial" w:hAnsi="Arial"/>
                <w:sz w:val="28"/>
                <w:szCs w:val="28"/>
              </w:rPr>
            </w:pPr>
          </w:p>
        </w:tc>
        <w:tc>
          <w:tcPr>
            <w:tcW w:w="990" w:type="dxa"/>
          </w:tcPr>
          <w:p w14:paraId="35121DF5" w14:textId="77777777" w:rsidR="00267F3A" w:rsidRPr="007A57AE" w:rsidRDefault="00267F3A" w:rsidP="00922F3C">
            <w:pPr>
              <w:jc w:val="center"/>
              <w:rPr>
                <w:rFonts w:ascii="Arial" w:hAnsi="Arial"/>
              </w:rPr>
            </w:pPr>
          </w:p>
        </w:tc>
        <w:tc>
          <w:tcPr>
            <w:tcW w:w="900" w:type="dxa"/>
          </w:tcPr>
          <w:p w14:paraId="13141520" w14:textId="77777777" w:rsidR="00267F3A" w:rsidRPr="007A57AE" w:rsidRDefault="00267F3A" w:rsidP="00922F3C">
            <w:pPr>
              <w:jc w:val="center"/>
              <w:rPr>
                <w:rFonts w:ascii="Arial" w:hAnsi="Arial"/>
              </w:rPr>
            </w:pPr>
          </w:p>
        </w:tc>
        <w:tc>
          <w:tcPr>
            <w:tcW w:w="3600" w:type="dxa"/>
          </w:tcPr>
          <w:p w14:paraId="047B2D4B" w14:textId="77777777" w:rsidR="00267F3A" w:rsidRPr="007A57AE" w:rsidRDefault="00267F3A" w:rsidP="00922F3C">
            <w:pPr>
              <w:jc w:val="center"/>
              <w:rPr>
                <w:rFonts w:ascii="Arial" w:hAnsi="Arial"/>
              </w:rPr>
            </w:pPr>
          </w:p>
        </w:tc>
        <w:tc>
          <w:tcPr>
            <w:tcW w:w="990" w:type="dxa"/>
          </w:tcPr>
          <w:p w14:paraId="0485405C" w14:textId="77777777" w:rsidR="00267F3A" w:rsidRPr="007A57AE" w:rsidRDefault="00267F3A" w:rsidP="00922F3C">
            <w:pPr>
              <w:jc w:val="center"/>
              <w:rPr>
                <w:rFonts w:ascii="Arial" w:hAnsi="Arial"/>
              </w:rPr>
            </w:pPr>
          </w:p>
        </w:tc>
        <w:tc>
          <w:tcPr>
            <w:tcW w:w="900" w:type="dxa"/>
          </w:tcPr>
          <w:p w14:paraId="0702C00C" w14:textId="77777777" w:rsidR="00267F3A" w:rsidRPr="007A57AE" w:rsidRDefault="00267F3A" w:rsidP="00922F3C">
            <w:pPr>
              <w:jc w:val="center"/>
              <w:rPr>
                <w:rFonts w:ascii="Arial" w:hAnsi="Arial"/>
              </w:rPr>
            </w:pPr>
          </w:p>
        </w:tc>
      </w:tr>
      <w:tr w:rsidR="00267F3A" w14:paraId="2B595495" w14:textId="77777777" w:rsidTr="00EB536A">
        <w:trPr>
          <w:trHeight w:hRule="exact" w:val="360"/>
        </w:trPr>
        <w:tc>
          <w:tcPr>
            <w:tcW w:w="3618" w:type="dxa"/>
          </w:tcPr>
          <w:p w14:paraId="61980ADE" w14:textId="77777777" w:rsidR="00267F3A" w:rsidRPr="00B44704" w:rsidRDefault="00267F3A" w:rsidP="00922F3C">
            <w:pPr>
              <w:jc w:val="center"/>
              <w:rPr>
                <w:rFonts w:ascii="Arial" w:hAnsi="Arial"/>
                <w:sz w:val="28"/>
                <w:szCs w:val="28"/>
              </w:rPr>
            </w:pPr>
          </w:p>
        </w:tc>
        <w:tc>
          <w:tcPr>
            <w:tcW w:w="990" w:type="dxa"/>
          </w:tcPr>
          <w:p w14:paraId="20E5C49C" w14:textId="77777777" w:rsidR="00267F3A" w:rsidRPr="007A57AE" w:rsidRDefault="00267F3A" w:rsidP="00922F3C">
            <w:pPr>
              <w:jc w:val="center"/>
              <w:rPr>
                <w:rFonts w:ascii="Arial" w:hAnsi="Arial"/>
              </w:rPr>
            </w:pPr>
          </w:p>
        </w:tc>
        <w:tc>
          <w:tcPr>
            <w:tcW w:w="900" w:type="dxa"/>
          </w:tcPr>
          <w:p w14:paraId="29B465F9" w14:textId="77777777" w:rsidR="00267F3A" w:rsidRPr="007A57AE" w:rsidRDefault="00267F3A" w:rsidP="00922F3C">
            <w:pPr>
              <w:jc w:val="center"/>
              <w:rPr>
                <w:rFonts w:ascii="Arial" w:hAnsi="Arial"/>
              </w:rPr>
            </w:pPr>
          </w:p>
        </w:tc>
        <w:tc>
          <w:tcPr>
            <w:tcW w:w="3600" w:type="dxa"/>
          </w:tcPr>
          <w:p w14:paraId="08B8B802" w14:textId="77777777" w:rsidR="00267F3A" w:rsidRPr="007A57AE" w:rsidRDefault="00267F3A" w:rsidP="00922F3C">
            <w:pPr>
              <w:jc w:val="center"/>
              <w:rPr>
                <w:rFonts w:ascii="Arial" w:hAnsi="Arial"/>
              </w:rPr>
            </w:pPr>
          </w:p>
        </w:tc>
        <w:tc>
          <w:tcPr>
            <w:tcW w:w="990" w:type="dxa"/>
          </w:tcPr>
          <w:p w14:paraId="3177E132" w14:textId="77777777" w:rsidR="00267F3A" w:rsidRPr="007A57AE" w:rsidRDefault="00267F3A" w:rsidP="00922F3C">
            <w:pPr>
              <w:jc w:val="center"/>
              <w:rPr>
                <w:rFonts w:ascii="Arial" w:hAnsi="Arial"/>
              </w:rPr>
            </w:pPr>
          </w:p>
        </w:tc>
        <w:tc>
          <w:tcPr>
            <w:tcW w:w="900" w:type="dxa"/>
          </w:tcPr>
          <w:p w14:paraId="5F07050B" w14:textId="77777777" w:rsidR="00267F3A" w:rsidRPr="007A57AE" w:rsidRDefault="00267F3A" w:rsidP="00922F3C">
            <w:pPr>
              <w:jc w:val="center"/>
              <w:rPr>
                <w:rFonts w:ascii="Arial" w:hAnsi="Arial"/>
              </w:rPr>
            </w:pPr>
          </w:p>
        </w:tc>
      </w:tr>
      <w:tr w:rsidR="00267F3A" w14:paraId="52459F1E" w14:textId="77777777" w:rsidTr="00EB536A">
        <w:trPr>
          <w:trHeight w:hRule="exact" w:val="360"/>
        </w:trPr>
        <w:tc>
          <w:tcPr>
            <w:tcW w:w="3618" w:type="dxa"/>
          </w:tcPr>
          <w:p w14:paraId="1D0EACF3" w14:textId="77777777" w:rsidR="00267F3A" w:rsidRPr="00B44704" w:rsidRDefault="00267F3A" w:rsidP="00922F3C">
            <w:pPr>
              <w:jc w:val="center"/>
              <w:rPr>
                <w:rFonts w:ascii="Arial" w:hAnsi="Arial"/>
                <w:sz w:val="28"/>
                <w:szCs w:val="28"/>
              </w:rPr>
            </w:pPr>
          </w:p>
        </w:tc>
        <w:tc>
          <w:tcPr>
            <w:tcW w:w="990" w:type="dxa"/>
          </w:tcPr>
          <w:p w14:paraId="570DB16E" w14:textId="77777777" w:rsidR="00267F3A" w:rsidRPr="007A57AE" w:rsidRDefault="00267F3A" w:rsidP="00922F3C">
            <w:pPr>
              <w:jc w:val="center"/>
              <w:rPr>
                <w:rFonts w:ascii="Arial" w:hAnsi="Arial"/>
              </w:rPr>
            </w:pPr>
          </w:p>
        </w:tc>
        <w:tc>
          <w:tcPr>
            <w:tcW w:w="900" w:type="dxa"/>
          </w:tcPr>
          <w:p w14:paraId="435CA9EB" w14:textId="77777777" w:rsidR="00267F3A" w:rsidRPr="007A57AE" w:rsidRDefault="00267F3A" w:rsidP="00922F3C">
            <w:pPr>
              <w:jc w:val="center"/>
              <w:rPr>
                <w:rFonts w:ascii="Arial" w:hAnsi="Arial"/>
              </w:rPr>
            </w:pPr>
          </w:p>
        </w:tc>
        <w:tc>
          <w:tcPr>
            <w:tcW w:w="3600" w:type="dxa"/>
          </w:tcPr>
          <w:p w14:paraId="54EF77DC" w14:textId="77777777" w:rsidR="00267F3A" w:rsidRPr="007A57AE" w:rsidRDefault="00267F3A" w:rsidP="00922F3C">
            <w:pPr>
              <w:jc w:val="center"/>
              <w:rPr>
                <w:rFonts w:ascii="Arial" w:hAnsi="Arial"/>
              </w:rPr>
            </w:pPr>
          </w:p>
        </w:tc>
        <w:tc>
          <w:tcPr>
            <w:tcW w:w="990" w:type="dxa"/>
          </w:tcPr>
          <w:p w14:paraId="01D60473" w14:textId="77777777" w:rsidR="00267F3A" w:rsidRPr="007A57AE" w:rsidRDefault="00267F3A" w:rsidP="00922F3C">
            <w:pPr>
              <w:jc w:val="center"/>
              <w:rPr>
                <w:rFonts w:ascii="Arial" w:hAnsi="Arial"/>
              </w:rPr>
            </w:pPr>
          </w:p>
        </w:tc>
        <w:tc>
          <w:tcPr>
            <w:tcW w:w="900" w:type="dxa"/>
          </w:tcPr>
          <w:p w14:paraId="0A7554DF" w14:textId="77777777" w:rsidR="00267F3A" w:rsidRPr="007A57AE" w:rsidRDefault="00267F3A" w:rsidP="00922F3C">
            <w:pPr>
              <w:jc w:val="center"/>
              <w:rPr>
                <w:rFonts w:ascii="Arial" w:hAnsi="Arial"/>
              </w:rPr>
            </w:pPr>
          </w:p>
        </w:tc>
      </w:tr>
      <w:tr w:rsidR="00267F3A" w14:paraId="77E32D6D" w14:textId="77777777" w:rsidTr="00EB536A">
        <w:trPr>
          <w:trHeight w:hRule="exact" w:val="360"/>
        </w:trPr>
        <w:tc>
          <w:tcPr>
            <w:tcW w:w="3618" w:type="dxa"/>
          </w:tcPr>
          <w:p w14:paraId="53F623E5" w14:textId="77777777" w:rsidR="00267F3A" w:rsidRPr="00B44704" w:rsidRDefault="00267F3A" w:rsidP="00922F3C">
            <w:pPr>
              <w:jc w:val="center"/>
              <w:rPr>
                <w:rFonts w:ascii="Arial" w:hAnsi="Arial"/>
                <w:sz w:val="28"/>
                <w:szCs w:val="28"/>
              </w:rPr>
            </w:pPr>
          </w:p>
        </w:tc>
        <w:tc>
          <w:tcPr>
            <w:tcW w:w="990" w:type="dxa"/>
          </w:tcPr>
          <w:p w14:paraId="24CBE93A" w14:textId="77777777" w:rsidR="00267F3A" w:rsidRPr="007A57AE" w:rsidRDefault="00267F3A" w:rsidP="00922F3C">
            <w:pPr>
              <w:jc w:val="center"/>
              <w:rPr>
                <w:rFonts w:ascii="Arial" w:hAnsi="Arial"/>
              </w:rPr>
            </w:pPr>
          </w:p>
        </w:tc>
        <w:tc>
          <w:tcPr>
            <w:tcW w:w="900" w:type="dxa"/>
          </w:tcPr>
          <w:p w14:paraId="3DBF122A" w14:textId="77777777" w:rsidR="00267F3A" w:rsidRPr="007A57AE" w:rsidRDefault="00267F3A" w:rsidP="00922F3C">
            <w:pPr>
              <w:jc w:val="center"/>
              <w:rPr>
                <w:rFonts w:ascii="Arial" w:hAnsi="Arial"/>
              </w:rPr>
            </w:pPr>
          </w:p>
        </w:tc>
        <w:tc>
          <w:tcPr>
            <w:tcW w:w="3600" w:type="dxa"/>
          </w:tcPr>
          <w:p w14:paraId="6628A2A8" w14:textId="77777777" w:rsidR="00267F3A" w:rsidRPr="007A57AE" w:rsidRDefault="00267F3A" w:rsidP="00922F3C">
            <w:pPr>
              <w:jc w:val="center"/>
              <w:rPr>
                <w:rFonts w:ascii="Arial" w:hAnsi="Arial"/>
              </w:rPr>
            </w:pPr>
          </w:p>
        </w:tc>
        <w:tc>
          <w:tcPr>
            <w:tcW w:w="990" w:type="dxa"/>
          </w:tcPr>
          <w:p w14:paraId="3FF4F939" w14:textId="77777777" w:rsidR="00267F3A" w:rsidRPr="007A57AE" w:rsidRDefault="00267F3A" w:rsidP="00922F3C">
            <w:pPr>
              <w:jc w:val="center"/>
              <w:rPr>
                <w:rFonts w:ascii="Arial" w:hAnsi="Arial"/>
              </w:rPr>
            </w:pPr>
          </w:p>
        </w:tc>
        <w:tc>
          <w:tcPr>
            <w:tcW w:w="900" w:type="dxa"/>
          </w:tcPr>
          <w:p w14:paraId="3409D2A7" w14:textId="77777777" w:rsidR="00267F3A" w:rsidRPr="007A57AE" w:rsidRDefault="00267F3A" w:rsidP="00922F3C">
            <w:pPr>
              <w:jc w:val="center"/>
              <w:rPr>
                <w:rFonts w:ascii="Arial" w:hAnsi="Arial"/>
              </w:rPr>
            </w:pPr>
          </w:p>
        </w:tc>
      </w:tr>
      <w:tr w:rsidR="00267F3A" w14:paraId="147A62FB" w14:textId="77777777" w:rsidTr="00EB536A">
        <w:trPr>
          <w:trHeight w:hRule="exact" w:val="360"/>
        </w:trPr>
        <w:tc>
          <w:tcPr>
            <w:tcW w:w="3618" w:type="dxa"/>
          </w:tcPr>
          <w:p w14:paraId="6152A9DA" w14:textId="77777777" w:rsidR="00267F3A" w:rsidRPr="00B44704" w:rsidRDefault="00267F3A" w:rsidP="00922F3C">
            <w:pPr>
              <w:jc w:val="center"/>
              <w:rPr>
                <w:rFonts w:ascii="Arial" w:hAnsi="Arial"/>
                <w:sz w:val="28"/>
                <w:szCs w:val="28"/>
              </w:rPr>
            </w:pPr>
          </w:p>
        </w:tc>
        <w:tc>
          <w:tcPr>
            <w:tcW w:w="990" w:type="dxa"/>
          </w:tcPr>
          <w:p w14:paraId="3B4B08C1" w14:textId="77777777" w:rsidR="00267F3A" w:rsidRPr="007A57AE" w:rsidRDefault="00267F3A" w:rsidP="00922F3C">
            <w:pPr>
              <w:jc w:val="center"/>
              <w:rPr>
                <w:rFonts w:ascii="Arial" w:hAnsi="Arial"/>
              </w:rPr>
            </w:pPr>
          </w:p>
        </w:tc>
        <w:tc>
          <w:tcPr>
            <w:tcW w:w="900" w:type="dxa"/>
          </w:tcPr>
          <w:p w14:paraId="489BB7EB" w14:textId="77777777" w:rsidR="00267F3A" w:rsidRPr="007A57AE" w:rsidRDefault="00267F3A" w:rsidP="00922F3C">
            <w:pPr>
              <w:jc w:val="center"/>
              <w:rPr>
                <w:rFonts w:ascii="Arial" w:hAnsi="Arial"/>
              </w:rPr>
            </w:pPr>
          </w:p>
        </w:tc>
        <w:tc>
          <w:tcPr>
            <w:tcW w:w="3600" w:type="dxa"/>
          </w:tcPr>
          <w:p w14:paraId="18EB8A1D" w14:textId="77777777" w:rsidR="00267F3A" w:rsidRPr="007A57AE" w:rsidRDefault="00267F3A" w:rsidP="00922F3C">
            <w:pPr>
              <w:jc w:val="center"/>
              <w:rPr>
                <w:rFonts w:ascii="Arial" w:hAnsi="Arial"/>
              </w:rPr>
            </w:pPr>
          </w:p>
        </w:tc>
        <w:tc>
          <w:tcPr>
            <w:tcW w:w="990" w:type="dxa"/>
          </w:tcPr>
          <w:p w14:paraId="1F1E48EA" w14:textId="77777777" w:rsidR="00267F3A" w:rsidRPr="007A57AE" w:rsidRDefault="00267F3A" w:rsidP="00922F3C">
            <w:pPr>
              <w:jc w:val="center"/>
              <w:rPr>
                <w:rFonts w:ascii="Arial" w:hAnsi="Arial"/>
              </w:rPr>
            </w:pPr>
          </w:p>
        </w:tc>
        <w:tc>
          <w:tcPr>
            <w:tcW w:w="900" w:type="dxa"/>
          </w:tcPr>
          <w:p w14:paraId="67DFEC55" w14:textId="77777777" w:rsidR="00267F3A" w:rsidRPr="007A57AE" w:rsidRDefault="00267F3A" w:rsidP="00922F3C">
            <w:pPr>
              <w:jc w:val="center"/>
              <w:rPr>
                <w:rFonts w:ascii="Arial" w:hAnsi="Arial"/>
              </w:rPr>
            </w:pPr>
          </w:p>
        </w:tc>
      </w:tr>
      <w:tr w:rsidR="00267F3A" w14:paraId="7A3A4F51" w14:textId="77777777" w:rsidTr="00EB536A">
        <w:trPr>
          <w:trHeight w:hRule="exact" w:val="360"/>
        </w:trPr>
        <w:tc>
          <w:tcPr>
            <w:tcW w:w="3618" w:type="dxa"/>
          </w:tcPr>
          <w:p w14:paraId="3633F274" w14:textId="77777777" w:rsidR="00267F3A" w:rsidRPr="00B44704" w:rsidRDefault="00267F3A" w:rsidP="00922F3C">
            <w:pPr>
              <w:jc w:val="center"/>
              <w:rPr>
                <w:rFonts w:ascii="Arial" w:hAnsi="Arial"/>
                <w:sz w:val="28"/>
                <w:szCs w:val="28"/>
              </w:rPr>
            </w:pPr>
          </w:p>
        </w:tc>
        <w:tc>
          <w:tcPr>
            <w:tcW w:w="990" w:type="dxa"/>
          </w:tcPr>
          <w:p w14:paraId="01E9199F" w14:textId="77777777" w:rsidR="00267F3A" w:rsidRPr="007A57AE" w:rsidRDefault="00267F3A" w:rsidP="00922F3C">
            <w:pPr>
              <w:jc w:val="center"/>
              <w:rPr>
                <w:rFonts w:ascii="Arial" w:hAnsi="Arial"/>
              </w:rPr>
            </w:pPr>
          </w:p>
        </w:tc>
        <w:tc>
          <w:tcPr>
            <w:tcW w:w="900" w:type="dxa"/>
          </w:tcPr>
          <w:p w14:paraId="66889531" w14:textId="77777777" w:rsidR="00267F3A" w:rsidRPr="007A57AE" w:rsidRDefault="00267F3A" w:rsidP="00922F3C">
            <w:pPr>
              <w:jc w:val="center"/>
              <w:rPr>
                <w:rFonts w:ascii="Arial" w:hAnsi="Arial"/>
              </w:rPr>
            </w:pPr>
          </w:p>
        </w:tc>
        <w:tc>
          <w:tcPr>
            <w:tcW w:w="3600" w:type="dxa"/>
          </w:tcPr>
          <w:p w14:paraId="20D06DFE" w14:textId="77777777" w:rsidR="00267F3A" w:rsidRPr="007A57AE" w:rsidRDefault="00267F3A" w:rsidP="00922F3C">
            <w:pPr>
              <w:jc w:val="center"/>
              <w:rPr>
                <w:rFonts w:ascii="Arial" w:hAnsi="Arial"/>
              </w:rPr>
            </w:pPr>
          </w:p>
        </w:tc>
        <w:tc>
          <w:tcPr>
            <w:tcW w:w="990" w:type="dxa"/>
          </w:tcPr>
          <w:p w14:paraId="7718770C" w14:textId="77777777" w:rsidR="00267F3A" w:rsidRPr="007A57AE" w:rsidRDefault="00267F3A" w:rsidP="00922F3C">
            <w:pPr>
              <w:jc w:val="center"/>
              <w:rPr>
                <w:rFonts w:ascii="Arial" w:hAnsi="Arial"/>
              </w:rPr>
            </w:pPr>
          </w:p>
        </w:tc>
        <w:tc>
          <w:tcPr>
            <w:tcW w:w="900" w:type="dxa"/>
          </w:tcPr>
          <w:p w14:paraId="009BF608" w14:textId="77777777" w:rsidR="00267F3A" w:rsidRPr="007A57AE" w:rsidRDefault="00267F3A" w:rsidP="00922F3C">
            <w:pPr>
              <w:jc w:val="center"/>
              <w:rPr>
                <w:rFonts w:ascii="Arial" w:hAnsi="Arial"/>
              </w:rPr>
            </w:pPr>
          </w:p>
        </w:tc>
      </w:tr>
      <w:tr w:rsidR="00267F3A" w14:paraId="1B46E5E3" w14:textId="77777777" w:rsidTr="00EB536A">
        <w:trPr>
          <w:trHeight w:hRule="exact" w:val="360"/>
        </w:trPr>
        <w:tc>
          <w:tcPr>
            <w:tcW w:w="3618" w:type="dxa"/>
          </w:tcPr>
          <w:p w14:paraId="2A01E265" w14:textId="77777777" w:rsidR="00267F3A" w:rsidRPr="00B44704" w:rsidRDefault="00267F3A" w:rsidP="00922F3C">
            <w:pPr>
              <w:jc w:val="center"/>
              <w:rPr>
                <w:rFonts w:ascii="Arial" w:hAnsi="Arial"/>
                <w:sz w:val="28"/>
                <w:szCs w:val="28"/>
              </w:rPr>
            </w:pPr>
          </w:p>
        </w:tc>
        <w:tc>
          <w:tcPr>
            <w:tcW w:w="990" w:type="dxa"/>
          </w:tcPr>
          <w:p w14:paraId="25570766" w14:textId="77777777" w:rsidR="00267F3A" w:rsidRPr="007A57AE" w:rsidRDefault="00267F3A" w:rsidP="00922F3C">
            <w:pPr>
              <w:jc w:val="center"/>
              <w:rPr>
                <w:rFonts w:ascii="Arial" w:hAnsi="Arial"/>
              </w:rPr>
            </w:pPr>
          </w:p>
        </w:tc>
        <w:tc>
          <w:tcPr>
            <w:tcW w:w="900" w:type="dxa"/>
          </w:tcPr>
          <w:p w14:paraId="16C38B34" w14:textId="77777777" w:rsidR="00267F3A" w:rsidRPr="007A57AE" w:rsidRDefault="00267F3A" w:rsidP="00922F3C">
            <w:pPr>
              <w:jc w:val="center"/>
              <w:rPr>
                <w:rFonts w:ascii="Arial" w:hAnsi="Arial"/>
              </w:rPr>
            </w:pPr>
          </w:p>
        </w:tc>
        <w:tc>
          <w:tcPr>
            <w:tcW w:w="3600" w:type="dxa"/>
          </w:tcPr>
          <w:p w14:paraId="66C017BD" w14:textId="77777777" w:rsidR="00267F3A" w:rsidRPr="007A57AE" w:rsidRDefault="00267F3A" w:rsidP="00922F3C">
            <w:pPr>
              <w:jc w:val="center"/>
              <w:rPr>
                <w:rFonts w:ascii="Arial" w:hAnsi="Arial"/>
              </w:rPr>
            </w:pPr>
          </w:p>
        </w:tc>
        <w:tc>
          <w:tcPr>
            <w:tcW w:w="990" w:type="dxa"/>
          </w:tcPr>
          <w:p w14:paraId="725BA34B" w14:textId="77777777" w:rsidR="00267F3A" w:rsidRPr="007A57AE" w:rsidRDefault="00267F3A" w:rsidP="00922F3C">
            <w:pPr>
              <w:jc w:val="center"/>
              <w:rPr>
                <w:rFonts w:ascii="Arial" w:hAnsi="Arial"/>
              </w:rPr>
            </w:pPr>
          </w:p>
        </w:tc>
        <w:tc>
          <w:tcPr>
            <w:tcW w:w="900" w:type="dxa"/>
          </w:tcPr>
          <w:p w14:paraId="40947B31" w14:textId="77777777" w:rsidR="00267F3A" w:rsidRPr="007A57AE" w:rsidRDefault="00267F3A" w:rsidP="00922F3C">
            <w:pPr>
              <w:jc w:val="center"/>
              <w:rPr>
                <w:rFonts w:ascii="Arial" w:hAnsi="Arial"/>
              </w:rPr>
            </w:pPr>
          </w:p>
        </w:tc>
      </w:tr>
      <w:tr w:rsidR="00267F3A" w14:paraId="00A2F702" w14:textId="77777777" w:rsidTr="00EB536A">
        <w:trPr>
          <w:trHeight w:hRule="exact" w:val="360"/>
        </w:trPr>
        <w:tc>
          <w:tcPr>
            <w:tcW w:w="3618" w:type="dxa"/>
          </w:tcPr>
          <w:p w14:paraId="09EDFC33" w14:textId="77777777" w:rsidR="00267F3A" w:rsidRPr="00B44704" w:rsidRDefault="00267F3A" w:rsidP="00922F3C">
            <w:pPr>
              <w:jc w:val="center"/>
              <w:rPr>
                <w:rFonts w:ascii="Arial" w:hAnsi="Arial"/>
                <w:sz w:val="28"/>
                <w:szCs w:val="28"/>
              </w:rPr>
            </w:pPr>
          </w:p>
        </w:tc>
        <w:tc>
          <w:tcPr>
            <w:tcW w:w="990" w:type="dxa"/>
          </w:tcPr>
          <w:p w14:paraId="09F0F5FD" w14:textId="77777777" w:rsidR="00267F3A" w:rsidRPr="007A57AE" w:rsidRDefault="00267F3A" w:rsidP="00922F3C">
            <w:pPr>
              <w:jc w:val="center"/>
              <w:rPr>
                <w:rFonts w:ascii="Arial" w:hAnsi="Arial"/>
              </w:rPr>
            </w:pPr>
          </w:p>
        </w:tc>
        <w:tc>
          <w:tcPr>
            <w:tcW w:w="900" w:type="dxa"/>
          </w:tcPr>
          <w:p w14:paraId="7C19ACFE" w14:textId="77777777" w:rsidR="00267F3A" w:rsidRPr="007A57AE" w:rsidRDefault="00267F3A" w:rsidP="00922F3C">
            <w:pPr>
              <w:jc w:val="center"/>
              <w:rPr>
                <w:rFonts w:ascii="Arial" w:hAnsi="Arial"/>
              </w:rPr>
            </w:pPr>
          </w:p>
        </w:tc>
        <w:tc>
          <w:tcPr>
            <w:tcW w:w="3600" w:type="dxa"/>
          </w:tcPr>
          <w:p w14:paraId="000E946C" w14:textId="77777777" w:rsidR="00267F3A" w:rsidRPr="007A57AE" w:rsidRDefault="00267F3A" w:rsidP="00922F3C">
            <w:pPr>
              <w:jc w:val="center"/>
              <w:rPr>
                <w:rFonts w:ascii="Arial" w:hAnsi="Arial"/>
              </w:rPr>
            </w:pPr>
          </w:p>
        </w:tc>
        <w:tc>
          <w:tcPr>
            <w:tcW w:w="990" w:type="dxa"/>
          </w:tcPr>
          <w:p w14:paraId="4A60A85C" w14:textId="77777777" w:rsidR="00267F3A" w:rsidRPr="007A57AE" w:rsidRDefault="00267F3A" w:rsidP="00922F3C">
            <w:pPr>
              <w:jc w:val="center"/>
              <w:rPr>
                <w:rFonts w:ascii="Arial" w:hAnsi="Arial"/>
              </w:rPr>
            </w:pPr>
          </w:p>
        </w:tc>
        <w:tc>
          <w:tcPr>
            <w:tcW w:w="900" w:type="dxa"/>
          </w:tcPr>
          <w:p w14:paraId="7927A2F1" w14:textId="77777777" w:rsidR="00267F3A" w:rsidRPr="007A57AE" w:rsidRDefault="00267F3A" w:rsidP="00922F3C">
            <w:pPr>
              <w:jc w:val="center"/>
              <w:rPr>
                <w:rFonts w:ascii="Arial" w:hAnsi="Arial"/>
              </w:rPr>
            </w:pPr>
          </w:p>
        </w:tc>
      </w:tr>
    </w:tbl>
    <w:p w14:paraId="06EABA28" w14:textId="77777777" w:rsidR="00267F3A" w:rsidRPr="00897F3C" w:rsidRDefault="00267F3A" w:rsidP="00267F3A">
      <w:pPr>
        <w:rPr>
          <w:rFonts w:asciiTheme="majorHAnsi" w:hAnsiTheme="majorHAnsi"/>
          <w:b/>
          <w:i/>
          <w:sz w:val="20"/>
          <w:szCs w:val="20"/>
        </w:rPr>
      </w:pPr>
      <w:r w:rsidRPr="00897F3C">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75F44D5F" w14:textId="77777777" w:rsidR="00267F3A" w:rsidRDefault="00267F3A" w:rsidP="00757D01">
      <w:pPr>
        <w:rPr>
          <w:rFonts w:asciiTheme="majorHAnsi" w:hAnsiTheme="majorHAnsi"/>
          <w:b/>
          <w:i/>
          <w:sz w:val="20"/>
          <w:szCs w:val="20"/>
        </w:rPr>
        <w:sectPr w:rsidR="00267F3A" w:rsidSect="00267F3A">
          <w:headerReference w:type="default" r:id="rId71"/>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267F3A" w14:paraId="6A6C5D09" w14:textId="77777777" w:rsidTr="00267F3A">
        <w:trPr>
          <w:trHeight w:hRule="exact" w:val="720"/>
        </w:trPr>
        <w:tc>
          <w:tcPr>
            <w:tcW w:w="10998" w:type="dxa"/>
            <w:gridSpan w:val="6"/>
            <w:vAlign w:val="center"/>
          </w:tcPr>
          <w:p w14:paraId="38492DBC"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0191816B" w14:textId="77777777" w:rsidTr="00267F3A">
        <w:tc>
          <w:tcPr>
            <w:tcW w:w="10998" w:type="dxa"/>
            <w:gridSpan w:val="6"/>
            <w:shd w:val="clear" w:color="auto" w:fill="000000" w:themeFill="text1"/>
          </w:tcPr>
          <w:p w14:paraId="5A3A1702" w14:textId="77777777" w:rsidR="00267F3A" w:rsidRPr="00641413" w:rsidRDefault="00267F3A" w:rsidP="00922F3C">
            <w:pPr>
              <w:jc w:val="center"/>
              <w:rPr>
                <w:rFonts w:ascii="Arial" w:hAnsi="Arial"/>
                <w:i/>
                <w:sz w:val="8"/>
                <w:szCs w:val="8"/>
              </w:rPr>
            </w:pPr>
          </w:p>
        </w:tc>
      </w:tr>
      <w:tr w:rsidR="00267F3A" w14:paraId="1B28767E" w14:textId="77777777" w:rsidTr="00EB536A">
        <w:trPr>
          <w:trHeight w:hRule="exact" w:val="288"/>
        </w:trPr>
        <w:tc>
          <w:tcPr>
            <w:tcW w:w="5508" w:type="dxa"/>
            <w:gridSpan w:val="3"/>
            <w:shd w:val="clear" w:color="auto" w:fill="A6A6A6" w:themeFill="background1" w:themeFillShade="A6"/>
          </w:tcPr>
          <w:p w14:paraId="461EA99B"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215D80F2"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48FE90E7" w14:textId="77777777" w:rsidTr="00EB536A">
        <w:trPr>
          <w:trHeight w:hRule="exact" w:val="288"/>
        </w:trPr>
        <w:tc>
          <w:tcPr>
            <w:tcW w:w="3618" w:type="dxa"/>
          </w:tcPr>
          <w:p w14:paraId="7A568A8C" w14:textId="77777777" w:rsidR="00267F3A" w:rsidRPr="00EB536A" w:rsidRDefault="00267F3A" w:rsidP="00922F3C">
            <w:pPr>
              <w:jc w:val="center"/>
              <w:rPr>
                <w:rFonts w:ascii="Arial" w:hAnsi="Arial"/>
                <w:sz w:val="18"/>
                <w:szCs w:val="20"/>
              </w:rPr>
            </w:pPr>
          </w:p>
        </w:tc>
        <w:tc>
          <w:tcPr>
            <w:tcW w:w="990" w:type="dxa"/>
            <w:shd w:val="clear" w:color="auto" w:fill="D9D9D9" w:themeFill="background1" w:themeFillShade="D9"/>
          </w:tcPr>
          <w:p w14:paraId="650E27B3"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6B15EE31"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c>
          <w:tcPr>
            <w:tcW w:w="3600" w:type="dxa"/>
          </w:tcPr>
          <w:p w14:paraId="435FCAC8" w14:textId="77777777" w:rsidR="00267F3A" w:rsidRPr="00EB536A" w:rsidRDefault="00267F3A" w:rsidP="00922F3C">
            <w:pPr>
              <w:jc w:val="center"/>
              <w:rPr>
                <w:rFonts w:ascii="Arial" w:hAnsi="Arial"/>
                <w:i/>
                <w:sz w:val="18"/>
              </w:rPr>
            </w:pPr>
          </w:p>
        </w:tc>
        <w:tc>
          <w:tcPr>
            <w:tcW w:w="990" w:type="dxa"/>
            <w:shd w:val="clear" w:color="auto" w:fill="D9D9D9" w:themeFill="background1" w:themeFillShade="D9"/>
          </w:tcPr>
          <w:p w14:paraId="4CF33398"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90F3F5D"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r>
      <w:tr w:rsidR="00267F3A" w14:paraId="6171C8FB" w14:textId="77777777" w:rsidTr="00EB536A">
        <w:trPr>
          <w:trHeight w:hRule="exact" w:val="288"/>
        </w:trPr>
        <w:tc>
          <w:tcPr>
            <w:tcW w:w="3618" w:type="dxa"/>
            <w:shd w:val="clear" w:color="auto" w:fill="F2F2F2" w:themeFill="background1" w:themeFillShade="F2"/>
          </w:tcPr>
          <w:p w14:paraId="6909B7A5"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34D72AF4" w14:textId="77777777" w:rsidR="00267F3A" w:rsidRPr="00EB536A" w:rsidRDefault="00267F3A" w:rsidP="00922F3C">
            <w:pPr>
              <w:jc w:val="center"/>
              <w:rPr>
                <w:rFonts w:ascii="Arial" w:hAnsi="Arial"/>
                <w:sz w:val="18"/>
                <w:szCs w:val="20"/>
              </w:rPr>
            </w:pPr>
            <w:r w:rsidRPr="00EB536A">
              <w:rPr>
                <w:rFonts w:ascii="Arial" w:hAnsi="Arial"/>
                <w:sz w:val="18"/>
                <w:szCs w:val="20"/>
              </w:rPr>
              <w:t>120+</w:t>
            </w:r>
          </w:p>
        </w:tc>
        <w:tc>
          <w:tcPr>
            <w:tcW w:w="900" w:type="dxa"/>
            <w:shd w:val="clear" w:color="auto" w:fill="F2F2F2" w:themeFill="background1" w:themeFillShade="F2"/>
          </w:tcPr>
          <w:p w14:paraId="3D97AFB4" w14:textId="77777777" w:rsidR="00267F3A" w:rsidRPr="00EB536A" w:rsidRDefault="00267F3A" w:rsidP="00922F3C">
            <w:pPr>
              <w:jc w:val="center"/>
              <w:rPr>
                <w:rFonts w:ascii="Arial" w:hAnsi="Arial"/>
                <w:sz w:val="18"/>
                <w:szCs w:val="20"/>
              </w:rPr>
            </w:pPr>
            <w:r w:rsidRPr="00EB536A">
              <w:rPr>
                <w:rFonts w:ascii="Arial" w:hAnsi="Arial"/>
                <w:sz w:val="18"/>
                <w:szCs w:val="20"/>
              </w:rPr>
              <w:t>98% +</w:t>
            </w:r>
          </w:p>
        </w:tc>
        <w:tc>
          <w:tcPr>
            <w:tcW w:w="3600" w:type="dxa"/>
            <w:shd w:val="clear" w:color="auto" w:fill="F2F2F2" w:themeFill="background1" w:themeFillShade="F2"/>
          </w:tcPr>
          <w:p w14:paraId="7F3C56CA"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48DA91BF" w14:textId="77777777" w:rsidR="00267F3A" w:rsidRPr="00EB536A" w:rsidRDefault="00267F3A" w:rsidP="00922F3C">
            <w:pPr>
              <w:jc w:val="center"/>
              <w:rPr>
                <w:rFonts w:ascii="Arial" w:hAnsi="Arial"/>
                <w:sz w:val="18"/>
                <w:szCs w:val="20"/>
              </w:rPr>
            </w:pPr>
            <w:r w:rsidRPr="00EB536A">
              <w:rPr>
                <w:rFonts w:ascii="Arial" w:hAnsi="Arial"/>
                <w:sz w:val="18"/>
                <w:szCs w:val="20"/>
              </w:rPr>
              <w:t>- 120</w:t>
            </w:r>
          </w:p>
        </w:tc>
        <w:tc>
          <w:tcPr>
            <w:tcW w:w="900" w:type="dxa"/>
            <w:shd w:val="clear" w:color="auto" w:fill="F2F2F2" w:themeFill="background1" w:themeFillShade="F2"/>
          </w:tcPr>
          <w:p w14:paraId="04162ABA" w14:textId="77777777" w:rsidR="00267F3A" w:rsidRPr="00EB536A" w:rsidRDefault="00267F3A" w:rsidP="00922F3C">
            <w:pPr>
              <w:jc w:val="center"/>
              <w:rPr>
                <w:rFonts w:ascii="Arial" w:hAnsi="Arial"/>
                <w:sz w:val="18"/>
                <w:szCs w:val="20"/>
              </w:rPr>
            </w:pPr>
            <w:r w:rsidRPr="00EB536A">
              <w:rPr>
                <w:rFonts w:ascii="Arial" w:hAnsi="Arial"/>
                <w:sz w:val="18"/>
                <w:szCs w:val="20"/>
              </w:rPr>
              <w:t>98% +</w:t>
            </w:r>
          </w:p>
        </w:tc>
      </w:tr>
      <w:tr w:rsidR="00267F3A" w14:paraId="36299AC6" w14:textId="77777777" w:rsidTr="00EB536A">
        <w:trPr>
          <w:trHeight w:hRule="exact" w:val="360"/>
        </w:trPr>
        <w:tc>
          <w:tcPr>
            <w:tcW w:w="3618" w:type="dxa"/>
          </w:tcPr>
          <w:p w14:paraId="653833DA" w14:textId="77777777" w:rsidR="00267F3A" w:rsidRPr="00B44704" w:rsidRDefault="00267F3A" w:rsidP="00922F3C">
            <w:pPr>
              <w:rPr>
                <w:rFonts w:ascii="Arial" w:hAnsi="Arial"/>
                <w:sz w:val="28"/>
                <w:szCs w:val="28"/>
              </w:rPr>
            </w:pPr>
          </w:p>
        </w:tc>
        <w:tc>
          <w:tcPr>
            <w:tcW w:w="990" w:type="dxa"/>
          </w:tcPr>
          <w:p w14:paraId="382A16E6" w14:textId="77777777" w:rsidR="00267F3A" w:rsidRPr="00B44704" w:rsidRDefault="00267F3A" w:rsidP="00922F3C">
            <w:pPr>
              <w:jc w:val="center"/>
              <w:rPr>
                <w:rFonts w:ascii="Arial" w:hAnsi="Arial"/>
                <w:sz w:val="28"/>
                <w:szCs w:val="28"/>
              </w:rPr>
            </w:pPr>
          </w:p>
        </w:tc>
        <w:tc>
          <w:tcPr>
            <w:tcW w:w="900" w:type="dxa"/>
          </w:tcPr>
          <w:p w14:paraId="41BD5430" w14:textId="77777777" w:rsidR="00267F3A" w:rsidRPr="00B44704" w:rsidRDefault="00267F3A" w:rsidP="00922F3C">
            <w:pPr>
              <w:jc w:val="center"/>
              <w:rPr>
                <w:rFonts w:ascii="Arial" w:hAnsi="Arial"/>
                <w:sz w:val="28"/>
                <w:szCs w:val="28"/>
              </w:rPr>
            </w:pPr>
          </w:p>
        </w:tc>
        <w:tc>
          <w:tcPr>
            <w:tcW w:w="3600" w:type="dxa"/>
          </w:tcPr>
          <w:p w14:paraId="17539F17" w14:textId="77777777" w:rsidR="00267F3A" w:rsidRPr="00B44704" w:rsidRDefault="00267F3A" w:rsidP="00922F3C">
            <w:pPr>
              <w:jc w:val="center"/>
              <w:rPr>
                <w:rFonts w:ascii="Arial" w:hAnsi="Arial"/>
                <w:sz w:val="28"/>
                <w:szCs w:val="28"/>
              </w:rPr>
            </w:pPr>
          </w:p>
        </w:tc>
        <w:tc>
          <w:tcPr>
            <w:tcW w:w="990" w:type="dxa"/>
          </w:tcPr>
          <w:p w14:paraId="7E0AED2C" w14:textId="77777777" w:rsidR="00267F3A" w:rsidRPr="00B44704" w:rsidRDefault="00267F3A" w:rsidP="00922F3C">
            <w:pPr>
              <w:jc w:val="center"/>
              <w:rPr>
                <w:rFonts w:ascii="Arial" w:hAnsi="Arial"/>
                <w:sz w:val="28"/>
                <w:szCs w:val="28"/>
              </w:rPr>
            </w:pPr>
          </w:p>
        </w:tc>
        <w:tc>
          <w:tcPr>
            <w:tcW w:w="900" w:type="dxa"/>
          </w:tcPr>
          <w:p w14:paraId="0439BD8E" w14:textId="77777777" w:rsidR="00267F3A" w:rsidRPr="00B44704" w:rsidRDefault="00267F3A" w:rsidP="00922F3C">
            <w:pPr>
              <w:jc w:val="center"/>
              <w:rPr>
                <w:rFonts w:ascii="Arial" w:hAnsi="Arial"/>
                <w:sz w:val="28"/>
                <w:szCs w:val="28"/>
              </w:rPr>
            </w:pPr>
          </w:p>
        </w:tc>
      </w:tr>
      <w:tr w:rsidR="00267F3A" w14:paraId="6807877E" w14:textId="77777777" w:rsidTr="00EB536A">
        <w:trPr>
          <w:trHeight w:hRule="exact" w:val="360"/>
        </w:trPr>
        <w:tc>
          <w:tcPr>
            <w:tcW w:w="3618" w:type="dxa"/>
          </w:tcPr>
          <w:p w14:paraId="75235B85" w14:textId="77777777" w:rsidR="00267F3A" w:rsidRPr="00B44704" w:rsidRDefault="00267F3A" w:rsidP="00922F3C">
            <w:pPr>
              <w:jc w:val="center"/>
              <w:rPr>
                <w:rFonts w:ascii="Arial" w:hAnsi="Arial"/>
                <w:sz w:val="28"/>
                <w:szCs w:val="28"/>
              </w:rPr>
            </w:pPr>
          </w:p>
        </w:tc>
        <w:tc>
          <w:tcPr>
            <w:tcW w:w="990" w:type="dxa"/>
          </w:tcPr>
          <w:p w14:paraId="687AE2FE" w14:textId="77777777" w:rsidR="00267F3A" w:rsidRPr="00B44704" w:rsidRDefault="00267F3A" w:rsidP="00922F3C">
            <w:pPr>
              <w:jc w:val="center"/>
              <w:rPr>
                <w:rFonts w:ascii="Arial" w:hAnsi="Arial"/>
                <w:sz w:val="28"/>
                <w:szCs w:val="28"/>
              </w:rPr>
            </w:pPr>
          </w:p>
        </w:tc>
        <w:tc>
          <w:tcPr>
            <w:tcW w:w="900" w:type="dxa"/>
          </w:tcPr>
          <w:p w14:paraId="4D6316D8" w14:textId="77777777" w:rsidR="00267F3A" w:rsidRPr="00B44704" w:rsidRDefault="00267F3A" w:rsidP="00922F3C">
            <w:pPr>
              <w:jc w:val="center"/>
              <w:rPr>
                <w:rFonts w:ascii="Arial" w:hAnsi="Arial"/>
                <w:sz w:val="28"/>
                <w:szCs w:val="28"/>
              </w:rPr>
            </w:pPr>
          </w:p>
        </w:tc>
        <w:tc>
          <w:tcPr>
            <w:tcW w:w="3600" w:type="dxa"/>
          </w:tcPr>
          <w:p w14:paraId="6D703DE0" w14:textId="77777777" w:rsidR="00267F3A" w:rsidRPr="00B44704" w:rsidRDefault="00267F3A" w:rsidP="00922F3C">
            <w:pPr>
              <w:jc w:val="center"/>
              <w:rPr>
                <w:rFonts w:ascii="Arial" w:hAnsi="Arial"/>
                <w:sz w:val="28"/>
                <w:szCs w:val="28"/>
              </w:rPr>
            </w:pPr>
          </w:p>
        </w:tc>
        <w:tc>
          <w:tcPr>
            <w:tcW w:w="990" w:type="dxa"/>
          </w:tcPr>
          <w:p w14:paraId="06029950" w14:textId="77777777" w:rsidR="00267F3A" w:rsidRPr="00B44704" w:rsidRDefault="00267F3A" w:rsidP="00922F3C">
            <w:pPr>
              <w:jc w:val="center"/>
              <w:rPr>
                <w:rFonts w:ascii="Arial" w:hAnsi="Arial"/>
                <w:sz w:val="28"/>
                <w:szCs w:val="28"/>
              </w:rPr>
            </w:pPr>
          </w:p>
        </w:tc>
        <w:tc>
          <w:tcPr>
            <w:tcW w:w="900" w:type="dxa"/>
          </w:tcPr>
          <w:p w14:paraId="2CC04AEF" w14:textId="77777777" w:rsidR="00267F3A" w:rsidRPr="00B44704" w:rsidRDefault="00267F3A" w:rsidP="00922F3C">
            <w:pPr>
              <w:jc w:val="center"/>
              <w:rPr>
                <w:rFonts w:ascii="Arial" w:hAnsi="Arial"/>
                <w:sz w:val="28"/>
                <w:szCs w:val="28"/>
              </w:rPr>
            </w:pPr>
          </w:p>
        </w:tc>
      </w:tr>
      <w:tr w:rsidR="00267F3A" w14:paraId="0ABD91A9" w14:textId="77777777" w:rsidTr="00EB536A">
        <w:trPr>
          <w:trHeight w:hRule="exact" w:val="360"/>
        </w:trPr>
        <w:tc>
          <w:tcPr>
            <w:tcW w:w="3618" w:type="dxa"/>
          </w:tcPr>
          <w:p w14:paraId="03E5D05B" w14:textId="77777777" w:rsidR="00267F3A" w:rsidRPr="00B44704" w:rsidRDefault="00267F3A" w:rsidP="00922F3C">
            <w:pPr>
              <w:jc w:val="center"/>
              <w:rPr>
                <w:rFonts w:ascii="Arial" w:hAnsi="Arial"/>
                <w:sz w:val="28"/>
                <w:szCs w:val="28"/>
              </w:rPr>
            </w:pPr>
          </w:p>
        </w:tc>
        <w:tc>
          <w:tcPr>
            <w:tcW w:w="990" w:type="dxa"/>
          </w:tcPr>
          <w:p w14:paraId="2276F5E6" w14:textId="77777777" w:rsidR="00267F3A" w:rsidRPr="00B44704" w:rsidRDefault="00267F3A" w:rsidP="00922F3C">
            <w:pPr>
              <w:jc w:val="center"/>
              <w:rPr>
                <w:rFonts w:ascii="Arial" w:hAnsi="Arial"/>
                <w:sz w:val="28"/>
                <w:szCs w:val="28"/>
              </w:rPr>
            </w:pPr>
          </w:p>
        </w:tc>
        <w:tc>
          <w:tcPr>
            <w:tcW w:w="900" w:type="dxa"/>
          </w:tcPr>
          <w:p w14:paraId="48C42CEE" w14:textId="77777777" w:rsidR="00267F3A" w:rsidRPr="00B44704" w:rsidRDefault="00267F3A" w:rsidP="00922F3C">
            <w:pPr>
              <w:jc w:val="center"/>
              <w:rPr>
                <w:rFonts w:ascii="Arial" w:hAnsi="Arial"/>
                <w:sz w:val="28"/>
                <w:szCs w:val="28"/>
              </w:rPr>
            </w:pPr>
          </w:p>
        </w:tc>
        <w:tc>
          <w:tcPr>
            <w:tcW w:w="3600" w:type="dxa"/>
          </w:tcPr>
          <w:p w14:paraId="28FC7F07" w14:textId="77777777" w:rsidR="00267F3A" w:rsidRPr="00B44704" w:rsidRDefault="00267F3A" w:rsidP="00922F3C">
            <w:pPr>
              <w:jc w:val="center"/>
              <w:rPr>
                <w:rFonts w:ascii="Arial" w:hAnsi="Arial"/>
                <w:sz w:val="28"/>
                <w:szCs w:val="28"/>
              </w:rPr>
            </w:pPr>
          </w:p>
        </w:tc>
        <w:tc>
          <w:tcPr>
            <w:tcW w:w="990" w:type="dxa"/>
          </w:tcPr>
          <w:p w14:paraId="79A1FDD7" w14:textId="77777777" w:rsidR="00267F3A" w:rsidRPr="00B44704" w:rsidRDefault="00267F3A" w:rsidP="00922F3C">
            <w:pPr>
              <w:jc w:val="center"/>
              <w:rPr>
                <w:rFonts w:ascii="Arial" w:hAnsi="Arial"/>
                <w:sz w:val="28"/>
                <w:szCs w:val="28"/>
              </w:rPr>
            </w:pPr>
          </w:p>
        </w:tc>
        <w:tc>
          <w:tcPr>
            <w:tcW w:w="900" w:type="dxa"/>
          </w:tcPr>
          <w:p w14:paraId="56941A30" w14:textId="77777777" w:rsidR="00267F3A" w:rsidRPr="00B44704" w:rsidRDefault="00267F3A" w:rsidP="00922F3C">
            <w:pPr>
              <w:jc w:val="center"/>
              <w:rPr>
                <w:rFonts w:ascii="Arial" w:hAnsi="Arial"/>
                <w:sz w:val="28"/>
                <w:szCs w:val="28"/>
              </w:rPr>
            </w:pPr>
          </w:p>
        </w:tc>
      </w:tr>
      <w:tr w:rsidR="00267F3A" w14:paraId="784C1850" w14:textId="77777777" w:rsidTr="00EB536A">
        <w:trPr>
          <w:trHeight w:hRule="exact" w:val="360"/>
        </w:trPr>
        <w:tc>
          <w:tcPr>
            <w:tcW w:w="3618" w:type="dxa"/>
          </w:tcPr>
          <w:p w14:paraId="2589BB4A" w14:textId="77777777" w:rsidR="00267F3A" w:rsidRPr="00B44704" w:rsidRDefault="00267F3A" w:rsidP="00922F3C">
            <w:pPr>
              <w:jc w:val="center"/>
              <w:rPr>
                <w:rFonts w:ascii="Arial" w:hAnsi="Arial"/>
                <w:sz w:val="28"/>
                <w:szCs w:val="28"/>
              </w:rPr>
            </w:pPr>
          </w:p>
        </w:tc>
        <w:tc>
          <w:tcPr>
            <w:tcW w:w="990" w:type="dxa"/>
          </w:tcPr>
          <w:p w14:paraId="2FE2D6E2" w14:textId="77777777" w:rsidR="00267F3A" w:rsidRPr="00B44704" w:rsidRDefault="00267F3A" w:rsidP="00922F3C">
            <w:pPr>
              <w:jc w:val="center"/>
              <w:rPr>
                <w:rFonts w:ascii="Arial" w:hAnsi="Arial"/>
                <w:sz w:val="28"/>
                <w:szCs w:val="28"/>
              </w:rPr>
            </w:pPr>
          </w:p>
        </w:tc>
        <w:tc>
          <w:tcPr>
            <w:tcW w:w="900" w:type="dxa"/>
          </w:tcPr>
          <w:p w14:paraId="2C5A5D24" w14:textId="77777777" w:rsidR="00267F3A" w:rsidRPr="00B44704" w:rsidRDefault="00267F3A" w:rsidP="00922F3C">
            <w:pPr>
              <w:jc w:val="center"/>
              <w:rPr>
                <w:rFonts w:ascii="Arial" w:hAnsi="Arial"/>
                <w:sz w:val="28"/>
                <w:szCs w:val="28"/>
              </w:rPr>
            </w:pPr>
          </w:p>
        </w:tc>
        <w:tc>
          <w:tcPr>
            <w:tcW w:w="3600" w:type="dxa"/>
          </w:tcPr>
          <w:p w14:paraId="21B3FB08" w14:textId="77777777" w:rsidR="00267F3A" w:rsidRPr="00B44704" w:rsidRDefault="00267F3A" w:rsidP="00922F3C">
            <w:pPr>
              <w:jc w:val="center"/>
              <w:rPr>
                <w:rFonts w:ascii="Arial" w:hAnsi="Arial"/>
                <w:sz w:val="28"/>
                <w:szCs w:val="28"/>
              </w:rPr>
            </w:pPr>
          </w:p>
        </w:tc>
        <w:tc>
          <w:tcPr>
            <w:tcW w:w="990" w:type="dxa"/>
          </w:tcPr>
          <w:p w14:paraId="10B22A4A" w14:textId="77777777" w:rsidR="00267F3A" w:rsidRPr="00B44704" w:rsidRDefault="00267F3A" w:rsidP="00922F3C">
            <w:pPr>
              <w:jc w:val="center"/>
              <w:rPr>
                <w:rFonts w:ascii="Arial" w:hAnsi="Arial"/>
                <w:sz w:val="28"/>
                <w:szCs w:val="28"/>
              </w:rPr>
            </w:pPr>
          </w:p>
        </w:tc>
        <w:tc>
          <w:tcPr>
            <w:tcW w:w="900" w:type="dxa"/>
          </w:tcPr>
          <w:p w14:paraId="1E0D1E32" w14:textId="77777777" w:rsidR="00267F3A" w:rsidRPr="00B44704" w:rsidRDefault="00267F3A" w:rsidP="00922F3C">
            <w:pPr>
              <w:jc w:val="center"/>
              <w:rPr>
                <w:rFonts w:ascii="Arial" w:hAnsi="Arial"/>
                <w:sz w:val="28"/>
                <w:szCs w:val="28"/>
              </w:rPr>
            </w:pPr>
          </w:p>
        </w:tc>
      </w:tr>
      <w:tr w:rsidR="00267F3A" w14:paraId="23B37AF7" w14:textId="77777777" w:rsidTr="00EB536A">
        <w:trPr>
          <w:trHeight w:hRule="exact" w:val="360"/>
        </w:trPr>
        <w:tc>
          <w:tcPr>
            <w:tcW w:w="3618" w:type="dxa"/>
          </w:tcPr>
          <w:p w14:paraId="1A4D9F17" w14:textId="77777777" w:rsidR="00267F3A" w:rsidRPr="00B44704" w:rsidRDefault="00267F3A" w:rsidP="00922F3C">
            <w:pPr>
              <w:jc w:val="center"/>
              <w:rPr>
                <w:rFonts w:ascii="Arial" w:hAnsi="Arial"/>
                <w:sz w:val="28"/>
                <w:szCs w:val="28"/>
              </w:rPr>
            </w:pPr>
          </w:p>
        </w:tc>
        <w:tc>
          <w:tcPr>
            <w:tcW w:w="990" w:type="dxa"/>
          </w:tcPr>
          <w:p w14:paraId="2EDCE9BB" w14:textId="77777777" w:rsidR="00267F3A" w:rsidRPr="00B44704" w:rsidRDefault="00267F3A" w:rsidP="00922F3C">
            <w:pPr>
              <w:jc w:val="center"/>
              <w:rPr>
                <w:rFonts w:ascii="Arial" w:hAnsi="Arial"/>
                <w:sz w:val="28"/>
                <w:szCs w:val="28"/>
              </w:rPr>
            </w:pPr>
          </w:p>
        </w:tc>
        <w:tc>
          <w:tcPr>
            <w:tcW w:w="900" w:type="dxa"/>
          </w:tcPr>
          <w:p w14:paraId="6BFF837F" w14:textId="77777777" w:rsidR="00267F3A" w:rsidRPr="00B44704" w:rsidRDefault="00267F3A" w:rsidP="00922F3C">
            <w:pPr>
              <w:jc w:val="center"/>
              <w:rPr>
                <w:rFonts w:ascii="Arial" w:hAnsi="Arial"/>
                <w:sz w:val="28"/>
                <w:szCs w:val="28"/>
              </w:rPr>
            </w:pPr>
          </w:p>
        </w:tc>
        <w:tc>
          <w:tcPr>
            <w:tcW w:w="3600" w:type="dxa"/>
          </w:tcPr>
          <w:p w14:paraId="446493CD" w14:textId="77777777" w:rsidR="00267F3A" w:rsidRPr="00B44704" w:rsidRDefault="00267F3A" w:rsidP="00922F3C">
            <w:pPr>
              <w:jc w:val="center"/>
              <w:rPr>
                <w:rFonts w:ascii="Arial" w:hAnsi="Arial"/>
                <w:sz w:val="28"/>
                <w:szCs w:val="28"/>
              </w:rPr>
            </w:pPr>
          </w:p>
        </w:tc>
        <w:tc>
          <w:tcPr>
            <w:tcW w:w="990" w:type="dxa"/>
          </w:tcPr>
          <w:p w14:paraId="6186F244" w14:textId="77777777" w:rsidR="00267F3A" w:rsidRPr="00B44704" w:rsidRDefault="00267F3A" w:rsidP="00922F3C">
            <w:pPr>
              <w:jc w:val="center"/>
              <w:rPr>
                <w:rFonts w:ascii="Arial" w:hAnsi="Arial"/>
                <w:sz w:val="28"/>
                <w:szCs w:val="28"/>
              </w:rPr>
            </w:pPr>
          </w:p>
        </w:tc>
        <w:tc>
          <w:tcPr>
            <w:tcW w:w="900" w:type="dxa"/>
          </w:tcPr>
          <w:p w14:paraId="11090FE5" w14:textId="77777777" w:rsidR="00267F3A" w:rsidRPr="00B44704" w:rsidRDefault="00267F3A" w:rsidP="00922F3C">
            <w:pPr>
              <w:jc w:val="center"/>
              <w:rPr>
                <w:rFonts w:ascii="Arial" w:hAnsi="Arial"/>
                <w:sz w:val="28"/>
                <w:szCs w:val="28"/>
              </w:rPr>
            </w:pPr>
          </w:p>
        </w:tc>
      </w:tr>
      <w:tr w:rsidR="00267F3A" w14:paraId="3711C5D0" w14:textId="77777777" w:rsidTr="00EB536A">
        <w:trPr>
          <w:trHeight w:hRule="exact" w:val="360"/>
        </w:trPr>
        <w:tc>
          <w:tcPr>
            <w:tcW w:w="3618" w:type="dxa"/>
          </w:tcPr>
          <w:p w14:paraId="3781271A" w14:textId="77777777" w:rsidR="00267F3A" w:rsidRPr="00B44704" w:rsidRDefault="00267F3A" w:rsidP="00922F3C">
            <w:pPr>
              <w:jc w:val="center"/>
              <w:rPr>
                <w:rFonts w:ascii="Arial" w:hAnsi="Arial"/>
                <w:sz w:val="28"/>
                <w:szCs w:val="28"/>
              </w:rPr>
            </w:pPr>
          </w:p>
        </w:tc>
        <w:tc>
          <w:tcPr>
            <w:tcW w:w="990" w:type="dxa"/>
          </w:tcPr>
          <w:p w14:paraId="70C5F452" w14:textId="77777777" w:rsidR="00267F3A" w:rsidRPr="00B44704" w:rsidRDefault="00267F3A" w:rsidP="00922F3C">
            <w:pPr>
              <w:jc w:val="center"/>
              <w:rPr>
                <w:rFonts w:ascii="Arial" w:hAnsi="Arial"/>
                <w:sz w:val="28"/>
                <w:szCs w:val="28"/>
              </w:rPr>
            </w:pPr>
          </w:p>
        </w:tc>
        <w:tc>
          <w:tcPr>
            <w:tcW w:w="900" w:type="dxa"/>
          </w:tcPr>
          <w:p w14:paraId="753AF2DC" w14:textId="77777777" w:rsidR="00267F3A" w:rsidRPr="00B44704" w:rsidRDefault="00267F3A" w:rsidP="00922F3C">
            <w:pPr>
              <w:jc w:val="center"/>
              <w:rPr>
                <w:rFonts w:ascii="Arial" w:hAnsi="Arial"/>
                <w:sz w:val="28"/>
                <w:szCs w:val="28"/>
              </w:rPr>
            </w:pPr>
          </w:p>
        </w:tc>
        <w:tc>
          <w:tcPr>
            <w:tcW w:w="3600" w:type="dxa"/>
          </w:tcPr>
          <w:p w14:paraId="7183D289" w14:textId="77777777" w:rsidR="00267F3A" w:rsidRPr="00B44704" w:rsidRDefault="00267F3A" w:rsidP="00922F3C">
            <w:pPr>
              <w:jc w:val="center"/>
              <w:rPr>
                <w:rFonts w:ascii="Arial" w:hAnsi="Arial"/>
                <w:sz w:val="28"/>
                <w:szCs w:val="28"/>
              </w:rPr>
            </w:pPr>
          </w:p>
        </w:tc>
        <w:tc>
          <w:tcPr>
            <w:tcW w:w="990" w:type="dxa"/>
          </w:tcPr>
          <w:p w14:paraId="6930D245" w14:textId="77777777" w:rsidR="00267F3A" w:rsidRPr="00B44704" w:rsidRDefault="00267F3A" w:rsidP="00922F3C">
            <w:pPr>
              <w:jc w:val="center"/>
              <w:rPr>
                <w:rFonts w:ascii="Arial" w:hAnsi="Arial"/>
                <w:sz w:val="28"/>
                <w:szCs w:val="28"/>
              </w:rPr>
            </w:pPr>
          </w:p>
        </w:tc>
        <w:tc>
          <w:tcPr>
            <w:tcW w:w="900" w:type="dxa"/>
          </w:tcPr>
          <w:p w14:paraId="10FF8EB1" w14:textId="77777777" w:rsidR="00267F3A" w:rsidRPr="00B44704" w:rsidRDefault="00267F3A" w:rsidP="00922F3C">
            <w:pPr>
              <w:jc w:val="center"/>
              <w:rPr>
                <w:rFonts w:ascii="Arial" w:hAnsi="Arial"/>
                <w:sz w:val="28"/>
                <w:szCs w:val="28"/>
              </w:rPr>
            </w:pPr>
          </w:p>
        </w:tc>
      </w:tr>
      <w:tr w:rsidR="00267F3A" w14:paraId="20DFCAF6" w14:textId="77777777" w:rsidTr="00EB536A">
        <w:trPr>
          <w:trHeight w:hRule="exact" w:val="360"/>
        </w:trPr>
        <w:tc>
          <w:tcPr>
            <w:tcW w:w="3618" w:type="dxa"/>
          </w:tcPr>
          <w:p w14:paraId="3FDE882A" w14:textId="77777777" w:rsidR="00267F3A" w:rsidRPr="00B44704" w:rsidRDefault="00267F3A" w:rsidP="00922F3C">
            <w:pPr>
              <w:jc w:val="center"/>
              <w:rPr>
                <w:rFonts w:ascii="Arial" w:hAnsi="Arial"/>
                <w:sz w:val="28"/>
                <w:szCs w:val="28"/>
              </w:rPr>
            </w:pPr>
          </w:p>
        </w:tc>
        <w:tc>
          <w:tcPr>
            <w:tcW w:w="990" w:type="dxa"/>
          </w:tcPr>
          <w:p w14:paraId="571A97A9" w14:textId="77777777" w:rsidR="00267F3A" w:rsidRPr="00B44704" w:rsidRDefault="00267F3A" w:rsidP="00922F3C">
            <w:pPr>
              <w:jc w:val="center"/>
              <w:rPr>
                <w:rFonts w:ascii="Arial" w:hAnsi="Arial"/>
                <w:sz w:val="28"/>
                <w:szCs w:val="28"/>
              </w:rPr>
            </w:pPr>
          </w:p>
        </w:tc>
        <w:tc>
          <w:tcPr>
            <w:tcW w:w="900" w:type="dxa"/>
          </w:tcPr>
          <w:p w14:paraId="32391785" w14:textId="77777777" w:rsidR="00267F3A" w:rsidRPr="00B44704" w:rsidRDefault="00267F3A" w:rsidP="00922F3C">
            <w:pPr>
              <w:jc w:val="center"/>
              <w:rPr>
                <w:rFonts w:ascii="Arial" w:hAnsi="Arial"/>
                <w:sz w:val="28"/>
                <w:szCs w:val="28"/>
              </w:rPr>
            </w:pPr>
          </w:p>
        </w:tc>
        <w:tc>
          <w:tcPr>
            <w:tcW w:w="3600" w:type="dxa"/>
          </w:tcPr>
          <w:p w14:paraId="53481D16" w14:textId="77777777" w:rsidR="00267F3A" w:rsidRPr="00B44704" w:rsidRDefault="00267F3A" w:rsidP="00922F3C">
            <w:pPr>
              <w:jc w:val="center"/>
              <w:rPr>
                <w:rFonts w:ascii="Arial" w:hAnsi="Arial"/>
                <w:sz w:val="28"/>
                <w:szCs w:val="28"/>
              </w:rPr>
            </w:pPr>
          </w:p>
        </w:tc>
        <w:tc>
          <w:tcPr>
            <w:tcW w:w="990" w:type="dxa"/>
          </w:tcPr>
          <w:p w14:paraId="1090B1AF" w14:textId="77777777" w:rsidR="00267F3A" w:rsidRPr="00B44704" w:rsidRDefault="00267F3A" w:rsidP="00922F3C">
            <w:pPr>
              <w:jc w:val="center"/>
              <w:rPr>
                <w:rFonts w:ascii="Arial" w:hAnsi="Arial"/>
                <w:sz w:val="28"/>
                <w:szCs w:val="28"/>
              </w:rPr>
            </w:pPr>
          </w:p>
        </w:tc>
        <w:tc>
          <w:tcPr>
            <w:tcW w:w="900" w:type="dxa"/>
          </w:tcPr>
          <w:p w14:paraId="19FD2E24" w14:textId="77777777" w:rsidR="00267F3A" w:rsidRPr="00B44704" w:rsidRDefault="00267F3A" w:rsidP="00922F3C">
            <w:pPr>
              <w:jc w:val="center"/>
              <w:rPr>
                <w:rFonts w:ascii="Arial" w:hAnsi="Arial"/>
                <w:sz w:val="28"/>
                <w:szCs w:val="28"/>
              </w:rPr>
            </w:pPr>
          </w:p>
        </w:tc>
      </w:tr>
      <w:tr w:rsidR="00267F3A" w14:paraId="0F1984C0" w14:textId="77777777" w:rsidTr="00EB536A">
        <w:trPr>
          <w:trHeight w:hRule="exact" w:val="360"/>
        </w:trPr>
        <w:tc>
          <w:tcPr>
            <w:tcW w:w="3618" w:type="dxa"/>
          </w:tcPr>
          <w:p w14:paraId="4479F577" w14:textId="77777777" w:rsidR="00267F3A" w:rsidRPr="00B44704" w:rsidRDefault="00267F3A" w:rsidP="00922F3C">
            <w:pPr>
              <w:jc w:val="center"/>
              <w:rPr>
                <w:rFonts w:ascii="Arial" w:hAnsi="Arial"/>
                <w:sz w:val="28"/>
                <w:szCs w:val="28"/>
              </w:rPr>
            </w:pPr>
          </w:p>
        </w:tc>
        <w:tc>
          <w:tcPr>
            <w:tcW w:w="990" w:type="dxa"/>
          </w:tcPr>
          <w:p w14:paraId="15CAB59E" w14:textId="77777777" w:rsidR="00267F3A" w:rsidRPr="00B44704" w:rsidRDefault="00267F3A" w:rsidP="00922F3C">
            <w:pPr>
              <w:jc w:val="center"/>
              <w:rPr>
                <w:rFonts w:ascii="Arial" w:hAnsi="Arial"/>
                <w:sz w:val="28"/>
                <w:szCs w:val="28"/>
              </w:rPr>
            </w:pPr>
          </w:p>
        </w:tc>
        <w:tc>
          <w:tcPr>
            <w:tcW w:w="900" w:type="dxa"/>
          </w:tcPr>
          <w:p w14:paraId="1CA62AA5" w14:textId="77777777" w:rsidR="00267F3A" w:rsidRPr="00B44704" w:rsidRDefault="00267F3A" w:rsidP="00922F3C">
            <w:pPr>
              <w:jc w:val="center"/>
              <w:rPr>
                <w:rFonts w:ascii="Arial" w:hAnsi="Arial"/>
                <w:sz w:val="28"/>
                <w:szCs w:val="28"/>
              </w:rPr>
            </w:pPr>
          </w:p>
        </w:tc>
        <w:tc>
          <w:tcPr>
            <w:tcW w:w="3600" w:type="dxa"/>
          </w:tcPr>
          <w:p w14:paraId="2DBEB0EB" w14:textId="77777777" w:rsidR="00267F3A" w:rsidRPr="00B44704" w:rsidRDefault="00267F3A" w:rsidP="00922F3C">
            <w:pPr>
              <w:jc w:val="center"/>
              <w:rPr>
                <w:rFonts w:ascii="Arial" w:hAnsi="Arial"/>
                <w:sz w:val="28"/>
                <w:szCs w:val="28"/>
              </w:rPr>
            </w:pPr>
          </w:p>
        </w:tc>
        <w:tc>
          <w:tcPr>
            <w:tcW w:w="990" w:type="dxa"/>
          </w:tcPr>
          <w:p w14:paraId="0795EAF6" w14:textId="77777777" w:rsidR="00267F3A" w:rsidRPr="00B44704" w:rsidRDefault="00267F3A" w:rsidP="00922F3C">
            <w:pPr>
              <w:jc w:val="center"/>
              <w:rPr>
                <w:rFonts w:ascii="Arial" w:hAnsi="Arial"/>
                <w:sz w:val="28"/>
                <w:szCs w:val="28"/>
              </w:rPr>
            </w:pPr>
          </w:p>
        </w:tc>
        <w:tc>
          <w:tcPr>
            <w:tcW w:w="900" w:type="dxa"/>
          </w:tcPr>
          <w:p w14:paraId="1D638CB4" w14:textId="77777777" w:rsidR="00267F3A" w:rsidRPr="00B44704" w:rsidRDefault="00267F3A" w:rsidP="00922F3C">
            <w:pPr>
              <w:jc w:val="center"/>
              <w:rPr>
                <w:rFonts w:ascii="Arial" w:hAnsi="Arial"/>
                <w:sz w:val="28"/>
                <w:szCs w:val="28"/>
              </w:rPr>
            </w:pPr>
          </w:p>
        </w:tc>
      </w:tr>
      <w:tr w:rsidR="00267F3A" w14:paraId="54E6C2FF" w14:textId="77777777" w:rsidTr="00EB536A">
        <w:trPr>
          <w:trHeight w:hRule="exact" w:val="360"/>
        </w:trPr>
        <w:tc>
          <w:tcPr>
            <w:tcW w:w="3618" w:type="dxa"/>
          </w:tcPr>
          <w:p w14:paraId="6106656E" w14:textId="77777777" w:rsidR="00267F3A" w:rsidRPr="00B44704" w:rsidRDefault="00267F3A" w:rsidP="00922F3C">
            <w:pPr>
              <w:jc w:val="center"/>
              <w:rPr>
                <w:rFonts w:ascii="Arial" w:hAnsi="Arial"/>
                <w:sz w:val="28"/>
                <w:szCs w:val="28"/>
              </w:rPr>
            </w:pPr>
          </w:p>
        </w:tc>
        <w:tc>
          <w:tcPr>
            <w:tcW w:w="990" w:type="dxa"/>
          </w:tcPr>
          <w:p w14:paraId="4D6E2931" w14:textId="77777777" w:rsidR="00267F3A" w:rsidRPr="00B44704" w:rsidRDefault="00267F3A" w:rsidP="00922F3C">
            <w:pPr>
              <w:jc w:val="center"/>
              <w:rPr>
                <w:rFonts w:ascii="Arial" w:hAnsi="Arial"/>
                <w:sz w:val="28"/>
                <w:szCs w:val="28"/>
              </w:rPr>
            </w:pPr>
          </w:p>
        </w:tc>
        <w:tc>
          <w:tcPr>
            <w:tcW w:w="900" w:type="dxa"/>
          </w:tcPr>
          <w:p w14:paraId="162F1CC9" w14:textId="77777777" w:rsidR="00267F3A" w:rsidRPr="00B44704" w:rsidRDefault="00267F3A" w:rsidP="00922F3C">
            <w:pPr>
              <w:jc w:val="center"/>
              <w:rPr>
                <w:rFonts w:ascii="Arial" w:hAnsi="Arial"/>
                <w:sz w:val="28"/>
                <w:szCs w:val="28"/>
              </w:rPr>
            </w:pPr>
          </w:p>
        </w:tc>
        <w:tc>
          <w:tcPr>
            <w:tcW w:w="3600" w:type="dxa"/>
          </w:tcPr>
          <w:p w14:paraId="287018A6" w14:textId="77777777" w:rsidR="00267F3A" w:rsidRPr="00B44704" w:rsidRDefault="00267F3A" w:rsidP="00922F3C">
            <w:pPr>
              <w:jc w:val="center"/>
              <w:rPr>
                <w:rFonts w:ascii="Arial" w:hAnsi="Arial"/>
                <w:sz w:val="28"/>
                <w:szCs w:val="28"/>
              </w:rPr>
            </w:pPr>
          </w:p>
        </w:tc>
        <w:tc>
          <w:tcPr>
            <w:tcW w:w="990" w:type="dxa"/>
          </w:tcPr>
          <w:p w14:paraId="6F6E52AC" w14:textId="77777777" w:rsidR="00267F3A" w:rsidRPr="00B44704" w:rsidRDefault="00267F3A" w:rsidP="00922F3C">
            <w:pPr>
              <w:jc w:val="center"/>
              <w:rPr>
                <w:rFonts w:ascii="Arial" w:hAnsi="Arial"/>
                <w:sz w:val="28"/>
                <w:szCs w:val="28"/>
              </w:rPr>
            </w:pPr>
          </w:p>
        </w:tc>
        <w:tc>
          <w:tcPr>
            <w:tcW w:w="900" w:type="dxa"/>
          </w:tcPr>
          <w:p w14:paraId="76667D6D" w14:textId="77777777" w:rsidR="00267F3A" w:rsidRPr="00B44704" w:rsidRDefault="00267F3A" w:rsidP="00922F3C">
            <w:pPr>
              <w:jc w:val="center"/>
              <w:rPr>
                <w:rFonts w:ascii="Arial" w:hAnsi="Arial"/>
                <w:sz w:val="28"/>
                <w:szCs w:val="28"/>
              </w:rPr>
            </w:pPr>
          </w:p>
        </w:tc>
      </w:tr>
      <w:tr w:rsidR="00267F3A" w14:paraId="27C1AB13" w14:textId="77777777" w:rsidTr="00EB536A">
        <w:trPr>
          <w:trHeight w:hRule="exact" w:val="360"/>
        </w:trPr>
        <w:tc>
          <w:tcPr>
            <w:tcW w:w="3618" w:type="dxa"/>
          </w:tcPr>
          <w:p w14:paraId="33D388FA" w14:textId="77777777" w:rsidR="00267F3A" w:rsidRPr="00B44704" w:rsidRDefault="00267F3A" w:rsidP="00922F3C">
            <w:pPr>
              <w:jc w:val="center"/>
              <w:rPr>
                <w:rFonts w:ascii="Arial" w:hAnsi="Arial"/>
                <w:sz w:val="28"/>
                <w:szCs w:val="28"/>
              </w:rPr>
            </w:pPr>
          </w:p>
        </w:tc>
        <w:tc>
          <w:tcPr>
            <w:tcW w:w="990" w:type="dxa"/>
          </w:tcPr>
          <w:p w14:paraId="553ABE94" w14:textId="77777777" w:rsidR="00267F3A" w:rsidRPr="00B44704" w:rsidRDefault="00267F3A" w:rsidP="00922F3C">
            <w:pPr>
              <w:jc w:val="center"/>
              <w:rPr>
                <w:rFonts w:ascii="Arial" w:hAnsi="Arial"/>
                <w:sz w:val="28"/>
                <w:szCs w:val="28"/>
              </w:rPr>
            </w:pPr>
          </w:p>
        </w:tc>
        <w:tc>
          <w:tcPr>
            <w:tcW w:w="900" w:type="dxa"/>
          </w:tcPr>
          <w:p w14:paraId="49AE12D9" w14:textId="77777777" w:rsidR="00267F3A" w:rsidRPr="00B44704" w:rsidRDefault="00267F3A" w:rsidP="00922F3C">
            <w:pPr>
              <w:jc w:val="center"/>
              <w:rPr>
                <w:rFonts w:ascii="Arial" w:hAnsi="Arial"/>
                <w:sz w:val="28"/>
                <w:szCs w:val="28"/>
              </w:rPr>
            </w:pPr>
          </w:p>
        </w:tc>
        <w:tc>
          <w:tcPr>
            <w:tcW w:w="3600" w:type="dxa"/>
          </w:tcPr>
          <w:p w14:paraId="3615FBEE" w14:textId="77777777" w:rsidR="00267F3A" w:rsidRPr="00B44704" w:rsidRDefault="00267F3A" w:rsidP="00922F3C">
            <w:pPr>
              <w:jc w:val="center"/>
              <w:rPr>
                <w:rFonts w:ascii="Arial" w:hAnsi="Arial"/>
                <w:sz w:val="28"/>
                <w:szCs w:val="28"/>
              </w:rPr>
            </w:pPr>
          </w:p>
        </w:tc>
        <w:tc>
          <w:tcPr>
            <w:tcW w:w="990" w:type="dxa"/>
          </w:tcPr>
          <w:p w14:paraId="046E9EEC" w14:textId="77777777" w:rsidR="00267F3A" w:rsidRPr="00B44704" w:rsidRDefault="00267F3A" w:rsidP="00922F3C">
            <w:pPr>
              <w:jc w:val="center"/>
              <w:rPr>
                <w:rFonts w:ascii="Arial" w:hAnsi="Arial"/>
                <w:sz w:val="28"/>
                <w:szCs w:val="28"/>
              </w:rPr>
            </w:pPr>
          </w:p>
        </w:tc>
        <w:tc>
          <w:tcPr>
            <w:tcW w:w="900" w:type="dxa"/>
          </w:tcPr>
          <w:p w14:paraId="22D385D3" w14:textId="77777777" w:rsidR="00267F3A" w:rsidRPr="00B44704" w:rsidRDefault="00267F3A" w:rsidP="00922F3C">
            <w:pPr>
              <w:jc w:val="center"/>
              <w:rPr>
                <w:rFonts w:ascii="Arial" w:hAnsi="Arial"/>
                <w:sz w:val="28"/>
                <w:szCs w:val="28"/>
              </w:rPr>
            </w:pPr>
          </w:p>
        </w:tc>
      </w:tr>
      <w:tr w:rsidR="00267F3A" w14:paraId="4C2757F6" w14:textId="77777777" w:rsidTr="00EB536A">
        <w:trPr>
          <w:trHeight w:hRule="exact" w:val="360"/>
        </w:trPr>
        <w:tc>
          <w:tcPr>
            <w:tcW w:w="3618" w:type="dxa"/>
          </w:tcPr>
          <w:p w14:paraId="4BCCACF4" w14:textId="77777777" w:rsidR="00267F3A" w:rsidRPr="00B44704" w:rsidRDefault="00267F3A" w:rsidP="00922F3C">
            <w:pPr>
              <w:jc w:val="center"/>
              <w:rPr>
                <w:rFonts w:ascii="Arial" w:hAnsi="Arial"/>
                <w:sz w:val="28"/>
                <w:szCs w:val="28"/>
              </w:rPr>
            </w:pPr>
          </w:p>
        </w:tc>
        <w:tc>
          <w:tcPr>
            <w:tcW w:w="990" w:type="dxa"/>
          </w:tcPr>
          <w:p w14:paraId="0613D733" w14:textId="77777777" w:rsidR="00267F3A" w:rsidRPr="00B44704" w:rsidRDefault="00267F3A" w:rsidP="00922F3C">
            <w:pPr>
              <w:jc w:val="center"/>
              <w:rPr>
                <w:rFonts w:ascii="Arial" w:hAnsi="Arial"/>
                <w:sz w:val="28"/>
                <w:szCs w:val="28"/>
              </w:rPr>
            </w:pPr>
          </w:p>
        </w:tc>
        <w:tc>
          <w:tcPr>
            <w:tcW w:w="900" w:type="dxa"/>
          </w:tcPr>
          <w:p w14:paraId="423368BD" w14:textId="77777777" w:rsidR="00267F3A" w:rsidRPr="00B44704" w:rsidRDefault="00267F3A" w:rsidP="00922F3C">
            <w:pPr>
              <w:jc w:val="center"/>
              <w:rPr>
                <w:rFonts w:ascii="Arial" w:hAnsi="Arial"/>
                <w:sz w:val="28"/>
                <w:szCs w:val="28"/>
              </w:rPr>
            </w:pPr>
          </w:p>
        </w:tc>
        <w:tc>
          <w:tcPr>
            <w:tcW w:w="3600" w:type="dxa"/>
          </w:tcPr>
          <w:p w14:paraId="4945F0C1" w14:textId="77777777" w:rsidR="00267F3A" w:rsidRPr="00B44704" w:rsidRDefault="00267F3A" w:rsidP="00922F3C">
            <w:pPr>
              <w:jc w:val="center"/>
              <w:rPr>
                <w:rFonts w:ascii="Arial" w:hAnsi="Arial"/>
                <w:sz w:val="28"/>
                <w:szCs w:val="28"/>
              </w:rPr>
            </w:pPr>
          </w:p>
        </w:tc>
        <w:tc>
          <w:tcPr>
            <w:tcW w:w="990" w:type="dxa"/>
          </w:tcPr>
          <w:p w14:paraId="1B31EAA4" w14:textId="77777777" w:rsidR="00267F3A" w:rsidRPr="00B44704" w:rsidRDefault="00267F3A" w:rsidP="00922F3C">
            <w:pPr>
              <w:jc w:val="center"/>
              <w:rPr>
                <w:rFonts w:ascii="Arial" w:hAnsi="Arial"/>
                <w:sz w:val="28"/>
                <w:szCs w:val="28"/>
              </w:rPr>
            </w:pPr>
          </w:p>
        </w:tc>
        <w:tc>
          <w:tcPr>
            <w:tcW w:w="900" w:type="dxa"/>
          </w:tcPr>
          <w:p w14:paraId="650356D7" w14:textId="77777777" w:rsidR="00267F3A" w:rsidRPr="00B44704" w:rsidRDefault="00267F3A" w:rsidP="00922F3C">
            <w:pPr>
              <w:jc w:val="center"/>
              <w:rPr>
                <w:rFonts w:ascii="Arial" w:hAnsi="Arial"/>
                <w:sz w:val="28"/>
                <w:szCs w:val="28"/>
              </w:rPr>
            </w:pPr>
          </w:p>
        </w:tc>
      </w:tr>
      <w:tr w:rsidR="00267F3A" w14:paraId="5562B107" w14:textId="77777777" w:rsidTr="00EB536A">
        <w:trPr>
          <w:trHeight w:hRule="exact" w:val="360"/>
        </w:trPr>
        <w:tc>
          <w:tcPr>
            <w:tcW w:w="3618" w:type="dxa"/>
          </w:tcPr>
          <w:p w14:paraId="1C665AC0" w14:textId="77777777" w:rsidR="00267F3A" w:rsidRPr="00B44704" w:rsidRDefault="00267F3A" w:rsidP="00922F3C">
            <w:pPr>
              <w:jc w:val="center"/>
              <w:rPr>
                <w:rFonts w:ascii="Arial" w:hAnsi="Arial"/>
                <w:sz w:val="28"/>
                <w:szCs w:val="28"/>
              </w:rPr>
            </w:pPr>
          </w:p>
        </w:tc>
        <w:tc>
          <w:tcPr>
            <w:tcW w:w="990" w:type="dxa"/>
          </w:tcPr>
          <w:p w14:paraId="1DB43E2F" w14:textId="77777777" w:rsidR="00267F3A" w:rsidRPr="00B44704" w:rsidRDefault="00267F3A" w:rsidP="00922F3C">
            <w:pPr>
              <w:jc w:val="center"/>
              <w:rPr>
                <w:rFonts w:ascii="Arial" w:hAnsi="Arial"/>
                <w:sz w:val="28"/>
                <w:szCs w:val="28"/>
              </w:rPr>
            </w:pPr>
          </w:p>
        </w:tc>
        <w:tc>
          <w:tcPr>
            <w:tcW w:w="900" w:type="dxa"/>
          </w:tcPr>
          <w:p w14:paraId="26C26106" w14:textId="77777777" w:rsidR="00267F3A" w:rsidRPr="00B44704" w:rsidRDefault="00267F3A" w:rsidP="00922F3C">
            <w:pPr>
              <w:jc w:val="center"/>
              <w:rPr>
                <w:rFonts w:ascii="Arial" w:hAnsi="Arial"/>
                <w:sz w:val="28"/>
                <w:szCs w:val="28"/>
              </w:rPr>
            </w:pPr>
          </w:p>
        </w:tc>
        <w:tc>
          <w:tcPr>
            <w:tcW w:w="3600" w:type="dxa"/>
          </w:tcPr>
          <w:p w14:paraId="0A10F5C1" w14:textId="77777777" w:rsidR="00267F3A" w:rsidRPr="00B44704" w:rsidRDefault="00267F3A" w:rsidP="00922F3C">
            <w:pPr>
              <w:jc w:val="center"/>
              <w:rPr>
                <w:rFonts w:ascii="Arial" w:hAnsi="Arial"/>
                <w:sz w:val="28"/>
                <w:szCs w:val="28"/>
              </w:rPr>
            </w:pPr>
          </w:p>
        </w:tc>
        <w:tc>
          <w:tcPr>
            <w:tcW w:w="990" w:type="dxa"/>
          </w:tcPr>
          <w:p w14:paraId="47B0A708" w14:textId="77777777" w:rsidR="00267F3A" w:rsidRPr="00B44704" w:rsidRDefault="00267F3A" w:rsidP="00922F3C">
            <w:pPr>
              <w:jc w:val="center"/>
              <w:rPr>
                <w:rFonts w:ascii="Arial" w:hAnsi="Arial"/>
                <w:sz w:val="28"/>
                <w:szCs w:val="28"/>
              </w:rPr>
            </w:pPr>
          </w:p>
        </w:tc>
        <w:tc>
          <w:tcPr>
            <w:tcW w:w="900" w:type="dxa"/>
          </w:tcPr>
          <w:p w14:paraId="5F04C767" w14:textId="77777777" w:rsidR="00267F3A" w:rsidRPr="00B44704" w:rsidRDefault="00267F3A" w:rsidP="00922F3C">
            <w:pPr>
              <w:jc w:val="center"/>
              <w:rPr>
                <w:rFonts w:ascii="Arial" w:hAnsi="Arial"/>
                <w:sz w:val="28"/>
                <w:szCs w:val="28"/>
              </w:rPr>
            </w:pPr>
          </w:p>
        </w:tc>
      </w:tr>
      <w:tr w:rsidR="00267F3A" w14:paraId="114A175F" w14:textId="77777777" w:rsidTr="00EB536A">
        <w:trPr>
          <w:trHeight w:hRule="exact" w:val="360"/>
        </w:trPr>
        <w:tc>
          <w:tcPr>
            <w:tcW w:w="3618" w:type="dxa"/>
          </w:tcPr>
          <w:p w14:paraId="462E47FD" w14:textId="77777777" w:rsidR="00267F3A" w:rsidRPr="00B44704" w:rsidRDefault="00267F3A" w:rsidP="00922F3C">
            <w:pPr>
              <w:jc w:val="center"/>
              <w:rPr>
                <w:rFonts w:ascii="Arial" w:hAnsi="Arial"/>
                <w:sz w:val="28"/>
                <w:szCs w:val="28"/>
              </w:rPr>
            </w:pPr>
          </w:p>
        </w:tc>
        <w:tc>
          <w:tcPr>
            <w:tcW w:w="990" w:type="dxa"/>
          </w:tcPr>
          <w:p w14:paraId="788C84B5" w14:textId="77777777" w:rsidR="00267F3A" w:rsidRPr="00B44704" w:rsidRDefault="00267F3A" w:rsidP="00922F3C">
            <w:pPr>
              <w:jc w:val="center"/>
              <w:rPr>
                <w:rFonts w:ascii="Arial" w:hAnsi="Arial"/>
                <w:sz w:val="28"/>
                <w:szCs w:val="28"/>
              </w:rPr>
            </w:pPr>
          </w:p>
        </w:tc>
        <w:tc>
          <w:tcPr>
            <w:tcW w:w="900" w:type="dxa"/>
          </w:tcPr>
          <w:p w14:paraId="41CBFEC0" w14:textId="77777777" w:rsidR="00267F3A" w:rsidRPr="00B44704" w:rsidRDefault="00267F3A" w:rsidP="00922F3C">
            <w:pPr>
              <w:jc w:val="center"/>
              <w:rPr>
                <w:rFonts w:ascii="Arial" w:hAnsi="Arial"/>
                <w:sz w:val="28"/>
                <w:szCs w:val="28"/>
              </w:rPr>
            </w:pPr>
          </w:p>
        </w:tc>
        <w:tc>
          <w:tcPr>
            <w:tcW w:w="3600" w:type="dxa"/>
          </w:tcPr>
          <w:p w14:paraId="49F8F446" w14:textId="77777777" w:rsidR="00267F3A" w:rsidRPr="00B44704" w:rsidRDefault="00267F3A" w:rsidP="00922F3C">
            <w:pPr>
              <w:jc w:val="center"/>
              <w:rPr>
                <w:rFonts w:ascii="Arial" w:hAnsi="Arial"/>
                <w:sz w:val="28"/>
                <w:szCs w:val="28"/>
              </w:rPr>
            </w:pPr>
          </w:p>
        </w:tc>
        <w:tc>
          <w:tcPr>
            <w:tcW w:w="990" w:type="dxa"/>
          </w:tcPr>
          <w:p w14:paraId="6EC00A2D" w14:textId="77777777" w:rsidR="00267F3A" w:rsidRPr="00B44704" w:rsidRDefault="00267F3A" w:rsidP="00922F3C">
            <w:pPr>
              <w:jc w:val="center"/>
              <w:rPr>
                <w:rFonts w:ascii="Arial" w:hAnsi="Arial"/>
                <w:sz w:val="28"/>
                <w:szCs w:val="28"/>
              </w:rPr>
            </w:pPr>
          </w:p>
        </w:tc>
        <w:tc>
          <w:tcPr>
            <w:tcW w:w="900" w:type="dxa"/>
          </w:tcPr>
          <w:p w14:paraId="58535E00" w14:textId="77777777" w:rsidR="00267F3A" w:rsidRPr="00B44704" w:rsidRDefault="00267F3A" w:rsidP="00922F3C">
            <w:pPr>
              <w:jc w:val="center"/>
              <w:rPr>
                <w:rFonts w:ascii="Arial" w:hAnsi="Arial"/>
                <w:sz w:val="28"/>
                <w:szCs w:val="28"/>
              </w:rPr>
            </w:pPr>
          </w:p>
        </w:tc>
      </w:tr>
      <w:tr w:rsidR="00267F3A" w14:paraId="74F606C9" w14:textId="77777777" w:rsidTr="00EB536A">
        <w:trPr>
          <w:trHeight w:hRule="exact" w:val="360"/>
        </w:trPr>
        <w:tc>
          <w:tcPr>
            <w:tcW w:w="3618" w:type="dxa"/>
          </w:tcPr>
          <w:p w14:paraId="626F442B" w14:textId="77777777" w:rsidR="00267F3A" w:rsidRPr="00B44704" w:rsidRDefault="00267F3A" w:rsidP="00922F3C">
            <w:pPr>
              <w:jc w:val="center"/>
              <w:rPr>
                <w:rFonts w:ascii="Arial" w:hAnsi="Arial"/>
                <w:sz w:val="28"/>
                <w:szCs w:val="28"/>
              </w:rPr>
            </w:pPr>
          </w:p>
        </w:tc>
        <w:tc>
          <w:tcPr>
            <w:tcW w:w="990" w:type="dxa"/>
          </w:tcPr>
          <w:p w14:paraId="61970959" w14:textId="77777777" w:rsidR="00267F3A" w:rsidRPr="00B44704" w:rsidRDefault="00267F3A" w:rsidP="00922F3C">
            <w:pPr>
              <w:jc w:val="center"/>
              <w:rPr>
                <w:rFonts w:ascii="Arial" w:hAnsi="Arial"/>
                <w:sz w:val="28"/>
                <w:szCs w:val="28"/>
              </w:rPr>
            </w:pPr>
          </w:p>
        </w:tc>
        <w:tc>
          <w:tcPr>
            <w:tcW w:w="900" w:type="dxa"/>
          </w:tcPr>
          <w:p w14:paraId="7A4E9277" w14:textId="77777777" w:rsidR="00267F3A" w:rsidRPr="00B44704" w:rsidRDefault="00267F3A" w:rsidP="00922F3C">
            <w:pPr>
              <w:jc w:val="center"/>
              <w:rPr>
                <w:rFonts w:ascii="Arial" w:hAnsi="Arial"/>
                <w:sz w:val="28"/>
                <w:szCs w:val="28"/>
              </w:rPr>
            </w:pPr>
          </w:p>
        </w:tc>
        <w:tc>
          <w:tcPr>
            <w:tcW w:w="3600" w:type="dxa"/>
          </w:tcPr>
          <w:p w14:paraId="3355D817" w14:textId="77777777" w:rsidR="00267F3A" w:rsidRPr="00B44704" w:rsidRDefault="00267F3A" w:rsidP="00922F3C">
            <w:pPr>
              <w:jc w:val="center"/>
              <w:rPr>
                <w:rFonts w:ascii="Arial" w:hAnsi="Arial"/>
                <w:sz w:val="28"/>
                <w:szCs w:val="28"/>
              </w:rPr>
            </w:pPr>
          </w:p>
        </w:tc>
        <w:tc>
          <w:tcPr>
            <w:tcW w:w="990" w:type="dxa"/>
          </w:tcPr>
          <w:p w14:paraId="7F4FC3BE" w14:textId="77777777" w:rsidR="00267F3A" w:rsidRPr="00B44704" w:rsidRDefault="00267F3A" w:rsidP="00922F3C">
            <w:pPr>
              <w:jc w:val="center"/>
              <w:rPr>
                <w:rFonts w:ascii="Arial" w:hAnsi="Arial"/>
                <w:sz w:val="28"/>
                <w:szCs w:val="28"/>
              </w:rPr>
            </w:pPr>
          </w:p>
        </w:tc>
        <w:tc>
          <w:tcPr>
            <w:tcW w:w="900" w:type="dxa"/>
          </w:tcPr>
          <w:p w14:paraId="3215449D" w14:textId="77777777" w:rsidR="00267F3A" w:rsidRPr="00B44704" w:rsidRDefault="00267F3A" w:rsidP="00922F3C">
            <w:pPr>
              <w:jc w:val="center"/>
              <w:rPr>
                <w:rFonts w:ascii="Arial" w:hAnsi="Arial"/>
                <w:sz w:val="28"/>
                <w:szCs w:val="28"/>
              </w:rPr>
            </w:pPr>
          </w:p>
        </w:tc>
      </w:tr>
      <w:tr w:rsidR="00267F3A" w:rsidRPr="00565A21" w14:paraId="27E57D99" w14:textId="77777777" w:rsidTr="00EB536A">
        <w:tc>
          <w:tcPr>
            <w:tcW w:w="5508" w:type="dxa"/>
            <w:gridSpan w:val="3"/>
            <w:shd w:val="clear" w:color="auto" w:fill="000000" w:themeFill="text1"/>
          </w:tcPr>
          <w:p w14:paraId="1D6F3F5D" w14:textId="77777777" w:rsidR="00267F3A" w:rsidRPr="00565A21" w:rsidRDefault="00267F3A" w:rsidP="00922F3C">
            <w:pPr>
              <w:rPr>
                <w:rFonts w:ascii="Arial" w:hAnsi="Arial"/>
                <w:b/>
                <w:sz w:val="8"/>
                <w:szCs w:val="8"/>
              </w:rPr>
            </w:pPr>
          </w:p>
        </w:tc>
        <w:tc>
          <w:tcPr>
            <w:tcW w:w="5490" w:type="dxa"/>
            <w:gridSpan w:val="3"/>
            <w:shd w:val="clear" w:color="auto" w:fill="000000" w:themeFill="text1"/>
          </w:tcPr>
          <w:p w14:paraId="4FDE8D74" w14:textId="77777777" w:rsidR="00267F3A" w:rsidRPr="00565A21" w:rsidRDefault="00267F3A" w:rsidP="00922F3C">
            <w:pPr>
              <w:rPr>
                <w:rFonts w:ascii="Arial" w:hAnsi="Arial"/>
                <w:b/>
                <w:sz w:val="8"/>
                <w:szCs w:val="8"/>
              </w:rPr>
            </w:pPr>
          </w:p>
        </w:tc>
      </w:tr>
      <w:tr w:rsidR="00267F3A" w14:paraId="0B35A3D3" w14:textId="77777777" w:rsidTr="00EB536A">
        <w:trPr>
          <w:trHeight w:hRule="exact" w:val="288"/>
        </w:trPr>
        <w:tc>
          <w:tcPr>
            <w:tcW w:w="5508" w:type="dxa"/>
            <w:gridSpan w:val="3"/>
            <w:shd w:val="clear" w:color="auto" w:fill="A6A6A6" w:themeFill="background1" w:themeFillShade="A6"/>
          </w:tcPr>
          <w:p w14:paraId="2A1023FC"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48414660"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05E3827F" w14:textId="77777777" w:rsidTr="00EB536A">
        <w:trPr>
          <w:trHeight w:hRule="exact" w:val="288"/>
        </w:trPr>
        <w:tc>
          <w:tcPr>
            <w:tcW w:w="3618" w:type="dxa"/>
          </w:tcPr>
          <w:p w14:paraId="23DA8C0D" w14:textId="77777777" w:rsidR="00267F3A" w:rsidRPr="00EB536A" w:rsidRDefault="00267F3A" w:rsidP="00922F3C">
            <w:pPr>
              <w:jc w:val="center"/>
              <w:rPr>
                <w:rFonts w:ascii="Arial" w:hAnsi="Arial"/>
                <w:sz w:val="18"/>
              </w:rPr>
            </w:pPr>
          </w:p>
        </w:tc>
        <w:tc>
          <w:tcPr>
            <w:tcW w:w="990" w:type="dxa"/>
            <w:shd w:val="clear" w:color="auto" w:fill="D9D9D9" w:themeFill="background1" w:themeFillShade="D9"/>
          </w:tcPr>
          <w:p w14:paraId="123BA39F"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1500B686"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c>
          <w:tcPr>
            <w:tcW w:w="3600" w:type="dxa"/>
          </w:tcPr>
          <w:p w14:paraId="5766E927" w14:textId="77777777" w:rsidR="00267F3A" w:rsidRPr="00EB536A" w:rsidRDefault="00267F3A" w:rsidP="00922F3C">
            <w:pPr>
              <w:jc w:val="center"/>
              <w:rPr>
                <w:rFonts w:ascii="Arial" w:hAnsi="Arial"/>
                <w:sz w:val="18"/>
              </w:rPr>
            </w:pPr>
          </w:p>
        </w:tc>
        <w:tc>
          <w:tcPr>
            <w:tcW w:w="990" w:type="dxa"/>
            <w:shd w:val="clear" w:color="auto" w:fill="D9D9D9" w:themeFill="background1" w:themeFillShade="D9"/>
          </w:tcPr>
          <w:p w14:paraId="220B5908" w14:textId="77777777" w:rsidR="00267F3A" w:rsidRPr="00EB536A" w:rsidRDefault="00267F3A" w:rsidP="00922F3C">
            <w:pPr>
              <w:jc w:val="center"/>
              <w:rPr>
                <w:rFonts w:ascii="Arial" w:hAnsi="Arial"/>
                <w:sz w:val="18"/>
                <w:szCs w:val="20"/>
              </w:rPr>
            </w:pPr>
            <w:r w:rsidRPr="00EB536A">
              <w:rPr>
                <w:rFonts w:ascii="Arial" w:hAnsi="Arial"/>
                <w:sz w:val="18"/>
                <w:szCs w:val="20"/>
              </w:rPr>
              <w:t>SCORE</w:t>
            </w:r>
          </w:p>
        </w:tc>
        <w:tc>
          <w:tcPr>
            <w:tcW w:w="900" w:type="dxa"/>
            <w:shd w:val="clear" w:color="auto" w:fill="D9D9D9" w:themeFill="background1" w:themeFillShade="D9"/>
          </w:tcPr>
          <w:p w14:paraId="286355E9" w14:textId="77777777" w:rsidR="00267F3A" w:rsidRPr="00EB536A" w:rsidRDefault="00267F3A" w:rsidP="00922F3C">
            <w:pPr>
              <w:jc w:val="center"/>
              <w:rPr>
                <w:rFonts w:ascii="Arial" w:hAnsi="Arial"/>
                <w:sz w:val="18"/>
                <w:szCs w:val="20"/>
              </w:rPr>
            </w:pPr>
            <w:r w:rsidRPr="00EB536A">
              <w:rPr>
                <w:rFonts w:ascii="Arial" w:hAnsi="Arial"/>
                <w:sz w:val="18"/>
                <w:szCs w:val="20"/>
              </w:rPr>
              <w:t>% ACC</w:t>
            </w:r>
          </w:p>
        </w:tc>
      </w:tr>
      <w:tr w:rsidR="00267F3A" w14:paraId="4218715C" w14:textId="77777777" w:rsidTr="00EB536A">
        <w:trPr>
          <w:trHeight w:hRule="exact" w:val="288"/>
        </w:trPr>
        <w:tc>
          <w:tcPr>
            <w:tcW w:w="3618" w:type="dxa"/>
            <w:shd w:val="clear" w:color="auto" w:fill="F2F2F2" w:themeFill="background1" w:themeFillShade="F2"/>
          </w:tcPr>
          <w:p w14:paraId="0411F41E"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3FCEDC4B" w14:textId="77777777" w:rsidR="00267F3A" w:rsidRPr="00EB536A" w:rsidRDefault="00267F3A" w:rsidP="00922F3C">
            <w:pPr>
              <w:jc w:val="center"/>
              <w:rPr>
                <w:rFonts w:ascii="Arial" w:hAnsi="Arial"/>
                <w:sz w:val="18"/>
                <w:szCs w:val="20"/>
              </w:rPr>
            </w:pPr>
            <w:r w:rsidRPr="00EB536A">
              <w:rPr>
                <w:rFonts w:ascii="Arial" w:hAnsi="Arial"/>
                <w:sz w:val="18"/>
                <w:szCs w:val="20"/>
              </w:rPr>
              <w:t>- 120</w:t>
            </w:r>
          </w:p>
        </w:tc>
        <w:tc>
          <w:tcPr>
            <w:tcW w:w="900" w:type="dxa"/>
            <w:shd w:val="clear" w:color="auto" w:fill="F2F2F2" w:themeFill="background1" w:themeFillShade="F2"/>
          </w:tcPr>
          <w:p w14:paraId="7DE60854" w14:textId="77777777" w:rsidR="00267F3A" w:rsidRPr="00EB536A" w:rsidRDefault="00267F3A" w:rsidP="00922F3C">
            <w:pPr>
              <w:jc w:val="center"/>
              <w:rPr>
                <w:rFonts w:ascii="Arial" w:hAnsi="Arial"/>
                <w:sz w:val="18"/>
                <w:szCs w:val="20"/>
              </w:rPr>
            </w:pPr>
            <w:r w:rsidRPr="00EB536A">
              <w:rPr>
                <w:rFonts w:ascii="Arial" w:hAnsi="Arial"/>
                <w:sz w:val="18"/>
                <w:szCs w:val="20"/>
              </w:rPr>
              <w:t xml:space="preserve"> - 98%</w:t>
            </w:r>
          </w:p>
        </w:tc>
        <w:tc>
          <w:tcPr>
            <w:tcW w:w="3600" w:type="dxa"/>
            <w:shd w:val="clear" w:color="auto" w:fill="F2F2F2" w:themeFill="background1" w:themeFillShade="F2"/>
          </w:tcPr>
          <w:p w14:paraId="7CDA6B9C" w14:textId="77777777" w:rsidR="00267F3A" w:rsidRPr="00EB536A" w:rsidRDefault="00267F3A" w:rsidP="00922F3C">
            <w:pPr>
              <w:jc w:val="center"/>
              <w:rPr>
                <w:rFonts w:ascii="Arial" w:hAnsi="Arial"/>
                <w:sz w:val="18"/>
                <w:szCs w:val="20"/>
              </w:rPr>
            </w:pPr>
            <w:r w:rsidRPr="00EB536A">
              <w:rPr>
                <w:rFonts w:ascii="Arial" w:hAnsi="Arial"/>
                <w:sz w:val="18"/>
                <w:szCs w:val="20"/>
              </w:rPr>
              <w:t>Name</w:t>
            </w:r>
          </w:p>
        </w:tc>
        <w:tc>
          <w:tcPr>
            <w:tcW w:w="990" w:type="dxa"/>
            <w:shd w:val="clear" w:color="auto" w:fill="F2F2F2" w:themeFill="background1" w:themeFillShade="F2"/>
          </w:tcPr>
          <w:p w14:paraId="625F2B7E" w14:textId="77777777" w:rsidR="00267F3A" w:rsidRPr="00EB536A" w:rsidRDefault="00267F3A" w:rsidP="00922F3C">
            <w:pPr>
              <w:jc w:val="center"/>
              <w:rPr>
                <w:rFonts w:ascii="Arial" w:hAnsi="Arial"/>
                <w:sz w:val="18"/>
                <w:szCs w:val="20"/>
              </w:rPr>
            </w:pPr>
            <w:r w:rsidRPr="00EB536A">
              <w:rPr>
                <w:rFonts w:ascii="Arial" w:hAnsi="Arial"/>
                <w:sz w:val="18"/>
                <w:szCs w:val="20"/>
              </w:rPr>
              <w:t>120 +</w:t>
            </w:r>
          </w:p>
        </w:tc>
        <w:tc>
          <w:tcPr>
            <w:tcW w:w="900" w:type="dxa"/>
            <w:shd w:val="clear" w:color="auto" w:fill="F2F2F2" w:themeFill="background1" w:themeFillShade="F2"/>
          </w:tcPr>
          <w:p w14:paraId="7814694C" w14:textId="77777777" w:rsidR="00267F3A" w:rsidRPr="00EB536A" w:rsidRDefault="00267F3A" w:rsidP="00922F3C">
            <w:pPr>
              <w:jc w:val="center"/>
              <w:rPr>
                <w:rFonts w:ascii="Arial" w:hAnsi="Arial"/>
                <w:sz w:val="18"/>
                <w:szCs w:val="20"/>
              </w:rPr>
            </w:pPr>
            <w:r w:rsidRPr="00EB536A">
              <w:rPr>
                <w:rFonts w:ascii="Arial" w:hAnsi="Arial"/>
                <w:sz w:val="18"/>
                <w:szCs w:val="20"/>
              </w:rPr>
              <w:t>- 98%</w:t>
            </w:r>
          </w:p>
        </w:tc>
      </w:tr>
      <w:tr w:rsidR="00267F3A" w14:paraId="402AA9D9" w14:textId="77777777" w:rsidTr="00EB536A">
        <w:trPr>
          <w:trHeight w:hRule="exact" w:val="360"/>
        </w:trPr>
        <w:tc>
          <w:tcPr>
            <w:tcW w:w="3618" w:type="dxa"/>
          </w:tcPr>
          <w:p w14:paraId="3EC1ADDD" w14:textId="77777777" w:rsidR="00267F3A" w:rsidRPr="00B44704" w:rsidRDefault="00267F3A" w:rsidP="00922F3C">
            <w:pPr>
              <w:jc w:val="center"/>
              <w:rPr>
                <w:rFonts w:ascii="Arial" w:hAnsi="Arial"/>
                <w:sz w:val="28"/>
                <w:szCs w:val="28"/>
              </w:rPr>
            </w:pPr>
          </w:p>
        </w:tc>
        <w:tc>
          <w:tcPr>
            <w:tcW w:w="990" w:type="dxa"/>
          </w:tcPr>
          <w:p w14:paraId="2737D027" w14:textId="77777777" w:rsidR="00267F3A" w:rsidRPr="007A57AE" w:rsidRDefault="00267F3A" w:rsidP="00922F3C">
            <w:pPr>
              <w:jc w:val="center"/>
              <w:rPr>
                <w:rFonts w:ascii="Arial" w:hAnsi="Arial"/>
              </w:rPr>
            </w:pPr>
          </w:p>
        </w:tc>
        <w:tc>
          <w:tcPr>
            <w:tcW w:w="900" w:type="dxa"/>
          </w:tcPr>
          <w:p w14:paraId="23392BFB" w14:textId="77777777" w:rsidR="00267F3A" w:rsidRPr="007A57AE" w:rsidRDefault="00267F3A" w:rsidP="00922F3C">
            <w:pPr>
              <w:jc w:val="center"/>
              <w:rPr>
                <w:rFonts w:ascii="Arial" w:hAnsi="Arial"/>
              </w:rPr>
            </w:pPr>
          </w:p>
        </w:tc>
        <w:tc>
          <w:tcPr>
            <w:tcW w:w="3600" w:type="dxa"/>
          </w:tcPr>
          <w:p w14:paraId="6358FE6B" w14:textId="77777777" w:rsidR="00267F3A" w:rsidRPr="007A57AE" w:rsidRDefault="00267F3A" w:rsidP="00922F3C">
            <w:pPr>
              <w:jc w:val="center"/>
              <w:rPr>
                <w:rFonts w:ascii="Arial" w:hAnsi="Arial"/>
              </w:rPr>
            </w:pPr>
          </w:p>
        </w:tc>
        <w:tc>
          <w:tcPr>
            <w:tcW w:w="990" w:type="dxa"/>
          </w:tcPr>
          <w:p w14:paraId="68253E96" w14:textId="77777777" w:rsidR="00267F3A" w:rsidRPr="007A57AE" w:rsidRDefault="00267F3A" w:rsidP="00922F3C">
            <w:pPr>
              <w:jc w:val="center"/>
              <w:rPr>
                <w:rFonts w:ascii="Arial" w:hAnsi="Arial"/>
              </w:rPr>
            </w:pPr>
          </w:p>
        </w:tc>
        <w:tc>
          <w:tcPr>
            <w:tcW w:w="900" w:type="dxa"/>
          </w:tcPr>
          <w:p w14:paraId="77DEFA06" w14:textId="77777777" w:rsidR="00267F3A" w:rsidRPr="007A57AE" w:rsidRDefault="00267F3A" w:rsidP="00922F3C">
            <w:pPr>
              <w:jc w:val="center"/>
              <w:rPr>
                <w:rFonts w:ascii="Arial" w:hAnsi="Arial"/>
              </w:rPr>
            </w:pPr>
          </w:p>
        </w:tc>
      </w:tr>
      <w:tr w:rsidR="00267F3A" w14:paraId="2518144E" w14:textId="77777777" w:rsidTr="00EB536A">
        <w:trPr>
          <w:trHeight w:hRule="exact" w:val="360"/>
        </w:trPr>
        <w:tc>
          <w:tcPr>
            <w:tcW w:w="3618" w:type="dxa"/>
          </w:tcPr>
          <w:p w14:paraId="3FC2B270" w14:textId="77777777" w:rsidR="00267F3A" w:rsidRPr="00B44704" w:rsidRDefault="00267F3A" w:rsidP="00922F3C">
            <w:pPr>
              <w:jc w:val="center"/>
              <w:rPr>
                <w:rFonts w:ascii="Arial" w:hAnsi="Arial"/>
                <w:sz w:val="28"/>
                <w:szCs w:val="28"/>
              </w:rPr>
            </w:pPr>
          </w:p>
        </w:tc>
        <w:tc>
          <w:tcPr>
            <w:tcW w:w="990" w:type="dxa"/>
          </w:tcPr>
          <w:p w14:paraId="2B444CE7" w14:textId="77777777" w:rsidR="00267F3A" w:rsidRPr="007A57AE" w:rsidRDefault="00267F3A" w:rsidP="00922F3C">
            <w:pPr>
              <w:jc w:val="center"/>
              <w:rPr>
                <w:rFonts w:ascii="Arial" w:hAnsi="Arial"/>
              </w:rPr>
            </w:pPr>
          </w:p>
        </w:tc>
        <w:tc>
          <w:tcPr>
            <w:tcW w:w="900" w:type="dxa"/>
          </w:tcPr>
          <w:p w14:paraId="76470811" w14:textId="77777777" w:rsidR="00267F3A" w:rsidRPr="007A57AE" w:rsidRDefault="00267F3A" w:rsidP="00922F3C">
            <w:pPr>
              <w:jc w:val="center"/>
              <w:rPr>
                <w:rFonts w:ascii="Arial" w:hAnsi="Arial"/>
              </w:rPr>
            </w:pPr>
          </w:p>
        </w:tc>
        <w:tc>
          <w:tcPr>
            <w:tcW w:w="3600" w:type="dxa"/>
          </w:tcPr>
          <w:p w14:paraId="1E0D5F53" w14:textId="77777777" w:rsidR="00267F3A" w:rsidRPr="007A57AE" w:rsidRDefault="00267F3A" w:rsidP="00922F3C">
            <w:pPr>
              <w:jc w:val="center"/>
              <w:rPr>
                <w:rFonts w:ascii="Arial" w:hAnsi="Arial"/>
              </w:rPr>
            </w:pPr>
          </w:p>
        </w:tc>
        <w:tc>
          <w:tcPr>
            <w:tcW w:w="990" w:type="dxa"/>
          </w:tcPr>
          <w:p w14:paraId="020EC368" w14:textId="77777777" w:rsidR="00267F3A" w:rsidRPr="007A57AE" w:rsidRDefault="00267F3A" w:rsidP="00922F3C">
            <w:pPr>
              <w:jc w:val="center"/>
              <w:rPr>
                <w:rFonts w:ascii="Arial" w:hAnsi="Arial"/>
              </w:rPr>
            </w:pPr>
          </w:p>
        </w:tc>
        <w:tc>
          <w:tcPr>
            <w:tcW w:w="900" w:type="dxa"/>
          </w:tcPr>
          <w:p w14:paraId="0B6B0E81" w14:textId="77777777" w:rsidR="00267F3A" w:rsidRPr="007A57AE" w:rsidRDefault="00267F3A" w:rsidP="00922F3C">
            <w:pPr>
              <w:jc w:val="center"/>
              <w:rPr>
                <w:rFonts w:ascii="Arial" w:hAnsi="Arial"/>
              </w:rPr>
            </w:pPr>
          </w:p>
        </w:tc>
      </w:tr>
      <w:tr w:rsidR="00267F3A" w14:paraId="587C5761" w14:textId="77777777" w:rsidTr="00EB536A">
        <w:trPr>
          <w:trHeight w:hRule="exact" w:val="360"/>
        </w:trPr>
        <w:tc>
          <w:tcPr>
            <w:tcW w:w="3618" w:type="dxa"/>
          </w:tcPr>
          <w:p w14:paraId="27CFA99A" w14:textId="77777777" w:rsidR="00267F3A" w:rsidRPr="00B44704" w:rsidRDefault="00267F3A" w:rsidP="00922F3C">
            <w:pPr>
              <w:jc w:val="center"/>
              <w:rPr>
                <w:rFonts w:ascii="Arial" w:hAnsi="Arial"/>
                <w:sz w:val="28"/>
                <w:szCs w:val="28"/>
              </w:rPr>
            </w:pPr>
          </w:p>
        </w:tc>
        <w:tc>
          <w:tcPr>
            <w:tcW w:w="990" w:type="dxa"/>
          </w:tcPr>
          <w:p w14:paraId="64AA4927" w14:textId="77777777" w:rsidR="00267F3A" w:rsidRPr="007A57AE" w:rsidRDefault="00267F3A" w:rsidP="00922F3C">
            <w:pPr>
              <w:jc w:val="center"/>
              <w:rPr>
                <w:rFonts w:ascii="Arial" w:hAnsi="Arial"/>
              </w:rPr>
            </w:pPr>
          </w:p>
        </w:tc>
        <w:tc>
          <w:tcPr>
            <w:tcW w:w="900" w:type="dxa"/>
          </w:tcPr>
          <w:p w14:paraId="73C55B4F" w14:textId="77777777" w:rsidR="00267F3A" w:rsidRPr="007A57AE" w:rsidRDefault="00267F3A" w:rsidP="00922F3C">
            <w:pPr>
              <w:jc w:val="center"/>
              <w:rPr>
                <w:rFonts w:ascii="Arial" w:hAnsi="Arial"/>
              </w:rPr>
            </w:pPr>
          </w:p>
        </w:tc>
        <w:tc>
          <w:tcPr>
            <w:tcW w:w="3600" w:type="dxa"/>
          </w:tcPr>
          <w:p w14:paraId="754CCAB3" w14:textId="77777777" w:rsidR="00267F3A" w:rsidRPr="007A57AE" w:rsidRDefault="00267F3A" w:rsidP="00922F3C">
            <w:pPr>
              <w:jc w:val="center"/>
              <w:rPr>
                <w:rFonts w:ascii="Arial" w:hAnsi="Arial"/>
              </w:rPr>
            </w:pPr>
          </w:p>
        </w:tc>
        <w:tc>
          <w:tcPr>
            <w:tcW w:w="990" w:type="dxa"/>
          </w:tcPr>
          <w:p w14:paraId="1E092F8A" w14:textId="77777777" w:rsidR="00267F3A" w:rsidRPr="007A57AE" w:rsidRDefault="00267F3A" w:rsidP="00922F3C">
            <w:pPr>
              <w:jc w:val="center"/>
              <w:rPr>
                <w:rFonts w:ascii="Arial" w:hAnsi="Arial"/>
              </w:rPr>
            </w:pPr>
          </w:p>
        </w:tc>
        <w:tc>
          <w:tcPr>
            <w:tcW w:w="900" w:type="dxa"/>
          </w:tcPr>
          <w:p w14:paraId="61717402" w14:textId="77777777" w:rsidR="00267F3A" w:rsidRPr="007A57AE" w:rsidRDefault="00267F3A" w:rsidP="00922F3C">
            <w:pPr>
              <w:jc w:val="center"/>
              <w:rPr>
                <w:rFonts w:ascii="Arial" w:hAnsi="Arial"/>
              </w:rPr>
            </w:pPr>
          </w:p>
        </w:tc>
      </w:tr>
      <w:tr w:rsidR="00267F3A" w14:paraId="1C206C19" w14:textId="77777777" w:rsidTr="00EB536A">
        <w:trPr>
          <w:trHeight w:hRule="exact" w:val="360"/>
        </w:trPr>
        <w:tc>
          <w:tcPr>
            <w:tcW w:w="3618" w:type="dxa"/>
          </w:tcPr>
          <w:p w14:paraId="3530F83C" w14:textId="77777777" w:rsidR="00267F3A" w:rsidRPr="00B44704" w:rsidRDefault="00267F3A" w:rsidP="00922F3C">
            <w:pPr>
              <w:jc w:val="center"/>
              <w:rPr>
                <w:rFonts w:ascii="Arial" w:hAnsi="Arial"/>
                <w:sz w:val="28"/>
                <w:szCs w:val="28"/>
              </w:rPr>
            </w:pPr>
          </w:p>
        </w:tc>
        <w:tc>
          <w:tcPr>
            <w:tcW w:w="990" w:type="dxa"/>
          </w:tcPr>
          <w:p w14:paraId="32AFE107" w14:textId="77777777" w:rsidR="00267F3A" w:rsidRPr="007A57AE" w:rsidRDefault="00267F3A" w:rsidP="00922F3C">
            <w:pPr>
              <w:jc w:val="center"/>
              <w:rPr>
                <w:rFonts w:ascii="Arial" w:hAnsi="Arial"/>
              </w:rPr>
            </w:pPr>
          </w:p>
        </w:tc>
        <w:tc>
          <w:tcPr>
            <w:tcW w:w="900" w:type="dxa"/>
          </w:tcPr>
          <w:p w14:paraId="20588B1C" w14:textId="77777777" w:rsidR="00267F3A" w:rsidRPr="007A57AE" w:rsidRDefault="00267F3A" w:rsidP="00922F3C">
            <w:pPr>
              <w:jc w:val="center"/>
              <w:rPr>
                <w:rFonts w:ascii="Arial" w:hAnsi="Arial"/>
              </w:rPr>
            </w:pPr>
          </w:p>
        </w:tc>
        <w:tc>
          <w:tcPr>
            <w:tcW w:w="3600" w:type="dxa"/>
          </w:tcPr>
          <w:p w14:paraId="7FDD622C" w14:textId="77777777" w:rsidR="00267F3A" w:rsidRPr="007A57AE" w:rsidRDefault="00267F3A" w:rsidP="00922F3C">
            <w:pPr>
              <w:jc w:val="center"/>
              <w:rPr>
                <w:rFonts w:ascii="Arial" w:hAnsi="Arial"/>
              </w:rPr>
            </w:pPr>
          </w:p>
        </w:tc>
        <w:tc>
          <w:tcPr>
            <w:tcW w:w="990" w:type="dxa"/>
          </w:tcPr>
          <w:p w14:paraId="6B0C2A3E" w14:textId="77777777" w:rsidR="00267F3A" w:rsidRPr="007A57AE" w:rsidRDefault="00267F3A" w:rsidP="00922F3C">
            <w:pPr>
              <w:jc w:val="center"/>
              <w:rPr>
                <w:rFonts w:ascii="Arial" w:hAnsi="Arial"/>
              </w:rPr>
            </w:pPr>
          </w:p>
        </w:tc>
        <w:tc>
          <w:tcPr>
            <w:tcW w:w="900" w:type="dxa"/>
          </w:tcPr>
          <w:p w14:paraId="4CBD7AE4" w14:textId="77777777" w:rsidR="00267F3A" w:rsidRPr="007A57AE" w:rsidRDefault="00267F3A" w:rsidP="00922F3C">
            <w:pPr>
              <w:jc w:val="center"/>
              <w:rPr>
                <w:rFonts w:ascii="Arial" w:hAnsi="Arial"/>
              </w:rPr>
            </w:pPr>
          </w:p>
        </w:tc>
      </w:tr>
      <w:tr w:rsidR="00267F3A" w14:paraId="3DF1DED9" w14:textId="77777777" w:rsidTr="00EB536A">
        <w:trPr>
          <w:trHeight w:hRule="exact" w:val="360"/>
        </w:trPr>
        <w:tc>
          <w:tcPr>
            <w:tcW w:w="3618" w:type="dxa"/>
          </w:tcPr>
          <w:p w14:paraId="22DFCACF" w14:textId="77777777" w:rsidR="00267F3A" w:rsidRPr="00B44704" w:rsidRDefault="00267F3A" w:rsidP="00922F3C">
            <w:pPr>
              <w:jc w:val="center"/>
              <w:rPr>
                <w:rFonts w:ascii="Arial" w:hAnsi="Arial"/>
                <w:sz w:val="28"/>
                <w:szCs w:val="28"/>
              </w:rPr>
            </w:pPr>
          </w:p>
        </w:tc>
        <w:tc>
          <w:tcPr>
            <w:tcW w:w="990" w:type="dxa"/>
          </w:tcPr>
          <w:p w14:paraId="7E7424DD" w14:textId="77777777" w:rsidR="00267F3A" w:rsidRPr="007A57AE" w:rsidRDefault="00267F3A" w:rsidP="00922F3C">
            <w:pPr>
              <w:jc w:val="center"/>
              <w:rPr>
                <w:rFonts w:ascii="Arial" w:hAnsi="Arial"/>
              </w:rPr>
            </w:pPr>
          </w:p>
        </w:tc>
        <w:tc>
          <w:tcPr>
            <w:tcW w:w="900" w:type="dxa"/>
          </w:tcPr>
          <w:p w14:paraId="48B71EEE" w14:textId="77777777" w:rsidR="00267F3A" w:rsidRPr="007A57AE" w:rsidRDefault="00267F3A" w:rsidP="00922F3C">
            <w:pPr>
              <w:jc w:val="center"/>
              <w:rPr>
                <w:rFonts w:ascii="Arial" w:hAnsi="Arial"/>
              </w:rPr>
            </w:pPr>
          </w:p>
        </w:tc>
        <w:tc>
          <w:tcPr>
            <w:tcW w:w="3600" w:type="dxa"/>
          </w:tcPr>
          <w:p w14:paraId="342A78FD" w14:textId="77777777" w:rsidR="00267F3A" w:rsidRPr="007A57AE" w:rsidRDefault="00267F3A" w:rsidP="00922F3C">
            <w:pPr>
              <w:jc w:val="center"/>
              <w:rPr>
                <w:rFonts w:ascii="Arial" w:hAnsi="Arial"/>
              </w:rPr>
            </w:pPr>
          </w:p>
        </w:tc>
        <w:tc>
          <w:tcPr>
            <w:tcW w:w="990" w:type="dxa"/>
          </w:tcPr>
          <w:p w14:paraId="5C70444C" w14:textId="77777777" w:rsidR="00267F3A" w:rsidRPr="007A57AE" w:rsidRDefault="00267F3A" w:rsidP="00922F3C">
            <w:pPr>
              <w:jc w:val="center"/>
              <w:rPr>
                <w:rFonts w:ascii="Arial" w:hAnsi="Arial"/>
              </w:rPr>
            </w:pPr>
          </w:p>
        </w:tc>
        <w:tc>
          <w:tcPr>
            <w:tcW w:w="900" w:type="dxa"/>
          </w:tcPr>
          <w:p w14:paraId="59F8EEE6" w14:textId="77777777" w:rsidR="00267F3A" w:rsidRPr="007A57AE" w:rsidRDefault="00267F3A" w:rsidP="00922F3C">
            <w:pPr>
              <w:jc w:val="center"/>
              <w:rPr>
                <w:rFonts w:ascii="Arial" w:hAnsi="Arial"/>
              </w:rPr>
            </w:pPr>
          </w:p>
        </w:tc>
      </w:tr>
      <w:tr w:rsidR="00267F3A" w14:paraId="551320D4" w14:textId="77777777" w:rsidTr="00EB536A">
        <w:trPr>
          <w:trHeight w:hRule="exact" w:val="360"/>
        </w:trPr>
        <w:tc>
          <w:tcPr>
            <w:tcW w:w="3618" w:type="dxa"/>
          </w:tcPr>
          <w:p w14:paraId="02FEF6E3" w14:textId="77777777" w:rsidR="00267F3A" w:rsidRPr="00B44704" w:rsidRDefault="00267F3A" w:rsidP="00922F3C">
            <w:pPr>
              <w:jc w:val="center"/>
              <w:rPr>
                <w:rFonts w:ascii="Arial" w:hAnsi="Arial"/>
                <w:sz w:val="28"/>
                <w:szCs w:val="28"/>
              </w:rPr>
            </w:pPr>
          </w:p>
        </w:tc>
        <w:tc>
          <w:tcPr>
            <w:tcW w:w="990" w:type="dxa"/>
          </w:tcPr>
          <w:p w14:paraId="0A5223F5" w14:textId="77777777" w:rsidR="00267F3A" w:rsidRPr="007A57AE" w:rsidRDefault="00267F3A" w:rsidP="00922F3C">
            <w:pPr>
              <w:jc w:val="center"/>
              <w:rPr>
                <w:rFonts w:ascii="Arial" w:hAnsi="Arial"/>
              </w:rPr>
            </w:pPr>
          </w:p>
        </w:tc>
        <w:tc>
          <w:tcPr>
            <w:tcW w:w="900" w:type="dxa"/>
          </w:tcPr>
          <w:p w14:paraId="0C3A180B" w14:textId="77777777" w:rsidR="00267F3A" w:rsidRPr="007A57AE" w:rsidRDefault="00267F3A" w:rsidP="00922F3C">
            <w:pPr>
              <w:jc w:val="center"/>
              <w:rPr>
                <w:rFonts w:ascii="Arial" w:hAnsi="Arial"/>
              </w:rPr>
            </w:pPr>
          </w:p>
        </w:tc>
        <w:tc>
          <w:tcPr>
            <w:tcW w:w="3600" w:type="dxa"/>
          </w:tcPr>
          <w:p w14:paraId="2BB924A5" w14:textId="77777777" w:rsidR="00267F3A" w:rsidRPr="007A57AE" w:rsidRDefault="00267F3A" w:rsidP="00922F3C">
            <w:pPr>
              <w:jc w:val="center"/>
              <w:rPr>
                <w:rFonts w:ascii="Arial" w:hAnsi="Arial"/>
              </w:rPr>
            </w:pPr>
          </w:p>
        </w:tc>
        <w:tc>
          <w:tcPr>
            <w:tcW w:w="990" w:type="dxa"/>
          </w:tcPr>
          <w:p w14:paraId="78BFA389" w14:textId="77777777" w:rsidR="00267F3A" w:rsidRPr="007A57AE" w:rsidRDefault="00267F3A" w:rsidP="00922F3C">
            <w:pPr>
              <w:jc w:val="center"/>
              <w:rPr>
                <w:rFonts w:ascii="Arial" w:hAnsi="Arial"/>
              </w:rPr>
            </w:pPr>
          </w:p>
        </w:tc>
        <w:tc>
          <w:tcPr>
            <w:tcW w:w="900" w:type="dxa"/>
          </w:tcPr>
          <w:p w14:paraId="6AF1B0A9" w14:textId="77777777" w:rsidR="00267F3A" w:rsidRPr="007A57AE" w:rsidRDefault="00267F3A" w:rsidP="00922F3C">
            <w:pPr>
              <w:jc w:val="center"/>
              <w:rPr>
                <w:rFonts w:ascii="Arial" w:hAnsi="Arial"/>
              </w:rPr>
            </w:pPr>
          </w:p>
        </w:tc>
      </w:tr>
      <w:tr w:rsidR="00267F3A" w14:paraId="028F23AA" w14:textId="77777777" w:rsidTr="00EB536A">
        <w:trPr>
          <w:trHeight w:hRule="exact" w:val="360"/>
        </w:trPr>
        <w:tc>
          <w:tcPr>
            <w:tcW w:w="3618" w:type="dxa"/>
          </w:tcPr>
          <w:p w14:paraId="59DF5256" w14:textId="77777777" w:rsidR="00267F3A" w:rsidRPr="00B44704" w:rsidRDefault="00267F3A" w:rsidP="00922F3C">
            <w:pPr>
              <w:jc w:val="center"/>
              <w:rPr>
                <w:rFonts w:ascii="Arial" w:hAnsi="Arial"/>
                <w:sz w:val="28"/>
                <w:szCs w:val="28"/>
              </w:rPr>
            </w:pPr>
          </w:p>
        </w:tc>
        <w:tc>
          <w:tcPr>
            <w:tcW w:w="990" w:type="dxa"/>
          </w:tcPr>
          <w:p w14:paraId="6766879B" w14:textId="77777777" w:rsidR="00267F3A" w:rsidRPr="007A57AE" w:rsidRDefault="00267F3A" w:rsidP="00922F3C">
            <w:pPr>
              <w:jc w:val="center"/>
              <w:rPr>
                <w:rFonts w:ascii="Arial" w:hAnsi="Arial"/>
              </w:rPr>
            </w:pPr>
          </w:p>
        </w:tc>
        <w:tc>
          <w:tcPr>
            <w:tcW w:w="900" w:type="dxa"/>
          </w:tcPr>
          <w:p w14:paraId="636D2165" w14:textId="77777777" w:rsidR="00267F3A" w:rsidRPr="007A57AE" w:rsidRDefault="00267F3A" w:rsidP="00922F3C">
            <w:pPr>
              <w:jc w:val="center"/>
              <w:rPr>
                <w:rFonts w:ascii="Arial" w:hAnsi="Arial"/>
              </w:rPr>
            </w:pPr>
          </w:p>
        </w:tc>
        <w:tc>
          <w:tcPr>
            <w:tcW w:w="3600" w:type="dxa"/>
          </w:tcPr>
          <w:p w14:paraId="6CA70298" w14:textId="77777777" w:rsidR="00267F3A" w:rsidRPr="007A57AE" w:rsidRDefault="00267F3A" w:rsidP="00922F3C">
            <w:pPr>
              <w:jc w:val="center"/>
              <w:rPr>
                <w:rFonts w:ascii="Arial" w:hAnsi="Arial"/>
              </w:rPr>
            </w:pPr>
          </w:p>
        </w:tc>
        <w:tc>
          <w:tcPr>
            <w:tcW w:w="990" w:type="dxa"/>
          </w:tcPr>
          <w:p w14:paraId="5E1B786E" w14:textId="77777777" w:rsidR="00267F3A" w:rsidRPr="007A57AE" w:rsidRDefault="00267F3A" w:rsidP="00922F3C">
            <w:pPr>
              <w:jc w:val="center"/>
              <w:rPr>
                <w:rFonts w:ascii="Arial" w:hAnsi="Arial"/>
              </w:rPr>
            </w:pPr>
          </w:p>
        </w:tc>
        <w:tc>
          <w:tcPr>
            <w:tcW w:w="900" w:type="dxa"/>
          </w:tcPr>
          <w:p w14:paraId="5EE7ED80" w14:textId="77777777" w:rsidR="00267F3A" w:rsidRPr="007A57AE" w:rsidRDefault="00267F3A" w:rsidP="00922F3C">
            <w:pPr>
              <w:jc w:val="center"/>
              <w:rPr>
                <w:rFonts w:ascii="Arial" w:hAnsi="Arial"/>
              </w:rPr>
            </w:pPr>
          </w:p>
        </w:tc>
      </w:tr>
      <w:tr w:rsidR="00267F3A" w14:paraId="65D899D8" w14:textId="77777777" w:rsidTr="00EB536A">
        <w:trPr>
          <w:trHeight w:hRule="exact" w:val="360"/>
        </w:trPr>
        <w:tc>
          <w:tcPr>
            <w:tcW w:w="3618" w:type="dxa"/>
          </w:tcPr>
          <w:p w14:paraId="4857F445" w14:textId="77777777" w:rsidR="00267F3A" w:rsidRPr="00B44704" w:rsidRDefault="00267F3A" w:rsidP="00922F3C">
            <w:pPr>
              <w:jc w:val="center"/>
              <w:rPr>
                <w:rFonts w:ascii="Arial" w:hAnsi="Arial"/>
                <w:sz w:val="28"/>
                <w:szCs w:val="28"/>
              </w:rPr>
            </w:pPr>
          </w:p>
        </w:tc>
        <w:tc>
          <w:tcPr>
            <w:tcW w:w="990" w:type="dxa"/>
          </w:tcPr>
          <w:p w14:paraId="7142C7CB" w14:textId="77777777" w:rsidR="00267F3A" w:rsidRPr="007A57AE" w:rsidRDefault="00267F3A" w:rsidP="00922F3C">
            <w:pPr>
              <w:jc w:val="center"/>
              <w:rPr>
                <w:rFonts w:ascii="Arial" w:hAnsi="Arial"/>
              </w:rPr>
            </w:pPr>
          </w:p>
        </w:tc>
        <w:tc>
          <w:tcPr>
            <w:tcW w:w="900" w:type="dxa"/>
          </w:tcPr>
          <w:p w14:paraId="29F7A797" w14:textId="77777777" w:rsidR="00267F3A" w:rsidRPr="007A57AE" w:rsidRDefault="00267F3A" w:rsidP="00922F3C">
            <w:pPr>
              <w:jc w:val="center"/>
              <w:rPr>
                <w:rFonts w:ascii="Arial" w:hAnsi="Arial"/>
              </w:rPr>
            </w:pPr>
          </w:p>
        </w:tc>
        <w:tc>
          <w:tcPr>
            <w:tcW w:w="3600" w:type="dxa"/>
          </w:tcPr>
          <w:p w14:paraId="1CE5149D" w14:textId="77777777" w:rsidR="00267F3A" w:rsidRPr="007A57AE" w:rsidRDefault="00267F3A" w:rsidP="00922F3C">
            <w:pPr>
              <w:jc w:val="center"/>
              <w:rPr>
                <w:rFonts w:ascii="Arial" w:hAnsi="Arial"/>
              </w:rPr>
            </w:pPr>
          </w:p>
        </w:tc>
        <w:tc>
          <w:tcPr>
            <w:tcW w:w="990" w:type="dxa"/>
          </w:tcPr>
          <w:p w14:paraId="1B548CD3" w14:textId="77777777" w:rsidR="00267F3A" w:rsidRPr="007A57AE" w:rsidRDefault="00267F3A" w:rsidP="00922F3C">
            <w:pPr>
              <w:jc w:val="center"/>
              <w:rPr>
                <w:rFonts w:ascii="Arial" w:hAnsi="Arial"/>
              </w:rPr>
            </w:pPr>
          </w:p>
        </w:tc>
        <w:tc>
          <w:tcPr>
            <w:tcW w:w="900" w:type="dxa"/>
          </w:tcPr>
          <w:p w14:paraId="15AB4090" w14:textId="77777777" w:rsidR="00267F3A" w:rsidRPr="007A57AE" w:rsidRDefault="00267F3A" w:rsidP="00922F3C">
            <w:pPr>
              <w:jc w:val="center"/>
              <w:rPr>
                <w:rFonts w:ascii="Arial" w:hAnsi="Arial"/>
              </w:rPr>
            </w:pPr>
          </w:p>
        </w:tc>
      </w:tr>
      <w:tr w:rsidR="00267F3A" w14:paraId="6F5F5150" w14:textId="77777777" w:rsidTr="00EB536A">
        <w:trPr>
          <w:trHeight w:hRule="exact" w:val="360"/>
        </w:trPr>
        <w:tc>
          <w:tcPr>
            <w:tcW w:w="3618" w:type="dxa"/>
          </w:tcPr>
          <w:p w14:paraId="4192E2E3" w14:textId="77777777" w:rsidR="00267F3A" w:rsidRPr="00B44704" w:rsidRDefault="00267F3A" w:rsidP="00922F3C">
            <w:pPr>
              <w:jc w:val="center"/>
              <w:rPr>
                <w:rFonts w:ascii="Arial" w:hAnsi="Arial"/>
                <w:sz w:val="28"/>
                <w:szCs w:val="28"/>
              </w:rPr>
            </w:pPr>
          </w:p>
        </w:tc>
        <w:tc>
          <w:tcPr>
            <w:tcW w:w="990" w:type="dxa"/>
          </w:tcPr>
          <w:p w14:paraId="3B16FC20" w14:textId="77777777" w:rsidR="00267F3A" w:rsidRPr="007A57AE" w:rsidRDefault="00267F3A" w:rsidP="00922F3C">
            <w:pPr>
              <w:jc w:val="center"/>
              <w:rPr>
                <w:rFonts w:ascii="Arial" w:hAnsi="Arial"/>
              </w:rPr>
            </w:pPr>
          </w:p>
        </w:tc>
        <w:tc>
          <w:tcPr>
            <w:tcW w:w="900" w:type="dxa"/>
          </w:tcPr>
          <w:p w14:paraId="7BD33369" w14:textId="77777777" w:rsidR="00267F3A" w:rsidRPr="007A57AE" w:rsidRDefault="00267F3A" w:rsidP="00922F3C">
            <w:pPr>
              <w:jc w:val="center"/>
              <w:rPr>
                <w:rFonts w:ascii="Arial" w:hAnsi="Arial"/>
              </w:rPr>
            </w:pPr>
          </w:p>
        </w:tc>
        <w:tc>
          <w:tcPr>
            <w:tcW w:w="3600" w:type="dxa"/>
          </w:tcPr>
          <w:p w14:paraId="7068308A" w14:textId="77777777" w:rsidR="00267F3A" w:rsidRPr="007A57AE" w:rsidRDefault="00267F3A" w:rsidP="00922F3C">
            <w:pPr>
              <w:jc w:val="center"/>
              <w:rPr>
                <w:rFonts w:ascii="Arial" w:hAnsi="Arial"/>
              </w:rPr>
            </w:pPr>
          </w:p>
        </w:tc>
        <w:tc>
          <w:tcPr>
            <w:tcW w:w="990" w:type="dxa"/>
          </w:tcPr>
          <w:p w14:paraId="681AFF76" w14:textId="77777777" w:rsidR="00267F3A" w:rsidRPr="007A57AE" w:rsidRDefault="00267F3A" w:rsidP="00922F3C">
            <w:pPr>
              <w:jc w:val="center"/>
              <w:rPr>
                <w:rFonts w:ascii="Arial" w:hAnsi="Arial"/>
              </w:rPr>
            </w:pPr>
          </w:p>
        </w:tc>
        <w:tc>
          <w:tcPr>
            <w:tcW w:w="900" w:type="dxa"/>
          </w:tcPr>
          <w:p w14:paraId="6EC75045" w14:textId="77777777" w:rsidR="00267F3A" w:rsidRPr="007A57AE" w:rsidRDefault="00267F3A" w:rsidP="00922F3C">
            <w:pPr>
              <w:jc w:val="center"/>
              <w:rPr>
                <w:rFonts w:ascii="Arial" w:hAnsi="Arial"/>
              </w:rPr>
            </w:pPr>
          </w:p>
        </w:tc>
      </w:tr>
      <w:tr w:rsidR="00267F3A" w14:paraId="610733B3" w14:textId="77777777" w:rsidTr="00EB536A">
        <w:trPr>
          <w:trHeight w:hRule="exact" w:val="360"/>
        </w:trPr>
        <w:tc>
          <w:tcPr>
            <w:tcW w:w="3618" w:type="dxa"/>
          </w:tcPr>
          <w:p w14:paraId="36BF59C8" w14:textId="77777777" w:rsidR="00267F3A" w:rsidRPr="00B44704" w:rsidRDefault="00267F3A" w:rsidP="00922F3C">
            <w:pPr>
              <w:jc w:val="center"/>
              <w:rPr>
                <w:rFonts w:ascii="Arial" w:hAnsi="Arial"/>
                <w:sz w:val="28"/>
                <w:szCs w:val="28"/>
              </w:rPr>
            </w:pPr>
          </w:p>
        </w:tc>
        <w:tc>
          <w:tcPr>
            <w:tcW w:w="990" w:type="dxa"/>
          </w:tcPr>
          <w:p w14:paraId="65E420E6" w14:textId="77777777" w:rsidR="00267F3A" w:rsidRPr="007A57AE" w:rsidRDefault="00267F3A" w:rsidP="00922F3C">
            <w:pPr>
              <w:jc w:val="center"/>
              <w:rPr>
                <w:rFonts w:ascii="Arial" w:hAnsi="Arial"/>
              </w:rPr>
            </w:pPr>
          </w:p>
        </w:tc>
        <w:tc>
          <w:tcPr>
            <w:tcW w:w="900" w:type="dxa"/>
          </w:tcPr>
          <w:p w14:paraId="7BCF1030" w14:textId="77777777" w:rsidR="00267F3A" w:rsidRPr="007A57AE" w:rsidRDefault="00267F3A" w:rsidP="00922F3C">
            <w:pPr>
              <w:jc w:val="center"/>
              <w:rPr>
                <w:rFonts w:ascii="Arial" w:hAnsi="Arial"/>
              </w:rPr>
            </w:pPr>
          </w:p>
        </w:tc>
        <w:tc>
          <w:tcPr>
            <w:tcW w:w="3600" w:type="dxa"/>
          </w:tcPr>
          <w:p w14:paraId="51ACEC36" w14:textId="77777777" w:rsidR="00267F3A" w:rsidRPr="007A57AE" w:rsidRDefault="00267F3A" w:rsidP="00922F3C">
            <w:pPr>
              <w:jc w:val="center"/>
              <w:rPr>
                <w:rFonts w:ascii="Arial" w:hAnsi="Arial"/>
              </w:rPr>
            </w:pPr>
          </w:p>
        </w:tc>
        <w:tc>
          <w:tcPr>
            <w:tcW w:w="990" w:type="dxa"/>
          </w:tcPr>
          <w:p w14:paraId="71EEA74F" w14:textId="77777777" w:rsidR="00267F3A" w:rsidRPr="007A57AE" w:rsidRDefault="00267F3A" w:rsidP="00922F3C">
            <w:pPr>
              <w:jc w:val="center"/>
              <w:rPr>
                <w:rFonts w:ascii="Arial" w:hAnsi="Arial"/>
              </w:rPr>
            </w:pPr>
          </w:p>
        </w:tc>
        <w:tc>
          <w:tcPr>
            <w:tcW w:w="900" w:type="dxa"/>
          </w:tcPr>
          <w:p w14:paraId="6B957DC7" w14:textId="77777777" w:rsidR="00267F3A" w:rsidRPr="007A57AE" w:rsidRDefault="00267F3A" w:rsidP="00922F3C">
            <w:pPr>
              <w:jc w:val="center"/>
              <w:rPr>
                <w:rFonts w:ascii="Arial" w:hAnsi="Arial"/>
              </w:rPr>
            </w:pPr>
          </w:p>
        </w:tc>
      </w:tr>
      <w:tr w:rsidR="00267F3A" w14:paraId="1CEF28CF" w14:textId="77777777" w:rsidTr="00EB536A">
        <w:trPr>
          <w:trHeight w:hRule="exact" w:val="360"/>
        </w:trPr>
        <w:tc>
          <w:tcPr>
            <w:tcW w:w="3618" w:type="dxa"/>
          </w:tcPr>
          <w:p w14:paraId="6C575655" w14:textId="77777777" w:rsidR="00267F3A" w:rsidRPr="00B44704" w:rsidRDefault="00267F3A" w:rsidP="00922F3C">
            <w:pPr>
              <w:jc w:val="center"/>
              <w:rPr>
                <w:rFonts w:ascii="Arial" w:hAnsi="Arial"/>
                <w:sz w:val="28"/>
                <w:szCs w:val="28"/>
              </w:rPr>
            </w:pPr>
          </w:p>
        </w:tc>
        <w:tc>
          <w:tcPr>
            <w:tcW w:w="990" w:type="dxa"/>
          </w:tcPr>
          <w:p w14:paraId="6D97E1D4" w14:textId="77777777" w:rsidR="00267F3A" w:rsidRPr="007A57AE" w:rsidRDefault="00267F3A" w:rsidP="00922F3C">
            <w:pPr>
              <w:jc w:val="center"/>
              <w:rPr>
                <w:rFonts w:ascii="Arial" w:hAnsi="Arial"/>
              </w:rPr>
            </w:pPr>
          </w:p>
        </w:tc>
        <w:tc>
          <w:tcPr>
            <w:tcW w:w="900" w:type="dxa"/>
          </w:tcPr>
          <w:p w14:paraId="76BF7208" w14:textId="77777777" w:rsidR="00267F3A" w:rsidRPr="007A57AE" w:rsidRDefault="00267F3A" w:rsidP="00922F3C">
            <w:pPr>
              <w:jc w:val="center"/>
              <w:rPr>
                <w:rFonts w:ascii="Arial" w:hAnsi="Arial"/>
              </w:rPr>
            </w:pPr>
          </w:p>
        </w:tc>
        <w:tc>
          <w:tcPr>
            <w:tcW w:w="3600" w:type="dxa"/>
          </w:tcPr>
          <w:p w14:paraId="29868C07" w14:textId="77777777" w:rsidR="00267F3A" w:rsidRPr="007A57AE" w:rsidRDefault="00267F3A" w:rsidP="00922F3C">
            <w:pPr>
              <w:jc w:val="center"/>
              <w:rPr>
                <w:rFonts w:ascii="Arial" w:hAnsi="Arial"/>
              </w:rPr>
            </w:pPr>
          </w:p>
        </w:tc>
        <w:tc>
          <w:tcPr>
            <w:tcW w:w="990" w:type="dxa"/>
          </w:tcPr>
          <w:p w14:paraId="29B6AA68" w14:textId="77777777" w:rsidR="00267F3A" w:rsidRPr="007A57AE" w:rsidRDefault="00267F3A" w:rsidP="00922F3C">
            <w:pPr>
              <w:jc w:val="center"/>
              <w:rPr>
                <w:rFonts w:ascii="Arial" w:hAnsi="Arial"/>
              </w:rPr>
            </w:pPr>
          </w:p>
        </w:tc>
        <w:tc>
          <w:tcPr>
            <w:tcW w:w="900" w:type="dxa"/>
          </w:tcPr>
          <w:p w14:paraId="5FB424A8" w14:textId="77777777" w:rsidR="00267F3A" w:rsidRPr="007A57AE" w:rsidRDefault="00267F3A" w:rsidP="00922F3C">
            <w:pPr>
              <w:jc w:val="center"/>
              <w:rPr>
                <w:rFonts w:ascii="Arial" w:hAnsi="Arial"/>
              </w:rPr>
            </w:pPr>
          </w:p>
        </w:tc>
      </w:tr>
      <w:tr w:rsidR="00267F3A" w14:paraId="32BBD666" w14:textId="77777777" w:rsidTr="00EB536A">
        <w:trPr>
          <w:trHeight w:hRule="exact" w:val="360"/>
        </w:trPr>
        <w:tc>
          <w:tcPr>
            <w:tcW w:w="3618" w:type="dxa"/>
          </w:tcPr>
          <w:p w14:paraId="1DFD56A2" w14:textId="77777777" w:rsidR="00267F3A" w:rsidRPr="00B44704" w:rsidRDefault="00267F3A" w:rsidP="00922F3C">
            <w:pPr>
              <w:jc w:val="center"/>
              <w:rPr>
                <w:rFonts w:ascii="Arial" w:hAnsi="Arial"/>
                <w:sz w:val="28"/>
                <w:szCs w:val="28"/>
              </w:rPr>
            </w:pPr>
          </w:p>
        </w:tc>
        <w:tc>
          <w:tcPr>
            <w:tcW w:w="990" w:type="dxa"/>
          </w:tcPr>
          <w:p w14:paraId="1AF138A1" w14:textId="77777777" w:rsidR="00267F3A" w:rsidRPr="007A57AE" w:rsidRDefault="00267F3A" w:rsidP="00922F3C">
            <w:pPr>
              <w:jc w:val="center"/>
              <w:rPr>
                <w:rFonts w:ascii="Arial" w:hAnsi="Arial"/>
              </w:rPr>
            </w:pPr>
          </w:p>
        </w:tc>
        <w:tc>
          <w:tcPr>
            <w:tcW w:w="900" w:type="dxa"/>
          </w:tcPr>
          <w:p w14:paraId="33163FAC" w14:textId="77777777" w:rsidR="00267F3A" w:rsidRPr="007A57AE" w:rsidRDefault="00267F3A" w:rsidP="00922F3C">
            <w:pPr>
              <w:jc w:val="center"/>
              <w:rPr>
                <w:rFonts w:ascii="Arial" w:hAnsi="Arial"/>
              </w:rPr>
            </w:pPr>
          </w:p>
        </w:tc>
        <w:tc>
          <w:tcPr>
            <w:tcW w:w="3600" w:type="dxa"/>
          </w:tcPr>
          <w:p w14:paraId="77957263" w14:textId="77777777" w:rsidR="00267F3A" w:rsidRPr="007A57AE" w:rsidRDefault="00267F3A" w:rsidP="00922F3C">
            <w:pPr>
              <w:jc w:val="center"/>
              <w:rPr>
                <w:rFonts w:ascii="Arial" w:hAnsi="Arial"/>
              </w:rPr>
            </w:pPr>
          </w:p>
        </w:tc>
        <w:tc>
          <w:tcPr>
            <w:tcW w:w="990" w:type="dxa"/>
          </w:tcPr>
          <w:p w14:paraId="3B52360D" w14:textId="77777777" w:rsidR="00267F3A" w:rsidRPr="007A57AE" w:rsidRDefault="00267F3A" w:rsidP="00922F3C">
            <w:pPr>
              <w:jc w:val="center"/>
              <w:rPr>
                <w:rFonts w:ascii="Arial" w:hAnsi="Arial"/>
              </w:rPr>
            </w:pPr>
          </w:p>
        </w:tc>
        <w:tc>
          <w:tcPr>
            <w:tcW w:w="900" w:type="dxa"/>
          </w:tcPr>
          <w:p w14:paraId="5BF074C0" w14:textId="77777777" w:rsidR="00267F3A" w:rsidRPr="007A57AE" w:rsidRDefault="00267F3A" w:rsidP="00922F3C">
            <w:pPr>
              <w:jc w:val="center"/>
              <w:rPr>
                <w:rFonts w:ascii="Arial" w:hAnsi="Arial"/>
              </w:rPr>
            </w:pPr>
          </w:p>
        </w:tc>
      </w:tr>
      <w:tr w:rsidR="00267F3A" w14:paraId="07943D71" w14:textId="77777777" w:rsidTr="00EB536A">
        <w:trPr>
          <w:trHeight w:hRule="exact" w:val="360"/>
        </w:trPr>
        <w:tc>
          <w:tcPr>
            <w:tcW w:w="3618" w:type="dxa"/>
          </w:tcPr>
          <w:p w14:paraId="6B1CC910" w14:textId="77777777" w:rsidR="00267F3A" w:rsidRPr="00B44704" w:rsidRDefault="00267F3A" w:rsidP="00922F3C">
            <w:pPr>
              <w:jc w:val="center"/>
              <w:rPr>
                <w:rFonts w:ascii="Arial" w:hAnsi="Arial"/>
                <w:sz w:val="28"/>
                <w:szCs w:val="28"/>
              </w:rPr>
            </w:pPr>
          </w:p>
        </w:tc>
        <w:tc>
          <w:tcPr>
            <w:tcW w:w="990" w:type="dxa"/>
          </w:tcPr>
          <w:p w14:paraId="4A5A6BFD" w14:textId="77777777" w:rsidR="00267F3A" w:rsidRPr="007A57AE" w:rsidRDefault="00267F3A" w:rsidP="00922F3C">
            <w:pPr>
              <w:jc w:val="center"/>
              <w:rPr>
                <w:rFonts w:ascii="Arial" w:hAnsi="Arial"/>
              </w:rPr>
            </w:pPr>
          </w:p>
        </w:tc>
        <w:tc>
          <w:tcPr>
            <w:tcW w:w="900" w:type="dxa"/>
          </w:tcPr>
          <w:p w14:paraId="09EDA873" w14:textId="77777777" w:rsidR="00267F3A" w:rsidRPr="007A57AE" w:rsidRDefault="00267F3A" w:rsidP="00922F3C">
            <w:pPr>
              <w:jc w:val="center"/>
              <w:rPr>
                <w:rFonts w:ascii="Arial" w:hAnsi="Arial"/>
              </w:rPr>
            </w:pPr>
          </w:p>
        </w:tc>
        <w:tc>
          <w:tcPr>
            <w:tcW w:w="3600" w:type="dxa"/>
          </w:tcPr>
          <w:p w14:paraId="7D63E797" w14:textId="77777777" w:rsidR="00267F3A" w:rsidRPr="007A57AE" w:rsidRDefault="00267F3A" w:rsidP="00922F3C">
            <w:pPr>
              <w:jc w:val="center"/>
              <w:rPr>
                <w:rFonts w:ascii="Arial" w:hAnsi="Arial"/>
              </w:rPr>
            </w:pPr>
          </w:p>
        </w:tc>
        <w:tc>
          <w:tcPr>
            <w:tcW w:w="990" w:type="dxa"/>
          </w:tcPr>
          <w:p w14:paraId="7CB88550" w14:textId="77777777" w:rsidR="00267F3A" w:rsidRPr="007A57AE" w:rsidRDefault="00267F3A" w:rsidP="00922F3C">
            <w:pPr>
              <w:jc w:val="center"/>
              <w:rPr>
                <w:rFonts w:ascii="Arial" w:hAnsi="Arial"/>
              </w:rPr>
            </w:pPr>
          </w:p>
        </w:tc>
        <w:tc>
          <w:tcPr>
            <w:tcW w:w="900" w:type="dxa"/>
          </w:tcPr>
          <w:p w14:paraId="4DDF38D6" w14:textId="77777777" w:rsidR="00267F3A" w:rsidRPr="007A57AE" w:rsidRDefault="00267F3A" w:rsidP="00922F3C">
            <w:pPr>
              <w:jc w:val="center"/>
              <w:rPr>
                <w:rFonts w:ascii="Arial" w:hAnsi="Arial"/>
              </w:rPr>
            </w:pPr>
          </w:p>
        </w:tc>
      </w:tr>
      <w:tr w:rsidR="00267F3A" w14:paraId="44B5B9D3" w14:textId="77777777" w:rsidTr="00EB536A">
        <w:trPr>
          <w:trHeight w:hRule="exact" w:val="360"/>
        </w:trPr>
        <w:tc>
          <w:tcPr>
            <w:tcW w:w="3618" w:type="dxa"/>
          </w:tcPr>
          <w:p w14:paraId="5D05C767" w14:textId="77777777" w:rsidR="00267F3A" w:rsidRPr="00B44704" w:rsidRDefault="00267F3A" w:rsidP="00922F3C">
            <w:pPr>
              <w:jc w:val="center"/>
              <w:rPr>
                <w:rFonts w:ascii="Arial" w:hAnsi="Arial"/>
                <w:sz w:val="28"/>
                <w:szCs w:val="28"/>
              </w:rPr>
            </w:pPr>
          </w:p>
        </w:tc>
        <w:tc>
          <w:tcPr>
            <w:tcW w:w="990" w:type="dxa"/>
          </w:tcPr>
          <w:p w14:paraId="41BFB2D4" w14:textId="77777777" w:rsidR="00267F3A" w:rsidRPr="007A57AE" w:rsidRDefault="00267F3A" w:rsidP="00922F3C">
            <w:pPr>
              <w:jc w:val="center"/>
              <w:rPr>
                <w:rFonts w:ascii="Arial" w:hAnsi="Arial"/>
              </w:rPr>
            </w:pPr>
          </w:p>
        </w:tc>
        <w:tc>
          <w:tcPr>
            <w:tcW w:w="900" w:type="dxa"/>
          </w:tcPr>
          <w:p w14:paraId="723C44E1" w14:textId="77777777" w:rsidR="00267F3A" w:rsidRPr="007A57AE" w:rsidRDefault="00267F3A" w:rsidP="00922F3C">
            <w:pPr>
              <w:jc w:val="center"/>
              <w:rPr>
                <w:rFonts w:ascii="Arial" w:hAnsi="Arial"/>
              </w:rPr>
            </w:pPr>
          </w:p>
        </w:tc>
        <w:tc>
          <w:tcPr>
            <w:tcW w:w="3600" w:type="dxa"/>
          </w:tcPr>
          <w:p w14:paraId="0D2B7217" w14:textId="77777777" w:rsidR="00267F3A" w:rsidRPr="007A57AE" w:rsidRDefault="00267F3A" w:rsidP="00922F3C">
            <w:pPr>
              <w:jc w:val="center"/>
              <w:rPr>
                <w:rFonts w:ascii="Arial" w:hAnsi="Arial"/>
              </w:rPr>
            </w:pPr>
          </w:p>
        </w:tc>
        <w:tc>
          <w:tcPr>
            <w:tcW w:w="990" w:type="dxa"/>
          </w:tcPr>
          <w:p w14:paraId="56C483B1" w14:textId="77777777" w:rsidR="00267F3A" w:rsidRPr="007A57AE" w:rsidRDefault="00267F3A" w:rsidP="00922F3C">
            <w:pPr>
              <w:jc w:val="center"/>
              <w:rPr>
                <w:rFonts w:ascii="Arial" w:hAnsi="Arial"/>
              </w:rPr>
            </w:pPr>
          </w:p>
        </w:tc>
        <w:tc>
          <w:tcPr>
            <w:tcW w:w="900" w:type="dxa"/>
          </w:tcPr>
          <w:p w14:paraId="4BFD0500" w14:textId="77777777" w:rsidR="00267F3A" w:rsidRPr="007A57AE" w:rsidRDefault="00267F3A" w:rsidP="00922F3C">
            <w:pPr>
              <w:jc w:val="center"/>
              <w:rPr>
                <w:rFonts w:ascii="Arial" w:hAnsi="Arial"/>
              </w:rPr>
            </w:pPr>
          </w:p>
        </w:tc>
      </w:tr>
    </w:tbl>
    <w:p w14:paraId="0AA6B1EA" w14:textId="77777777" w:rsidR="00267F3A" w:rsidRPr="004017EA" w:rsidRDefault="00267F3A" w:rsidP="00267F3A">
      <w:pPr>
        <w:rPr>
          <w:rFonts w:asciiTheme="majorHAnsi" w:hAnsiTheme="majorHAnsi"/>
          <w:b/>
          <w:i/>
          <w:sz w:val="20"/>
          <w:szCs w:val="20"/>
        </w:rPr>
      </w:pPr>
      <w:r w:rsidRPr="004017EA">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380424D1" w14:textId="77777777" w:rsidR="00267F3A" w:rsidRDefault="00267F3A" w:rsidP="00757D01">
      <w:pPr>
        <w:rPr>
          <w:rFonts w:asciiTheme="majorHAnsi" w:hAnsiTheme="majorHAnsi"/>
          <w:b/>
          <w:i/>
          <w:sz w:val="20"/>
          <w:szCs w:val="20"/>
        </w:rPr>
        <w:sectPr w:rsidR="00267F3A" w:rsidSect="00267F3A">
          <w:headerReference w:type="default" r:id="rId72"/>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510"/>
        <w:gridCol w:w="1080"/>
        <w:gridCol w:w="900"/>
      </w:tblGrid>
      <w:tr w:rsidR="00267F3A" w14:paraId="6C698B06" w14:textId="77777777" w:rsidTr="00267F3A">
        <w:trPr>
          <w:trHeight w:hRule="exact" w:val="720"/>
        </w:trPr>
        <w:tc>
          <w:tcPr>
            <w:tcW w:w="10998" w:type="dxa"/>
            <w:gridSpan w:val="6"/>
            <w:vAlign w:val="center"/>
          </w:tcPr>
          <w:p w14:paraId="1205325B"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3A488649" w14:textId="77777777" w:rsidTr="00267F3A">
        <w:tc>
          <w:tcPr>
            <w:tcW w:w="10998" w:type="dxa"/>
            <w:gridSpan w:val="6"/>
            <w:shd w:val="clear" w:color="auto" w:fill="000000" w:themeFill="text1"/>
          </w:tcPr>
          <w:p w14:paraId="28074756" w14:textId="77777777" w:rsidR="00267F3A" w:rsidRPr="00641413" w:rsidRDefault="00267F3A" w:rsidP="00922F3C">
            <w:pPr>
              <w:jc w:val="center"/>
              <w:rPr>
                <w:rFonts w:ascii="Arial" w:hAnsi="Arial"/>
                <w:i/>
                <w:sz w:val="8"/>
                <w:szCs w:val="8"/>
              </w:rPr>
            </w:pPr>
          </w:p>
        </w:tc>
      </w:tr>
      <w:tr w:rsidR="00267F3A" w14:paraId="7A0FC724" w14:textId="77777777" w:rsidTr="00DA16B6">
        <w:trPr>
          <w:trHeight w:hRule="exact" w:val="288"/>
        </w:trPr>
        <w:tc>
          <w:tcPr>
            <w:tcW w:w="5508" w:type="dxa"/>
            <w:gridSpan w:val="3"/>
            <w:shd w:val="clear" w:color="auto" w:fill="A6A6A6" w:themeFill="background1" w:themeFillShade="A6"/>
          </w:tcPr>
          <w:p w14:paraId="0B546268"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3F4FF8FD"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089CF536" w14:textId="77777777" w:rsidTr="00DA16B6">
        <w:trPr>
          <w:trHeight w:hRule="exact" w:val="288"/>
        </w:trPr>
        <w:tc>
          <w:tcPr>
            <w:tcW w:w="3618" w:type="dxa"/>
          </w:tcPr>
          <w:p w14:paraId="4A57A9FC" w14:textId="77777777" w:rsidR="00267F3A" w:rsidRPr="007A57AE" w:rsidRDefault="00267F3A" w:rsidP="00922F3C">
            <w:pPr>
              <w:jc w:val="center"/>
              <w:rPr>
                <w:rFonts w:ascii="Arial" w:hAnsi="Arial"/>
                <w:sz w:val="20"/>
                <w:szCs w:val="20"/>
              </w:rPr>
            </w:pPr>
          </w:p>
        </w:tc>
        <w:tc>
          <w:tcPr>
            <w:tcW w:w="990" w:type="dxa"/>
            <w:shd w:val="clear" w:color="auto" w:fill="D9D9D9" w:themeFill="background1" w:themeFillShade="D9"/>
          </w:tcPr>
          <w:p w14:paraId="202116C5" w14:textId="77777777" w:rsidR="00267F3A" w:rsidRPr="007A57AE" w:rsidRDefault="00267F3A"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30733E76" w14:textId="77777777" w:rsidR="00267F3A" w:rsidRPr="007A57AE" w:rsidRDefault="00267F3A" w:rsidP="00922F3C">
            <w:pPr>
              <w:jc w:val="center"/>
              <w:rPr>
                <w:rFonts w:ascii="Arial" w:hAnsi="Arial"/>
                <w:sz w:val="20"/>
                <w:szCs w:val="20"/>
              </w:rPr>
            </w:pPr>
            <w:r>
              <w:rPr>
                <w:rFonts w:ascii="Arial" w:hAnsi="Arial"/>
                <w:sz w:val="20"/>
                <w:szCs w:val="20"/>
              </w:rPr>
              <w:t>% ACC</w:t>
            </w:r>
          </w:p>
        </w:tc>
        <w:tc>
          <w:tcPr>
            <w:tcW w:w="3510" w:type="dxa"/>
          </w:tcPr>
          <w:p w14:paraId="503005DD" w14:textId="77777777" w:rsidR="00267F3A" w:rsidRDefault="00267F3A" w:rsidP="00922F3C">
            <w:pPr>
              <w:jc w:val="center"/>
              <w:rPr>
                <w:rFonts w:ascii="Arial" w:hAnsi="Arial"/>
                <w:i/>
              </w:rPr>
            </w:pPr>
          </w:p>
        </w:tc>
        <w:tc>
          <w:tcPr>
            <w:tcW w:w="1080" w:type="dxa"/>
            <w:shd w:val="clear" w:color="auto" w:fill="D9D9D9" w:themeFill="background1" w:themeFillShade="D9"/>
          </w:tcPr>
          <w:p w14:paraId="5D5DD6AF" w14:textId="77777777" w:rsidR="00267F3A" w:rsidRPr="007A57AE" w:rsidRDefault="00267F3A"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7401EAE3" w14:textId="77777777" w:rsidR="00267F3A" w:rsidRPr="007A57AE" w:rsidRDefault="00267F3A" w:rsidP="00922F3C">
            <w:pPr>
              <w:jc w:val="center"/>
              <w:rPr>
                <w:rFonts w:ascii="Arial" w:hAnsi="Arial"/>
                <w:sz w:val="20"/>
                <w:szCs w:val="20"/>
              </w:rPr>
            </w:pPr>
            <w:r>
              <w:rPr>
                <w:rFonts w:ascii="Arial" w:hAnsi="Arial"/>
                <w:sz w:val="20"/>
                <w:szCs w:val="20"/>
              </w:rPr>
              <w:t>% ACC</w:t>
            </w:r>
          </w:p>
        </w:tc>
      </w:tr>
      <w:tr w:rsidR="00267F3A" w14:paraId="6491EBDC" w14:textId="77777777" w:rsidTr="00DA16B6">
        <w:trPr>
          <w:trHeight w:hRule="exact" w:val="288"/>
        </w:trPr>
        <w:tc>
          <w:tcPr>
            <w:tcW w:w="3618" w:type="dxa"/>
            <w:shd w:val="clear" w:color="auto" w:fill="F2F2F2" w:themeFill="background1" w:themeFillShade="F2"/>
          </w:tcPr>
          <w:p w14:paraId="0877DE14" w14:textId="77777777" w:rsidR="00267F3A" w:rsidRPr="00B44704" w:rsidRDefault="00267F3A" w:rsidP="00922F3C">
            <w:pPr>
              <w:jc w:val="center"/>
              <w:rPr>
                <w:rFonts w:ascii="Arial" w:hAnsi="Arial"/>
                <w:b/>
                <w:sz w:val="20"/>
                <w:szCs w:val="20"/>
              </w:rPr>
            </w:pPr>
            <w:r w:rsidRPr="00B44704">
              <w:rPr>
                <w:rFonts w:ascii="Arial" w:hAnsi="Arial"/>
                <w:b/>
                <w:sz w:val="20"/>
                <w:szCs w:val="20"/>
              </w:rPr>
              <w:t>Name</w:t>
            </w:r>
          </w:p>
        </w:tc>
        <w:tc>
          <w:tcPr>
            <w:tcW w:w="990" w:type="dxa"/>
            <w:shd w:val="clear" w:color="auto" w:fill="F2F2F2" w:themeFill="background1" w:themeFillShade="F2"/>
          </w:tcPr>
          <w:p w14:paraId="798F6759" w14:textId="77777777" w:rsidR="00267F3A" w:rsidRPr="007A57AE" w:rsidRDefault="00267F3A" w:rsidP="00922F3C">
            <w:pPr>
              <w:jc w:val="center"/>
              <w:rPr>
                <w:rFonts w:ascii="Arial" w:hAnsi="Arial"/>
                <w:sz w:val="20"/>
                <w:szCs w:val="20"/>
              </w:rPr>
            </w:pPr>
            <w:r>
              <w:rPr>
                <w:rFonts w:ascii="Arial" w:hAnsi="Arial"/>
                <w:sz w:val="20"/>
                <w:szCs w:val="20"/>
              </w:rPr>
              <w:t xml:space="preserve">129 </w:t>
            </w:r>
            <w:r w:rsidRPr="007A57AE">
              <w:rPr>
                <w:rFonts w:ascii="Arial" w:hAnsi="Arial"/>
                <w:sz w:val="20"/>
                <w:szCs w:val="20"/>
              </w:rPr>
              <w:t>+</w:t>
            </w:r>
          </w:p>
        </w:tc>
        <w:tc>
          <w:tcPr>
            <w:tcW w:w="900" w:type="dxa"/>
            <w:shd w:val="clear" w:color="auto" w:fill="F2F2F2" w:themeFill="background1" w:themeFillShade="F2"/>
          </w:tcPr>
          <w:p w14:paraId="0D7CC97B" w14:textId="77777777" w:rsidR="00267F3A" w:rsidRPr="007A57AE" w:rsidRDefault="00267F3A" w:rsidP="00922F3C">
            <w:pPr>
              <w:jc w:val="center"/>
              <w:rPr>
                <w:rFonts w:ascii="Arial" w:hAnsi="Arial"/>
                <w:sz w:val="20"/>
                <w:szCs w:val="20"/>
              </w:rPr>
            </w:pPr>
            <w:r>
              <w:rPr>
                <w:rFonts w:ascii="Arial" w:hAnsi="Arial"/>
                <w:sz w:val="20"/>
                <w:szCs w:val="20"/>
              </w:rPr>
              <w:t>98</w:t>
            </w:r>
            <w:r w:rsidRPr="007A57AE">
              <w:rPr>
                <w:rFonts w:ascii="Arial" w:hAnsi="Arial"/>
                <w:sz w:val="20"/>
                <w:szCs w:val="20"/>
              </w:rPr>
              <w:t>% +</w:t>
            </w:r>
          </w:p>
        </w:tc>
        <w:tc>
          <w:tcPr>
            <w:tcW w:w="3510" w:type="dxa"/>
            <w:shd w:val="clear" w:color="auto" w:fill="F2F2F2" w:themeFill="background1" w:themeFillShade="F2"/>
          </w:tcPr>
          <w:p w14:paraId="074A28D0" w14:textId="77777777" w:rsidR="00267F3A" w:rsidRPr="00B44704" w:rsidRDefault="00267F3A" w:rsidP="00922F3C">
            <w:pPr>
              <w:jc w:val="center"/>
              <w:rPr>
                <w:rFonts w:ascii="Arial" w:hAnsi="Arial"/>
                <w:b/>
                <w:sz w:val="20"/>
                <w:szCs w:val="20"/>
              </w:rPr>
            </w:pPr>
            <w:r w:rsidRPr="00B44704">
              <w:rPr>
                <w:rFonts w:ascii="Arial" w:hAnsi="Arial"/>
                <w:b/>
                <w:sz w:val="20"/>
                <w:szCs w:val="20"/>
              </w:rPr>
              <w:t>Name</w:t>
            </w:r>
          </w:p>
        </w:tc>
        <w:tc>
          <w:tcPr>
            <w:tcW w:w="1080" w:type="dxa"/>
            <w:shd w:val="clear" w:color="auto" w:fill="F2F2F2" w:themeFill="background1" w:themeFillShade="F2"/>
          </w:tcPr>
          <w:p w14:paraId="430C5EB9" w14:textId="77777777" w:rsidR="00267F3A" w:rsidRPr="00B44704" w:rsidRDefault="00267F3A" w:rsidP="00922F3C">
            <w:pPr>
              <w:jc w:val="center"/>
              <w:rPr>
                <w:rFonts w:ascii="Arial" w:hAnsi="Arial"/>
                <w:sz w:val="20"/>
                <w:szCs w:val="20"/>
              </w:rPr>
            </w:pPr>
            <w:r>
              <w:rPr>
                <w:rFonts w:ascii="Arial" w:hAnsi="Arial"/>
                <w:sz w:val="20"/>
                <w:szCs w:val="20"/>
              </w:rPr>
              <w:t>- 129</w:t>
            </w:r>
          </w:p>
        </w:tc>
        <w:tc>
          <w:tcPr>
            <w:tcW w:w="900" w:type="dxa"/>
            <w:shd w:val="clear" w:color="auto" w:fill="F2F2F2" w:themeFill="background1" w:themeFillShade="F2"/>
          </w:tcPr>
          <w:p w14:paraId="4C9AAAA9" w14:textId="77777777" w:rsidR="00267F3A" w:rsidRPr="007A57AE" w:rsidRDefault="00267F3A" w:rsidP="00922F3C">
            <w:pPr>
              <w:jc w:val="center"/>
              <w:rPr>
                <w:rFonts w:ascii="Arial" w:hAnsi="Arial"/>
                <w:sz w:val="20"/>
                <w:szCs w:val="20"/>
              </w:rPr>
            </w:pPr>
            <w:r>
              <w:rPr>
                <w:rFonts w:ascii="Arial" w:hAnsi="Arial"/>
                <w:sz w:val="20"/>
                <w:szCs w:val="20"/>
              </w:rPr>
              <w:t>98% +</w:t>
            </w:r>
          </w:p>
        </w:tc>
      </w:tr>
      <w:tr w:rsidR="00267F3A" w14:paraId="2AFDCBA9" w14:textId="77777777" w:rsidTr="00DA16B6">
        <w:trPr>
          <w:trHeight w:hRule="exact" w:val="360"/>
        </w:trPr>
        <w:tc>
          <w:tcPr>
            <w:tcW w:w="3618" w:type="dxa"/>
          </w:tcPr>
          <w:p w14:paraId="4D12484A" w14:textId="77777777" w:rsidR="00267F3A" w:rsidRPr="00B44704" w:rsidRDefault="00267F3A" w:rsidP="00922F3C">
            <w:pPr>
              <w:rPr>
                <w:rFonts w:ascii="Arial" w:hAnsi="Arial"/>
                <w:sz w:val="28"/>
                <w:szCs w:val="28"/>
              </w:rPr>
            </w:pPr>
          </w:p>
        </w:tc>
        <w:tc>
          <w:tcPr>
            <w:tcW w:w="990" w:type="dxa"/>
          </w:tcPr>
          <w:p w14:paraId="516C11E7" w14:textId="77777777" w:rsidR="00267F3A" w:rsidRPr="00B44704" w:rsidRDefault="00267F3A" w:rsidP="00922F3C">
            <w:pPr>
              <w:jc w:val="center"/>
              <w:rPr>
                <w:rFonts w:ascii="Arial" w:hAnsi="Arial"/>
                <w:sz w:val="28"/>
                <w:szCs w:val="28"/>
              </w:rPr>
            </w:pPr>
          </w:p>
        </w:tc>
        <w:tc>
          <w:tcPr>
            <w:tcW w:w="900" w:type="dxa"/>
          </w:tcPr>
          <w:p w14:paraId="39F7AEA6" w14:textId="77777777" w:rsidR="00267F3A" w:rsidRPr="00B44704" w:rsidRDefault="00267F3A" w:rsidP="00922F3C">
            <w:pPr>
              <w:jc w:val="center"/>
              <w:rPr>
                <w:rFonts w:ascii="Arial" w:hAnsi="Arial"/>
                <w:sz w:val="28"/>
                <w:szCs w:val="28"/>
              </w:rPr>
            </w:pPr>
          </w:p>
        </w:tc>
        <w:tc>
          <w:tcPr>
            <w:tcW w:w="3510" w:type="dxa"/>
          </w:tcPr>
          <w:p w14:paraId="6DF3E713" w14:textId="77777777" w:rsidR="00267F3A" w:rsidRPr="00B44704" w:rsidRDefault="00267F3A" w:rsidP="00922F3C">
            <w:pPr>
              <w:jc w:val="center"/>
              <w:rPr>
                <w:rFonts w:ascii="Arial" w:hAnsi="Arial"/>
                <w:sz w:val="28"/>
                <w:szCs w:val="28"/>
              </w:rPr>
            </w:pPr>
          </w:p>
        </w:tc>
        <w:tc>
          <w:tcPr>
            <w:tcW w:w="1080" w:type="dxa"/>
          </w:tcPr>
          <w:p w14:paraId="40F4BCC3" w14:textId="77777777" w:rsidR="00267F3A" w:rsidRPr="00B44704" w:rsidRDefault="00267F3A" w:rsidP="00922F3C">
            <w:pPr>
              <w:jc w:val="center"/>
              <w:rPr>
                <w:rFonts w:ascii="Arial" w:hAnsi="Arial"/>
                <w:sz w:val="28"/>
                <w:szCs w:val="28"/>
              </w:rPr>
            </w:pPr>
          </w:p>
        </w:tc>
        <w:tc>
          <w:tcPr>
            <w:tcW w:w="900" w:type="dxa"/>
          </w:tcPr>
          <w:p w14:paraId="07FA5E3C" w14:textId="77777777" w:rsidR="00267F3A" w:rsidRPr="00B44704" w:rsidRDefault="00267F3A" w:rsidP="00922F3C">
            <w:pPr>
              <w:jc w:val="center"/>
              <w:rPr>
                <w:rFonts w:ascii="Arial" w:hAnsi="Arial"/>
                <w:sz w:val="28"/>
                <w:szCs w:val="28"/>
              </w:rPr>
            </w:pPr>
          </w:p>
        </w:tc>
      </w:tr>
      <w:tr w:rsidR="00267F3A" w14:paraId="1CB69CF1" w14:textId="77777777" w:rsidTr="00DA16B6">
        <w:trPr>
          <w:trHeight w:hRule="exact" w:val="360"/>
        </w:trPr>
        <w:tc>
          <w:tcPr>
            <w:tcW w:w="3618" w:type="dxa"/>
          </w:tcPr>
          <w:p w14:paraId="657ADE25" w14:textId="77777777" w:rsidR="00267F3A" w:rsidRPr="00B44704" w:rsidRDefault="00267F3A" w:rsidP="00922F3C">
            <w:pPr>
              <w:jc w:val="center"/>
              <w:rPr>
                <w:rFonts w:ascii="Arial" w:hAnsi="Arial"/>
                <w:sz w:val="28"/>
                <w:szCs w:val="28"/>
              </w:rPr>
            </w:pPr>
          </w:p>
        </w:tc>
        <w:tc>
          <w:tcPr>
            <w:tcW w:w="990" w:type="dxa"/>
          </w:tcPr>
          <w:p w14:paraId="35A923C8" w14:textId="77777777" w:rsidR="00267F3A" w:rsidRPr="00B44704" w:rsidRDefault="00267F3A" w:rsidP="00922F3C">
            <w:pPr>
              <w:jc w:val="center"/>
              <w:rPr>
                <w:rFonts w:ascii="Arial" w:hAnsi="Arial"/>
                <w:sz w:val="28"/>
                <w:szCs w:val="28"/>
              </w:rPr>
            </w:pPr>
          </w:p>
        </w:tc>
        <w:tc>
          <w:tcPr>
            <w:tcW w:w="900" w:type="dxa"/>
          </w:tcPr>
          <w:p w14:paraId="34CE908A" w14:textId="77777777" w:rsidR="00267F3A" w:rsidRPr="00B44704" w:rsidRDefault="00267F3A" w:rsidP="00922F3C">
            <w:pPr>
              <w:jc w:val="center"/>
              <w:rPr>
                <w:rFonts w:ascii="Arial" w:hAnsi="Arial"/>
                <w:sz w:val="28"/>
                <w:szCs w:val="28"/>
              </w:rPr>
            </w:pPr>
          </w:p>
        </w:tc>
        <w:tc>
          <w:tcPr>
            <w:tcW w:w="3510" w:type="dxa"/>
          </w:tcPr>
          <w:p w14:paraId="738BD2A6" w14:textId="77777777" w:rsidR="00267F3A" w:rsidRPr="00B44704" w:rsidRDefault="00267F3A" w:rsidP="00922F3C">
            <w:pPr>
              <w:jc w:val="center"/>
              <w:rPr>
                <w:rFonts w:ascii="Arial" w:hAnsi="Arial"/>
                <w:sz w:val="28"/>
                <w:szCs w:val="28"/>
              </w:rPr>
            </w:pPr>
          </w:p>
        </w:tc>
        <w:tc>
          <w:tcPr>
            <w:tcW w:w="1080" w:type="dxa"/>
          </w:tcPr>
          <w:p w14:paraId="561D264F" w14:textId="77777777" w:rsidR="00267F3A" w:rsidRPr="00B44704" w:rsidRDefault="00267F3A" w:rsidP="00922F3C">
            <w:pPr>
              <w:jc w:val="center"/>
              <w:rPr>
                <w:rFonts w:ascii="Arial" w:hAnsi="Arial"/>
                <w:sz w:val="28"/>
                <w:szCs w:val="28"/>
              </w:rPr>
            </w:pPr>
          </w:p>
        </w:tc>
        <w:tc>
          <w:tcPr>
            <w:tcW w:w="900" w:type="dxa"/>
          </w:tcPr>
          <w:p w14:paraId="37539637" w14:textId="77777777" w:rsidR="00267F3A" w:rsidRPr="00B44704" w:rsidRDefault="00267F3A" w:rsidP="00922F3C">
            <w:pPr>
              <w:jc w:val="center"/>
              <w:rPr>
                <w:rFonts w:ascii="Arial" w:hAnsi="Arial"/>
                <w:sz w:val="28"/>
                <w:szCs w:val="28"/>
              </w:rPr>
            </w:pPr>
          </w:p>
        </w:tc>
      </w:tr>
      <w:tr w:rsidR="00267F3A" w14:paraId="7643C187" w14:textId="77777777" w:rsidTr="00DA16B6">
        <w:trPr>
          <w:trHeight w:hRule="exact" w:val="360"/>
        </w:trPr>
        <w:tc>
          <w:tcPr>
            <w:tcW w:w="3618" w:type="dxa"/>
          </w:tcPr>
          <w:p w14:paraId="24AF7EAD" w14:textId="77777777" w:rsidR="00267F3A" w:rsidRPr="00B44704" w:rsidRDefault="00267F3A" w:rsidP="00922F3C">
            <w:pPr>
              <w:jc w:val="center"/>
              <w:rPr>
                <w:rFonts w:ascii="Arial" w:hAnsi="Arial"/>
                <w:sz w:val="28"/>
                <w:szCs w:val="28"/>
              </w:rPr>
            </w:pPr>
          </w:p>
        </w:tc>
        <w:tc>
          <w:tcPr>
            <w:tcW w:w="990" w:type="dxa"/>
          </w:tcPr>
          <w:p w14:paraId="7B9B845E" w14:textId="77777777" w:rsidR="00267F3A" w:rsidRPr="00B44704" w:rsidRDefault="00267F3A" w:rsidP="00922F3C">
            <w:pPr>
              <w:jc w:val="center"/>
              <w:rPr>
                <w:rFonts w:ascii="Arial" w:hAnsi="Arial"/>
                <w:sz w:val="28"/>
                <w:szCs w:val="28"/>
              </w:rPr>
            </w:pPr>
          </w:p>
        </w:tc>
        <w:tc>
          <w:tcPr>
            <w:tcW w:w="900" w:type="dxa"/>
          </w:tcPr>
          <w:p w14:paraId="1831FBF8" w14:textId="77777777" w:rsidR="00267F3A" w:rsidRPr="00B44704" w:rsidRDefault="00267F3A" w:rsidP="00922F3C">
            <w:pPr>
              <w:jc w:val="center"/>
              <w:rPr>
                <w:rFonts w:ascii="Arial" w:hAnsi="Arial"/>
                <w:sz w:val="28"/>
                <w:szCs w:val="28"/>
              </w:rPr>
            </w:pPr>
          </w:p>
        </w:tc>
        <w:tc>
          <w:tcPr>
            <w:tcW w:w="3510" w:type="dxa"/>
          </w:tcPr>
          <w:p w14:paraId="509C0946" w14:textId="77777777" w:rsidR="00267F3A" w:rsidRPr="00B44704" w:rsidRDefault="00267F3A" w:rsidP="00922F3C">
            <w:pPr>
              <w:jc w:val="center"/>
              <w:rPr>
                <w:rFonts w:ascii="Arial" w:hAnsi="Arial"/>
                <w:sz w:val="28"/>
                <w:szCs w:val="28"/>
              </w:rPr>
            </w:pPr>
          </w:p>
        </w:tc>
        <w:tc>
          <w:tcPr>
            <w:tcW w:w="1080" w:type="dxa"/>
          </w:tcPr>
          <w:p w14:paraId="0D1C9468" w14:textId="77777777" w:rsidR="00267F3A" w:rsidRPr="00B44704" w:rsidRDefault="00267F3A" w:rsidP="00922F3C">
            <w:pPr>
              <w:jc w:val="center"/>
              <w:rPr>
                <w:rFonts w:ascii="Arial" w:hAnsi="Arial"/>
                <w:sz w:val="28"/>
                <w:szCs w:val="28"/>
              </w:rPr>
            </w:pPr>
          </w:p>
        </w:tc>
        <w:tc>
          <w:tcPr>
            <w:tcW w:w="900" w:type="dxa"/>
          </w:tcPr>
          <w:p w14:paraId="1C760252" w14:textId="77777777" w:rsidR="00267F3A" w:rsidRPr="00B44704" w:rsidRDefault="00267F3A" w:rsidP="00922F3C">
            <w:pPr>
              <w:jc w:val="center"/>
              <w:rPr>
                <w:rFonts w:ascii="Arial" w:hAnsi="Arial"/>
                <w:sz w:val="28"/>
                <w:szCs w:val="28"/>
              </w:rPr>
            </w:pPr>
          </w:p>
        </w:tc>
      </w:tr>
      <w:tr w:rsidR="00267F3A" w14:paraId="6CD5FF5A" w14:textId="77777777" w:rsidTr="00DA16B6">
        <w:trPr>
          <w:trHeight w:hRule="exact" w:val="360"/>
        </w:trPr>
        <w:tc>
          <w:tcPr>
            <w:tcW w:w="3618" w:type="dxa"/>
          </w:tcPr>
          <w:p w14:paraId="20644BA9" w14:textId="77777777" w:rsidR="00267F3A" w:rsidRPr="00B44704" w:rsidRDefault="00267F3A" w:rsidP="00922F3C">
            <w:pPr>
              <w:jc w:val="center"/>
              <w:rPr>
                <w:rFonts w:ascii="Arial" w:hAnsi="Arial"/>
                <w:sz w:val="28"/>
                <w:szCs w:val="28"/>
              </w:rPr>
            </w:pPr>
          </w:p>
        </w:tc>
        <w:tc>
          <w:tcPr>
            <w:tcW w:w="990" w:type="dxa"/>
          </w:tcPr>
          <w:p w14:paraId="42B7505C" w14:textId="77777777" w:rsidR="00267F3A" w:rsidRPr="00B44704" w:rsidRDefault="00267F3A" w:rsidP="00922F3C">
            <w:pPr>
              <w:jc w:val="center"/>
              <w:rPr>
                <w:rFonts w:ascii="Arial" w:hAnsi="Arial"/>
                <w:sz w:val="28"/>
                <w:szCs w:val="28"/>
              </w:rPr>
            </w:pPr>
          </w:p>
        </w:tc>
        <w:tc>
          <w:tcPr>
            <w:tcW w:w="900" w:type="dxa"/>
          </w:tcPr>
          <w:p w14:paraId="0D92BB95" w14:textId="77777777" w:rsidR="00267F3A" w:rsidRPr="00B44704" w:rsidRDefault="00267F3A" w:rsidP="00922F3C">
            <w:pPr>
              <w:jc w:val="center"/>
              <w:rPr>
                <w:rFonts w:ascii="Arial" w:hAnsi="Arial"/>
                <w:sz w:val="28"/>
                <w:szCs w:val="28"/>
              </w:rPr>
            </w:pPr>
          </w:p>
        </w:tc>
        <w:tc>
          <w:tcPr>
            <w:tcW w:w="3510" w:type="dxa"/>
          </w:tcPr>
          <w:p w14:paraId="5132F4A8" w14:textId="77777777" w:rsidR="00267F3A" w:rsidRPr="00B44704" w:rsidRDefault="00267F3A" w:rsidP="00922F3C">
            <w:pPr>
              <w:jc w:val="center"/>
              <w:rPr>
                <w:rFonts w:ascii="Arial" w:hAnsi="Arial"/>
                <w:sz w:val="28"/>
                <w:szCs w:val="28"/>
              </w:rPr>
            </w:pPr>
          </w:p>
        </w:tc>
        <w:tc>
          <w:tcPr>
            <w:tcW w:w="1080" w:type="dxa"/>
          </w:tcPr>
          <w:p w14:paraId="2AE0AD58" w14:textId="77777777" w:rsidR="00267F3A" w:rsidRPr="00B44704" w:rsidRDefault="00267F3A" w:rsidP="00922F3C">
            <w:pPr>
              <w:jc w:val="center"/>
              <w:rPr>
                <w:rFonts w:ascii="Arial" w:hAnsi="Arial"/>
                <w:sz w:val="28"/>
                <w:szCs w:val="28"/>
              </w:rPr>
            </w:pPr>
          </w:p>
        </w:tc>
        <w:tc>
          <w:tcPr>
            <w:tcW w:w="900" w:type="dxa"/>
          </w:tcPr>
          <w:p w14:paraId="0866DA6B" w14:textId="77777777" w:rsidR="00267F3A" w:rsidRPr="00B44704" w:rsidRDefault="00267F3A" w:rsidP="00922F3C">
            <w:pPr>
              <w:jc w:val="center"/>
              <w:rPr>
                <w:rFonts w:ascii="Arial" w:hAnsi="Arial"/>
                <w:sz w:val="28"/>
                <w:szCs w:val="28"/>
              </w:rPr>
            </w:pPr>
          </w:p>
        </w:tc>
      </w:tr>
      <w:tr w:rsidR="00267F3A" w14:paraId="10D6CA29" w14:textId="77777777" w:rsidTr="00DA16B6">
        <w:trPr>
          <w:trHeight w:hRule="exact" w:val="360"/>
        </w:trPr>
        <w:tc>
          <w:tcPr>
            <w:tcW w:w="3618" w:type="dxa"/>
          </w:tcPr>
          <w:p w14:paraId="68B220A5" w14:textId="77777777" w:rsidR="00267F3A" w:rsidRPr="00B44704" w:rsidRDefault="00267F3A" w:rsidP="00922F3C">
            <w:pPr>
              <w:jc w:val="center"/>
              <w:rPr>
                <w:rFonts w:ascii="Arial" w:hAnsi="Arial"/>
                <w:sz w:val="28"/>
                <w:szCs w:val="28"/>
              </w:rPr>
            </w:pPr>
          </w:p>
        </w:tc>
        <w:tc>
          <w:tcPr>
            <w:tcW w:w="990" w:type="dxa"/>
          </w:tcPr>
          <w:p w14:paraId="149B4B03" w14:textId="77777777" w:rsidR="00267F3A" w:rsidRPr="00B44704" w:rsidRDefault="00267F3A" w:rsidP="00922F3C">
            <w:pPr>
              <w:jc w:val="center"/>
              <w:rPr>
                <w:rFonts w:ascii="Arial" w:hAnsi="Arial"/>
                <w:sz w:val="28"/>
                <w:szCs w:val="28"/>
              </w:rPr>
            </w:pPr>
          </w:p>
        </w:tc>
        <w:tc>
          <w:tcPr>
            <w:tcW w:w="900" w:type="dxa"/>
          </w:tcPr>
          <w:p w14:paraId="2499693D" w14:textId="77777777" w:rsidR="00267F3A" w:rsidRPr="00B44704" w:rsidRDefault="00267F3A" w:rsidP="00922F3C">
            <w:pPr>
              <w:jc w:val="center"/>
              <w:rPr>
                <w:rFonts w:ascii="Arial" w:hAnsi="Arial"/>
                <w:sz w:val="28"/>
                <w:szCs w:val="28"/>
              </w:rPr>
            </w:pPr>
          </w:p>
        </w:tc>
        <w:tc>
          <w:tcPr>
            <w:tcW w:w="3510" w:type="dxa"/>
          </w:tcPr>
          <w:p w14:paraId="2C671703" w14:textId="77777777" w:rsidR="00267F3A" w:rsidRPr="00B44704" w:rsidRDefault="00267F3A" w:rsidP="00922F3C">
            <w:pPr>
              <w:jc w:val="center"/>
              <w:rPr>
                <w:rFonts w:ascii="Arial" w:hAnsi="Arial"/>
                <w:sz w:val="28"/>
                <w:szCs w:val="28"/>
              </w:rPr>
            </w:pPr>
          </w:p>
        </w:tc>
        <w:tc>
          <w:tcPr>
            <w:tcW w:w="1080" w:type="dxa"/>
          </w:tcPr>
          <w:p w14:paraId="09EA9D5E" w14:textId="77777777" w:rsidR="00267F3A" w:rsidRPr="00B44704" w:rsidRDefault="00267F3A" w:rsidP="00922F3C">
            <w:pPr>
              <w:jc w:val="center"/>
              <w:rPr>
                <w:rFonts w:ascii="Arial" w:hAnsi="Arial"/>
                <w:sz w:val="28"/>
                <w:szCs w:val="28"/>
              </w:rPr>
            </w:pPr>
          </w:p>
        </w:tc>
        <w:tc>
          <w:tcPr>
            <w:tcW w:w="900" w:type="dxa"/>
          </w:tcPr>
          <w:p w14:paraId="08A3D95F" w14:textId="77777777" w:rsidR="00267F3A" w:rsidRPr="00B44704" w:rsidRDefault="00267F3A" w:rsidP="00922F3C">
            <w:pPr>
              <w:jc w:val="center"/>
              <w:rPr>
                <w:rFonts w:ascii="Arial" w:hAnsi="Arial"/>
                <w:sz w:val="28"/>
                <w:szCs w:val="28"/>
              </w:rPr>
            </w:pPr>
          </w:p>
        </w:tc>
      </w:tr>
      <w:tr w:rsidR="00267F3A" w14:paraId="411204DB" w14:textId="77777777" w:rsidTr="00DA16B6">
        <w:trPr>
          <w:trHeight w:hRule="exact" w:val="360"/>
        </w:trPr>
        <w:tc>
          <w:tcPr>
            <w:tcW w:w="3618" w:type="dxa"/>
          </w:tcPr>
          <w:p w14:paraId="1B1646A9" w14:textId="77777777" w:rsidR="00267F3A" w:rsidRPr="00B44704" w:rsidRDefault="00267F3A" w:rsidP="00922F3C">
            <w:pPr>
              <w:jc w:val="center"/>
              <w:rPr>
                <w:rFonts w:ascii="Arial" w:hAnsi="Arial"/>
                <w:sz w:val="28"/>
                <w:szCs w:val="28"/>
              </w:rPr>
            </w:pPr>
          </w:p>
        </w:tc>
        <w:tc>
          <w:tcPr>
            <w:tcW w:w="990" w:type="dxa"/>
          </w:tcPr>
          <w:p w14:paraId="40A18AF9" w14:textId="77777777" w:rsidR="00267F3A" w:rsidRPr="00B44704" w:rsidRDefault="00267F3A" w:rsidP="00922F3C">
            <w:pPr>
              <w:jc w:val="center"/>
              <w:rPr>
                <w:rFonts w:ascii="Arial" w:hAnsi="Arial"/>
                <w:sz w:val="28"/>
                <w:szCs w:val="28"/>
              </w:rPr>
            </w:pPr>
          </w:p>
        </w:tc>
        <w:tc>
          <w:tcPr>
            <w:tcW w:w="900" w:type="dxa"/>
          </w:tcPr>
          <w:p w14:paraId="105D5A89" w14:textId="77777777" w:rsidR="00267F3A" w:rsidRPr="00B44704" w:rsidRDefault="00267F3A" w:rsidP="00922F3C">
            <w:pPr>
              <w:jc w:val="center"/>
              <w:rPr>
                <w:rFonts w:ascii="Arial" w:hAnsi="Arial"/>
                <w:sz w:val="28"/>
                <w:szCs w:val="28"/>
              </w:rPr>
            </w:pPr>
          </w:p>
        </w:tc>
        <w:tc>
          <w:tcPr>
            <w:tcW w:w="3510" w:type="dxa"/>
          </w:tcPr>
          <w:p w14:paraId="6866F8B5" w14:textId="77777777" w:rsidR="00267F3A" w:rsidRPr="00B44704" w:rsidRDefault="00267F3A" w:rsidP="00922F3C">
            <w:pPr>
              <w:jc w:val="center"/>
              <w:rPr>
                <w:rFonts w:ascii="Arial" w:hAnsi="Arial"/>
                <w:sz w:val="28"/>
                <w:szCs w:val="28"/>
              </w:rPr>
            </w:pPr>
          </w:p>
        </w:tc>
        <w:tc>
          <w:tcPr>
            <w:tcW w:w="1080" w:type="dxa"/>
          </w:tcPr>
          <w:p w14:paraId="516027C5" w14:textId="77777777" w:rsidR="00267F3A" w:rsidRPr="00B44704" w:rsidRDefault="00267F3A" w:rsidP="00922F3C">
            <w:pPr>
              <w:jc w:val="center"/>
              <w:rPr>
                <w:rFonts w:ascii="Arial" w:hAnsi="Arial"/>
                <w:sz w:val="28"/>
                <w:szCs w:val="28"/>
              </w:rPr>
            </w:pPr>
          </w:p>
        </w:tc>
        <w:tc>
          <w:tcPr>
            <w:tcW w:w="900" w:type="dxa"/>
          </w:tcPr>
          <w:p w14:paraId="70E29F9C" w14:textId="77777777" w:rsidR="00267F3A" w:rsidRPr="00B44704" w:rsidRDefault="00267F3A" w:rsidP="00922F3C">
            <w:pPr>
              <w:jc w:val="center"/>
              <w:rPr>
                <w:rFonts w:ascii="Arial" w:hAnsi="Arial"/>
                <w:sz w:val="28"/>
                <w:szCs w:val="28"/>
              </w:rPr>
            </w:pPr>
          </w:p>
        </w:tc>
      </w:tr>
      <w:tr w:rsidR="00267F3A" w14:paraId="0DC72C8E" w14:textId="77777777" w:rsidTr="00DA16B6">
        <w:trPr>
          <w:trHeight w:hRule="exact" w:val="360"/>
        </w:trPr>
        <w:tc>
          <w:tcPr>
            <w:tcW w:w="3618" w:type="dxa"/>
          </w:tcPr>
          <w:p w14:paraId="6B510FA9" w14:textId="77777777" w:rsidR="00267F3A" w:rsidRPr="00B44704" w:rsidRDefault="00267F3A" w:rsidP="00922F3C">
            <w:pPr>
              <w:jc w:val="center"/>
              <w:rPr>
                <w:rFonts w:ascii="Arial" w:hAnsi="Arial"/>
                <w:sz w:val="28"/>
                <w:szCs w:val="28"/>
              </w:rPr>
            </w:pPr>
          </w:p>
        </w:tc>
        <w:tc>
          <w:tcPr>
            <w:tcW w:w="990" w:type="dxa"/>
          </w:tcPr>
          <w:p w14:paraId="1FD2B8E3" w14:textId="77777777" w:rsidR="00267F3A" w:rsidRPr="00B44704" w:rsidRDefault="00267F3A" w:rsidP="00922F3C">
            <w:pPr>
              <w:jc w:val="center"/>
              <w:rPr>
                <w:rFonts w:ascii="Arial" w:hAnsi="Arial"/>
                <w:sz w:val="28"/>
                <w:szCs w:val="28"/>
              </w:rPr>
            </w:pPr>
          </w:p>
        </w:tc>
        <w:tc>
          <w:tcPr>
            <w:tcW w:w="900" w:type="dxa"/>
          </w:tcPr>
          <w:p w14:paraId="720BA4EB" w14:textId="77777777" w:rsidR="00267F3A" w:rsidRPr="00B44704" w:rsidRDefault="00267F3A" w:rsidP="00922F3C">
            <w:pPr>
              <w:jc w:val="center"/>
              <w:rPr>
                <w:rFonts w:ascii="Arial" w:hAnsi="Arial"/>
                <w:sz w:val="28"/>
                <w:szCs w:val="28"/>
              </w:rPr>
            </w:pPr>
          </w:p>
        </w:tc>
        <w:tc>
          <w:tcPr>
            <w:tcW w:w="3510" w:type="dxa"/>
          </w:tcPr>
          <w:p w14:paraId="43C2BE03" w14:textId="77777777" w:rsidR="00267F3A" w:rsidRPr="00B44704" w:rsidRDefault="00267F3A" w:rsidP="00922F3C">
            <w:pPr>
              <w:jc w:val="center"/>
              <w:rPr>
                <w:rFonts w:ascii="Arial" w:hAnsi="Arial"/>
                <w:sz w:val="28"/>
                <w:szCs w:val="28"/>
              </w:rPr>
            </w:pPr>
          </w:p>
        </w:tc>
        <w:tc>
          <w:tcPr>
            <w:tcW w:w="1080" w:type="dxa"/>
          </w:tcPr>
          <w:p w14:paraId="21004FA2" w14:textId="77777777" w:rsidR="00267F3A" w:rsidRPr="00B44704" w:rsidRDefault="00267F3A" w:rsidP="00922F3C">
            <w:pPr>
              <w:jc w:val="center"/>
              <w:rPr>
                <w:rFonts w:ascii="Arial" w:hAnsi="Arial"/>
                <w:sz w:val="28"/>
                <w:szCs w:val="28"/>
              </w:rPr>
            </w:pPr>
          </w:p>
        </w:tc>
        <w:tc>
          <w:tcPr>
            <w:tcW w:w="900" w:type="dxa"/>
          </w:tcPr>
          <w:p w14:paraId="23FBCBD3" w14:textId="77777777" w:rsidR="00267F3A" w:rsidRPr="00B44704" w:rsidRDefault="00267F3A" w:rsidP="00922F3C">
            <w:pPr>
              <w:jc w:val="center"/>
              <w:rPr>
                <w:rFonts w:ascii="Arial" w:hAnsi="Arial"/>
                <w:sz w:val="28"/>
                <w:szCs w:val="28"/>
              </w:rPr>
            </w:pPr>
          </w:p>
        </w:tc>
      </w:tr>
      <w:tr w:rsidR="00267F3A" w14:paraId="16E97645" w14:textId="77777777" w:rsidTr="00DA16B6">
        <w:trPr>
          <w:trHeight w:hRule="exact" w:val="360"/>
        </w:trPr>
        <w:tc>
          <w:tcPr>
            <w:tcW w:w="3618" w:type="dxa"/>
          </w:tcPr>
          <w:p w14:paraId="2D050154" w14:textId="77777777" w:rsidR="00267F3A" w:rsidRPr="00B44704" w:rsidRDefault="00267F3A" w:rsidP="00922F3C">
            <w:pPr>
              <w:jc w:val="center"/>
              <w:rPr>
                <w:rFonts w:ascii="Arial" w:hAnsi="Arial"/>
                <w:sz w:val="28"/>
                <w:szCs w:val="28"/>
              </w:rPr>
            </w:pPr>
          </w:p>
        </w:tc>
        <w:tc>
          <w:tcPr>
            <w:tcW w:w="990" w:type="dxa"/>
          </w:tcPr>
          <w:p w14:paraId="3410C0C5" w14:textId="77777777" w:rsidR="00267F3A" w:rsidRPr="00B44704" w:rsidRDefault="00267F3A" w:rsidP="00922F3C">
            <w:pPr>
              <w:jc w:val="center"/>
              <w:rPr>
                <w:rFonts w:ascii="Arial" w:hAnsi="Arial"/>
                <w:sz w:val="28"/>
                <w:szCs w:val="28"/>
              </w:rPr>
            </w:pPr>
          </w:p>
        </w:tc>
        <w:tc>
          <w:tcPr>
            <w:tcW w:w="900" w:type="dxa"/>
          </w:tcPr>
          <w:p w14:paraId="01C00376" w14:textId="77777777" w:rsidR="00267F3A" w:rsidRPr="00B44704" w:rsidRDefault="00267F3A" w:rsidP="00922F3C">
            <w:pPr>
              <w:jc w:val="center"/>
              <w:rPr>
                <w:rFonts w:ascii="Arial" w:hAnsi="Arial"/>
                <w:sz w:val="28"/>
                <w:szCs w:val="28"/>
              </w:rPr>
            </w:pPr>
          </w:p>
        </w:tc>
        <w:tc>
          <w:tcPr>
            <w:tcW w:w="3510" w:type="dxa"/>
          </w:tcPr>
          <w:p w14:paraId="3E517AB1" w14:textId="77777777" w:rsidR="00267F3A" w:rsidRPr="00B44704" w:rsidRDefault="00267F3A" w:rsidP="00922F3C">
            <w:pPr>
              <w:jc w:val="center"/>
              <w:rPr>
                <w:rFonts w:ascii="Arial" w:hAnsi="Arial"/>
                <w:sz w:val="28"/>
                <w:szCs w:val="28"/>
              </w:rPr>
            </w:pPr>
          </w:p>
        </w:tc>
        <w:tc>
          <w:tcPr>
            <w:tcW w:w="1080" w:type="dxa"/>
          </w:tcPr>
          <w:p w14:paraId="56DCB450" w14:textId="77777777" w:rsidR="00267F3A" w:rsidRPr="00B44704" w:rsidRDefault="00267F3A" w:rsidP="00922F3C">
            <w:pPr>
              <w:jc w:val="center"/>
              <w:rPr>
                <w:rFonts w:ascii="Arial" w:hAnsi="Arial"/>
                <w:sz w:val="28"/>
                <w:szCs w:val="28"/>
              </w:rPr>
            </w:pPr>
          </w:p>
        </w:tc>
        <w:tc>
          <w:tcPr>
            <w:tcW w:w="900" w:type="dxa"/>
          </w:tcPr>
          <w:p w14:paraId="6BFE5400" w14:textId="77777777" w:rsidR="00267F3A" w:rsidRPr="00B44704" w:rsidRDefault="00267F3A" w:rsidP="00922F3C">
            <w:pPr>
              <w:jc w:val="center"/>
              <w:rPr>
                <w:rFonts w:ascii="Arial" w:hAnsi="Arial"/>
                <w:sz w:val="28"/>
                <w:szCs w:val="28"/>
              </w:rPr>
            </w:pPr>
          </w:p>
        </w:tc>
      </w:tr>
      <w:tr w:rsidR="00267F3A" w14:paraId="2A980E00" w14:textId="77777777" w:rsidTr="00DA16B6">
        <w:trPr>
          <w:trHeight w:hRule="exact" w:val="360"/>
        </w:trPr>
        <w:tc>
          <w:tcPr>
            <w:tcW w:w="3618" w:type="dxa"/>
          </w:tcPr>
          <w:p w14:paraId="156AE8B2" w14:textId="77777777" w:rsidR="00267F3A" w:rsidRPr="00B44704" w:rsidRDefault="00267F3A" w:rsidP="00922F3C">
            <w:pPr>
              <w:jc w:val="center"/>
              <w:rPr>
                <w:rFonts w:ascii="Arial" w:hAnsi="Arial"/>
                <w:sz w:val="28"/>
                <w:szCs w:val="28"/>
              </w:rPr>
            </w:pPr>
          </w:p>
        </w:tc>
        <w:tc>
          <w:tcPr>
            <w:tcW w:w="990" w:type="dxa"/>
          </w:tcPr>
          <w:p w14:paraId="416DADE9" w14:textId="77777777" w:rsidR="00267F3A" w:rsidRPr="00B44704" w:rsidRDefault="00267F3A" w:rsidP="00922F3C">
            <w:pPr>
              <w:jc w:val="center"/>
              <w:rPr>
                <w:rFonts w:ascii="Arial" w:hAnsi="Arial"/>
                <w:sz w:val="28"/>
                <w:szCs w:val="28"/>
              </w:rPr>
            </w:pPr>
          </w:p>
        </w:tc>
        <w:tc>
          <w:tcPr>
            <w:tcW w:w="900" w:type="dxa"/>
          </w:tcPr>
          <w:p w14:paraId="27B594CB" w14:textId="77777777" w:rsidR="00267F3A" w:rsidRPr="00B44704" w:rsidRDefault="00267F3A" w:rsidP="00922F3C">
            <w:pPr>
              <w:jc w:val="center"/>
              <w:rPr>
                <w:rFonts w:ascii="Arial" w:hAnsi="Arial"/>
                <w:sz w:val="28"/>
                <w:szCs w:val="28"/>
              </w:rPr>
            </w:pPr>
          </w:p>
        </w:tc>
        <w:tc>
          <w:tcPr>
            <w:tcW w:w="3510" w:type="dxa"/>
          </w:tcPr>
          <w:p w14:paraId="7C19FEB8" w14:textId="77777777" w:rsidR="00267F3A" w:rsidRPr="00B44704" w:rsidRDefault="00267F3A" w:rsidP="00922F3C">
            <w:pPr>
              <w:jc w:val="center"/>
              <w:rPr>
                <w:rFonts w:ascii="Arial" w:hAnsi="Arial"/>
                <w:sz w:val="28"/>
                <w:szCs w:val="28"/>
              </w:rPr>
            </w:pPr>
          </w:p>
        </w:tc>
        <w:tc>
          <w:tcPr>
            <w:tcW w:w="1080" w:type="dxa"/>
          </w:tcPr>
          <w:p w14:paraId="0C4DC3EB" w14:textId="77777777" w:rsidR="00267F3A" w:rsidRPr="00B44704" w:rsidRDefault="00267F3A" w:rsidP="00922F3C">
            <w:pPr>
              <w:jc w:val="center"/>
              <w:rPr>
                <w:rFonts w:ascii="Arial" w:hAnsi="Arial"/>
                <w:sz w:val="28"/>
                <w:szCs w:val="28"/>
              </w:rPr>
            </w:pPr>
          </w:p>
        </w:tc>
        <w:tc>
          <w:tcPr>
            <w:tcW w:w="900" w:type="dxa"/>
          </w:tcPr>
          <w:p w14:paraId="1E61D794" w14:textId="77777777" w:rsidR="00267F3A" w:rsidRPr="00B44704" w:rsidRDefault="00267F3A" w:rsidP="00922F3C">
            <w:pPr>
              <w:jc w:val="center"/>
              <w:rPr>
                <w:rFonts w:ascii="Arial" w:hAnsi="Arial"/>
                <w:sz w:val="28"/>
                <w:szCs w:val="28"/>
              </w:rPr>
            </w:pPr>
          </w:p>
        </w:tc>
      </w:tr>
      <w:tr w:rsidR="00267F3A" w14:paraId="4D0E6778" w14:textId="77777777" w:rsidTr="00DA16B6">
        <w:trPr>
          <w:trHeight w:hRule="exact" w:val="360"/>
        </w:trPr>
        <w:tc>
          <w:tcPr>
            <w:tcW w:w="3618" w:type="dxa"/>
          </w:tcPr>
          <w:p w14:paraId="265DE98C" w14:textId="77777777" w:rsidR="00267F3A" w:rsidRPr="00B44704" w:rsidRDefault="00267F3A" w:rsidP="00922F3C">
            <w:pPr>
              <w:jc w:val="center"/>
              <w:rPr>
                <w:rFonts w:ascii="Arial" w:hAnsi="Arial"/>
                <w:sz w:val="28"/>
                <w:szCs w:val="28"/>
              </w:rPr>
            </w:pPr>
          </w:p>
        </w:tc>
        <w:tc>
          <w:tcPr>
            <w:tcW w:w="990" w:type="dxa"/>
          </w:tcPr>
          <w:p w14:paraId="7BD567A3" w14:textId="77777777" w:rsidR="00267F3A" w:rsidRPr="00B44704" w:rsidRDefault="00267F3A" w:rsidP="00922F3C">
            <w:pPr>
              <w:jc w:val="center"/>
              <w:rPr>
                <w:rFonts w:ascii="Arial" w:hAnsi="Arial"/>
                <w:sz w:val="28"/>
                <w:szCs w:val="28"/>
              </w:rPr>
            </w:pPr>
          </w:p>
        </w:tc>
        <w:tc>
          <w:tcPr>
            <w:tcW w:w="900" w:type="dxa"/>
          </w:tcPr>
          <w:p w14:paraId="44F5D8DE" w14:textId="77777777" w:rsidR="00267F3A" w:rsidRPr="00B44704" w:rsidRDefault="00267F3A" w:rsidP="00922F3C">
            <w:pPr>
              <w:jc w:val="center"/>
              <w:rPr>
                <w:rFonts w:ascii="Arial" w:hAnsi="Arial"/>
                <w:sz w:val="28"/>
                <w:szCs w:val="28"/>
              </w:rPr>
            </w:pPr>
          </w:p>
        </w:tc>
        <w:tc>
          <w:tcPr>
            <w:tcW w:w="3510" w:type="dxa"/>
          </w:tcPr>
          <w:p w14:paraId="268D91D8" w14:textId="77777777" w:rsidR="00267F3A" w:rsidRPr="00B44704" w:rsidRDefault="00267F3A" w:rsidP="00922F3C">
            <w:pPr>
              <w:jc w:val="center"/>
              <w:rPr>
                <w:rFonts w:ascii="Arial" w:hAnsi="Arial"/>
                <w:sz w:val="28"/>
                <w:szCs w:val="28"/>
              </w:rPr>
            </w:pPr>
          </w:p>
        </w:tc>
        <w:tc>
          <w:tcPr>
            <w:tcW w:w="1080" w:type="dxa"/>
          </w:tcPr>
          <w:p w14:paraId="2020D31A" w14:textId="77777777" w:rsidR="00267F3A" w:rsidRPr="00B44704" w:rsidRDefault="00267F3A" w:rsidP="00922F3C">
            <w:pPr>
              <w:jc w:val="center"/>
              <w:rPr>
                <w:rFonts w:ascii="Arial" w:hAnsi="Arial"/>
                <w:sz w:val="28"/>
                <w:szCs w:val="28"/>
              </w:rPr>
            </w:pPr>
          </w:p>
        </w:tc>
        <w:tc>
          <w:tcPr>
            <w:tcW w:w="900" w:type="dxa"/>
          </w:tcPr>
          <w:p w14:paraId="264F58CD" w14:textId="77777777" w:rsidR="00267F3A" w:rsidRPr="00B44704" w:rsidRDefault="00267F3A" w:rsidP="00922F3C">
            <w:pPr>
              <w:jc w:val="center"/>
              <w:rPr>
                <w:rFonts w:ascii="Arial" w:hAnsi="Arial"/>
                <w:sz w:val="28"/>
                <w:szCs w:val="28"/>
              </w:rPr>
            </w:pPr>
          </w:p>
        </w:tc>
      </w:tr>
      <w:tr w:rsidR="00267F3A" w14:paraId="25E3F082" w14:textId="77777777" w:rsidTr="00DA16B6">
        <w:trPr>
          <w:trHeight w:hRule="exact" w:val="360"/>
        </w:trPr>
        <w:tc>
          <w:tcPr>
            <w:tcW w:w="3618" w:type="dxa"/>
          </w:tcPr>
          <w:p w14:paraId="3CA44CDF" w14:textId="77777777" w:rsidR="00267F3A" w:rsidRPr="00B44704" w:rsidRDefault="00267F3A" w:rsidP="00922F3C">
            <w:pPr>
              <w:jc w:val="center"/>
              <w:rPr>
                <w:rFonts w:ascii="Arial" w:hAnsi="Arial"/>
                <w:sz w:val="28"/>
                <w:szCs w:val="28"/>
              </w:rPr>
            </w:pPr>
          </w:p>
        </w:tc>
        <w:tc>
          <w:tcPr>
            <w:tcW w:w="990" w:type="dxa"/>
          </w:tcPr>
          <w:p w14:paraId="0625DE88" w14:textId="77777777" w:rsidR="00267F3A" w:rsidRPr="00B44704" w:rsidRDefault="00267F3A" w:rsidP="00922F3C">
            <w:pPr>
              <w:jc w:val="center"/>
              <w:rPr>
                <w:rFonts w:ascii="Arial" w:hAnsi="Arial"/>
                <w:sz w:val="28"/>
                <w:szCs w:val="28"/>
              </w:rPr>
            </w:pPr>
          </w:p>
        </w:tc>
        <w:tc>
          <w:tcPr>
            <w:tcW w:w="900" w:type="dxa"/>
          </w:tcPr>
          <w:p w14:paraId="75D6C0E0" w14:textId="77777777" w:rsidR="00267F3A" w:rsidRPr="00B44704" w:rsidRDefault="00267F3A" w:rsidP="00922F3C">
            <w:pPr>
              <w:jc w:val="center"/>
              <w:rPr>
                <w:rFonts w:ascii="Arial" w:hAnsi="Arial"/>
                <w:sz w:val="28"/>
                <w:szCs w:val="28"/>
              </w:rPr>
            </w:pPr>
          </w:p>
        </w:tc>
        <w:tc>
          <w:tcPr>
            <w:tcW w:w="3510" w:type="dxa"/>
          </w:tcPr>
          <w:p w14:paraId="4AB2376D" w14:textId="77777777" w:rsidR="00267F3A" w:rsidRPr="00B44704" w:rsidRDefault="00267F3A" w:rsidP="00922F3C">
            <w:pPr>
              <w:jc w:val="center"/>
              <w:rPr>
                <w:rFonts w:ascii="Arial" w:hAnsi="Arial"/>
                <w:sz w:val="28"/>
                <w:szCs w:val="28"/>
              </w:rPr>
            </w:pPr>
          </w:p>
        </w:tc>
        <w:tc>
          <w:tcPr>
            <w:tcW w:w="1080" w:type="dxa"/>
          </w:tcPr>
          <w:p w14:paraId="320539B9" w14:textId="77777777" w:rsidR="00267F3A" w:rsidRPr="00B44704" w:rsidRDefault="00267F3A" w:rsidP="00922F3C">
            <w:pPr>
              <w:jc w:val="center"/>
              <w:rPr>
                <w:rFonts w:ascii="Arial" w:hAnsi="Arial"/>
                <w:sz w:val="28"/>
                <w:szCs w:val="28"/>
              </w:rPr>
            </w:pPr>
          </w:p>
        </w:tc>
        <w:tc>
          <w:tcPr>
            <w:tcW w:w="900" w:type="dxa"/>
          </w:tcPr>
          <w:p w14:paraId="0D8441FB" w14:textId="77777777" w:rsidR="00267F3A" w:rsidRPr="00B44704" w:rsidRDefault="00267F3A" w:rsidP="00922F3C">
            <w:pPr>
              <w:jc w:val="center"/>
              <w:rPr>
                <w:rFonts w:ascii="Arial" w:hAnsi="Arial"/>
                <w:sz w:val="28"/>
                <w:szCs w:val="28"/>
              </w:rPr>
            </w:pPr>
          </w:p>
        </w:tc>
      </w:tr>
      <w:tr w:rsidR="00267F3A" w14:paraId="4413E83D" w14:textId="77777777" w:rsidTr="00DA16B6">
        <w:trPr>
          <w:trHeight w:hRule="exact" w:val="360"/>
        </w:trPr>
        <w:tc>
          <w:tcPr>
            <w:tcW w:w="3618" w:type="dxa"/>
          </w:tcPr>
          <w:p w14:paraId="348E7927" w14:textId="77777777" w:rsidR="00267F3A" w:rsidRPr="00B44704" w:rsidRDefault="00267F3A" w:rsidP="00922F3C">
            <w:pPr>
              <w:jc w:val="center"/>
              <w:rPr>
                <w:rFonts w:ascii="Arial" w:hAnsi="Arial"/>
                <w:sz w:val="28"/>
                <w:szCs w:val="28"/>
              </w:rPr>
            </w:pPr>
          </w:p>
        </w:tc>
        <w:tc>
          <w:tcPr>
            <w:tcW w:w="990" w:type="dxa"/>
          </w:tcPr>
          <w:p w14:paraId="58CAA369" w14:textId="77777777" w:rsidR="00267F3A" w:rsidRPr="00B44704" w:rsidRDefault="00267F3A" w:rsidP="00922F3C">
            <w:pPr>
              <w:jc w:val="center"/>
              <w:rPr>
                <w:rFonts w:ascii="Arial" w:hAnsi="Arial"/>
                <w:sz w:val="28"/>
                <w:szCs w:val="28"/>
              </w:rPr>
            </w:pPr>
          </w:p>
        </w:tc>
        <w:tc>
          <w:tcPr>
            <w:tcW w:w="900" w:type="dxa"/>
          </w:tcPr>
          <w:p w14:paraId="70EBCF9A" w14:textId="77777777" w:rsidR="00267F3A" w:rsidRPr="00B44704" w:rsidRDefault="00267F3A" w:rsidP="00922F3C">
            <w:pPr>
              <w:jc w:val="center"/>
              <w:rPr>
                <w:rFonts w:ascii="Arial" w:hAnsi="Arial"/>
                <w:sz w:val="28"/>
                <w:szCs w:val="28"/>
              </w:rPr>
            </w:pPr>
          </w:p>
        </w:tc>
        <w:tc>
          <w:tcPr>
            <w:tcW w:w="3510" w:type="dxa"/>
          </w:tcPr>
          <w:p w14:paraId="21884CB2" w14:textId="77777777" w:rsidR="00267F3A" w:rsidRPr="00B44704" w:rsidRDefault="00267F3A" w:rsidP="00922F3C">
            <w:pPr>
              <w:jc w:val="center"/>
              <w:rPr>
                <w:rFonts w:ascii="Arial" w:hAnsi="Arial"/>
                <w:sz w:val="28"/>
                <w:szCs w:val="28"/>
              </w:rPr>
            </w:pPr>
          </w:p>
        </w:tc>
        <w:tc>
          <w:tcPr>
            <w:tcW w:w="1080" w:type="dxa"/>
          </w:tcPr>
          <w:p w14:paraId="04F304FC" w14:textId="77777777" w:rsidR="00267F3A" w:rsidRPr="00B44704" w:rsidRDefault="00267F3A" w:rsidP="00922F3C">
            <w:pPr>
              <w:jc w:val="center"/>
              <w:rPr>
                <w:rFonts w:ascii="Arial" w:hAnsi="Arial"/>
                <w:sz w:val="28"/>
                <w:szCs w:val="28"/>
              </w:rPr>
            </w:pPr>
          </w:p>
        </w:tc>
        <w:tc>
          <w:tcPr>
            <w:tcW w:w="900" w:type="dxa"/>
          </w:tcPr>
          <w:p w14:paraId="7A12F37C" w14:textId="77777777" w:rsidR="00267F3A" w:rsidRPr="00B44704" w:rsidRDefault="00267F3A" w:rsidP="00922F3C">
            <w:pPr>
              <w:jc w:val="center"/>
              <w:rPr>
                <w:rFonts w:ascii="Arial" w:hAnsi="Arial"/>
                <w:sz w:val="28"/>
                <w:szCs w:val="28"/>
              </w:rPr>
            </w:pPr>
          </w:p>
        </w:tc>
      </w:tr>
      <w:tr w:rsidR="00267F3A" w14:paraId="58B639B6" w14:textId="77777777" w:rsidTr="00DA16B6">
        <w:trPr>
          <w:trHeight w:hRule="exact" w:val="360"/>
        </w:trPr>
        <w:tc>
          <w:tcPr>
            <w:tcW w:w="3618" w:type="dxa"/>
          </w:tcPr>
          <w:p w14:paraId="4AC1404E" w14:textId="77777777" w:rsidR="00267F3A" w:rsidRPr="00B44704" w:rsidRDefault="00267F3A" w:rsidP="00922F3C">
            <w:pPr>
              <w:jc w:val="center"/>
              <w:rPr>
                <w:rFonts w:ascii="Arial" w:hAnsi="Arial"/>
                <w:sz w:val="28"/>
                <w:szCs w:val="28"/>
              </w:rPr>
            </w:pPr>
          </w:p>
        </w:tc>
        <w:tc>
          <w:tcPr>
            <w:tcW w:w="990" w:type="dxa"/>
          </w:tcPr>
          <w:p w14:paraId="72CCC97F" w14:textId="77777777" w:rsidR="00267F3A" w:rsidRPr="00B44704" w:rsidRDefault="00267F3A" w:rsidP="00922F3C">
            <w:pPr>
              <w:jc w:val="center"/>
              <w:rPr>
                <w:rFonts w:ascii="Arial" w:hAnsi="Arial"/>
                <w:sz w:val="28"/>
                <w:szCs w:val="28"/>
              </w:rPr>
            </w:pPr>
          </w:p>
        </w:tc>
        <w:tc>
          <w:tcPr>
            <w:tcW w:w="900" w:type="dxa"/>
          </w:tcPr>
          <w:p w14:paraId="355B132F" w14:textId="77777777" w:rsidR="00267F3A" w:rsidRPr="00B44704" w:rsidRDefault="00267F3A" w:rsidP="00922F3C">
            <w:pPr>
              <w:jc w:val="center"/>
              <w:rPr>
                <w:rFonts w:ascii="Arial" w:hAnsi="Arial"/>
                <w:sz w:val="28"/>
                <w:szCs w:val="28"/>
              </w:rPr>
            </w:pPr>
          </w:p>
        </w:tc>
        <w:tc>
          <w:tcPr>
            <w:tcW w:w="3510" w:type="dxa"/>
          </w:tcPr>
          <w:p w14:paraId="01FBCA45" w14:textId="77777777" w:rsidR="00267F3A" w:rsidRPr="00B44704" w:rsidRDefault="00267F3A" w:rsidP="00922F3C">
            <w:pPr>
              <w:jc w:val="center"/>
              <w:rPr>
                <w:rFonts w:ascii="Arial" w:hAnsi="Arial"/>
                <w:sz w:val="28"/>
                <w:szCs w:val="28"/>
              </w:rPr>
            </w:pPr>
          </w:p>
        </w:tc>
        <w:tc>
          <w:tcPr>
            <w:tcW w:w="1080" w:type="dxa"/>
          </w:tcPr>
          <w:p w14:paraId="338B6487" w14:textId="77777777" w:rsidR="00267F3A" w:rsidRPr="00B44704" w:rsidRDefault="00267F3A" w:rsidP="00922F3C">
            <w:pPr>
              <w:jc w:val="center"/>
              <w:rPr>
                <w:rFonts w:ascii="Arial" w:hAnsi="Arial"/>
                <w:sz w:val="28"/>
                <w:szCs w:val="28"/>
              </w:rPr>
            </w:pPr>
          </w:p>
        </w:tc>
        <w:tc>
          <w:tcPr>
            <w:tcW w:w="900" w:type="dxa"/>
          </w:tcPr>
          <w:p w14:paraId="059C5003" w14:textId="77777777" w:rsidR="00267F3A" w:rsidRPr="00B44704" w:rsidRDefault="00267F3A" w:rsidP="00922F3C">
            <w:pPr>
              <w:jc w:val="center"/>
              <w:rPr>
                <w:rFonts w:ascii="Arial" w:hAnsi="Arial"/>
                <w:sz w:val="28"/>
                <w:szCs w:val="28"/>
              </w:rPr>
            </w:pPr>
          </w:p>
        </w:tc>
      </w:tr>
      <w:tr w:rsidR="00267F3A" w14:paraId="2DCBC512" w14:textId="77777777" w:rsidTr="00DA16B6">
        <w:trPr>
          <w:trHeight w:hRule="exact" w:val="360"/>
        </w:trPr>
        <w:tc>
          <w:tcPr>
            <w:tcW w:w="3618" w:type="dxa"/>
          </w:tcPr>
          <w:p w14:paraId="61D0E4EA" w14:textId="77777777" w:rsidR="00267F3A" w:rsidRPr="00B44704" w:rsidRDefault="00267F3A" w:rsidP="00922F3C">
            <w:pPr>
              <w:jc w:val="center"/>
              <w:rPr>
                <w:rFonts w:ascii="Arial" w:hAnsi="Arial"/>
                <w:sz w:val="28"/>
                <w:szCs w:val="28"/>
              </w:rPr>
            </w:pPr>
          </w:p>
        </w:tc>
        <w:tc>
          <w:tcPr>
            <w:tcW w:w="990" w:type="dxa"/>
          </w:tcPr>
          <w:p w14:paraId="25EAD122" w14:textId="77777777" w:rsidR="00267F3A" w:rsidRPr="00B44704" w:rsidRDefault="00267F3A" w:rsidP="00922F3C">
            <w:pPr>
              <w:jc w:val="center"/>
              <w:rPr>
                <w:rFonts w:ascii="Arial" w:hAnsi="Arial"/>
                <w:sz w:val="28"/>
                <w:szCs w:val="28"/>
              </w:rPr>
            </w:pPr>
          </w:p>
        </w:tc>
        <w:tc>
          <w:tcPr>
            <w:tcW w:w="900" w:type="dxa"/>
          </w:tcPr>
          <w:p w14:paraId="3C65BCF3" w14:textId="77777777" w:rsidR="00267F3A" w:rsidRPr="00B44704" w:rsidRDefault="00267F3A" w:rsidP="00922F3C">
            <w:pPr>
              <w:jc w:val="center"/>
              <w:rPr>
                <w:rFonts w:ascii="Arial" w:hAnsi="Arial"/>
                <w:sz w:val="28"/>
                <w:szCs w:val="28"/>
              </w:rPr>
            </w:pPr>
          </w:p>
        </w:tc>
        <w:tc>
          <w:tcPr>
            <w:tcW w:w="3510" w:type="dxa"/>
          </w:tcPr>
          <w:p w14:paraId="260E8794" w14:textId="77777777" w:rsidR="00267F3A" w:rsidRPr="00B44704" w:rsidRDefault="00267F3A" w:rsidP="00922F3C">
            <w:pPr>
              <w:jc w:val="center"/>
              <w:rPr>
                <w:rFonts w:ascii="Arial" w:hAnsi="Arial"/>
                <w:sz w:val="28"/>
                <w:szCs w:val="28"/>
              </w:rPr>
            </w:pPr>
          </w:p>
        </w:tc>
        <w:tc>
          <w:tcPr>
            <w:tcW w:w="1080" w:type="dxa"/>
          </w:tcPr>
          <w:p w14:paraId="1673EF51" w14:textId="77777777" w:rsidR="00267F3A" w:rsidRPr="00B44704" w:rsidRDefault="00267F3A" w:rsidP="00922F3C">
            <w:pPr>
              <w:jc w:val="center"/>
              <w:rPr>
                <w:rFonts w:ascii="Arial" w:hAnsi="Arial"/>
                <w:sz w:val="28"/>
                <w:szCs w:val="28"/>
              </w:rPr>
            </w:pPr>
          </w:p>
        </w:tc>
        <w:tc>
          <w:tcPr>
            <w:tcW w:w="900" w:type="dxa"/>
          </w:tcPr>
          <w:p w14:paraId="78B0B2E4" w14:textId="77777777" w:rsidR="00267F3A" w:rsidRPr="00B44704" w:rsidRDefault="00267F3A" w:rsidP="00922F3C">
            <w:pPr>
              <w:jc w:val="center"/>
              <w:rPr>
                <w:rFonts w:ascii="Arial" w:hAnsi="Arial"/>
                <w:sz w:val="28"/>
                <w:szCs w:val="28"/>
              </w:rPr>
            </w:pPr>
          </w:p>
        </w:tc>
      </w:tr>
      <w:tr w:rsidR="00267F3A" w:rsidRPr="00565A21" w14:paraId="0D3CBD80" w14:textId="77777777" w:rsidTr="00DA16B6">
        <w:tc>
          <w:tcPr>
            <w:tcW w:w="5508" w:type="dxa"/>
            <w:gridSpan w:val="3"/>
            <w:shd w:val="clear" w:color="auto" w:fill="000000" w:themeFill="text1"/>
          </w:tcPr>
          <w:p w14:paraId="7D542145" w14:textId="77777777" w:rsidR="00267F3A" w:rsidRPr="00565A21" w:rsidRDefault="00267F3A" w:rsidP="00922F3C">
            <w:pPr>
              <w:rPr>
                <w:rFonts w:ascii="Arial" w:hAnsi="Arial"/>
                <w:b/>
                <w:sz w:val="8"/>
                <w:szCs w:val="8"/>
              </w:rPr>
            </w:pPr>
          </w:p>
        </w:tc>
        <w:tc>
          <w:tcPr>
            <w:tcW w:w="5490" w:type="dxa"/>
            <w:gridSpan w:val="3"/>
            <w:shd w:val="clear" w:color="auto" w:fill="000000" w:themeFill="text1"/>
          </w:tcPr>
          <w:p w14:paraId="1F8D5D30" w14:textId="77777777" w:rsidR="00267F3A" w:rsidRPr="00565A21" w:rsidRDefault="00267F3A" w:rsidP="00922F3C">
            <w:pPr>
              <w:rPr>
                <w:rFonts w:ascii="Arial" w:hAnsi="Arial"/>
                <w:b/>
                <w:sz w:val="8"/>
                <w:szCs w:val="8"/>
              </w:rPr>
            </w:pPr>
          </w:p>
        </w:tc>
      </w:tr>
      <w:tr w:rsidR="00267F3A" w14:paraId="7E1A9B6B" w14:textId="77777777" w:rsidTr="00DA16B6">
        <w:trPr>
          <w:trHeight w:hRule="exact" w:val="288"/>
        </w:trPr>
        <w:tc>
          <w:tcPr>
            <w:tcW w:w="5508" w:type="dxa"/>
            <w:gridSpan w:val="3"/>
            <w:shd w:val="clear" w:color="auto" w:fill="A6A6A6" w:themeFill="background1" w:themeFillShade="A6"/>
          </w:tcPr>
          <w:p w14:paraId="6E3EA0C7"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73AAE4DB"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54CEBF13" w14:textId="77777777" w:rsidTr="00DA16B6">
        <w:trPr>
          <w:trHeight w:hRule="exact" w:val="288"/>
        </w:trPr>
        <w:tc>
          <w:tcPr>
            <w:tcW w:w="3618" w:type="dxa"/>
          </w:tcPr>
          <w:p w14:paraId="5DC94D6F" w14:textId="77777777" w:rsidR="00267F3A" w:rsidRPr="00B44704" w:rsidRDefault="00267F3A" w:rsidP="00922F3C">
            <w:pPr>
              <w:jc w:val="center"/>
              <w:rPr>
                <w:rFonts w:ascii="Arial" w:hAnsi="Arial"/>
              </w:rPr>
            </w:pPr>
          </w:p>
        </w:tc>
        <w:tc>
          <w:tcPr>
            <w:tcW w:w="990" w:type="dxa"/>
            <w:shd w:val="clear" w:color="auto" w:fill="D9D9D9" w:themeFill="background1" w:themeFillShade="D9"/>
          </w:tcPr>
          <w:p w14:paraId="0EAC7504" w14:textId="77777777" w:rsidR="00267F3A" w:rsidRPr="007A57AE" w:rsidRDefault="00267F3A"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0911DE31" w14:textId="77777777" w:rsidR="00267F3A" w:rsidRPr="007A57AE" w:rsidRDefault="00267F3A" w:rsidP="00922F3C">
            <w:pPr>
              <w:jc w:val="center"/>
              <w:rPr>
                <w:rFonts w:ascii="Arial" w:hAnsi="Arial"/>
                <w:sz w:val="20"/>
                <w:szCs w:val="20"/>
              </w:rPr>
            </w:pPr>
            <w:r>
              <w:rPr>
                <w:rFonts w:ascii="Arial" w:hAnsi="Arial"/>
                <w:sz w:val="20"/>
                <w:szCs w:val="20"/>
              </w:rPr>
              <w:t>% ACC</w:t>
            </w:r>
          </w:p>
        </w:tc>
        <w:tc>
          <w:tcPr>
            <w:tcW w:w="3510" w:type="dxa"/>
          </w:tcPr>
          <w:p w14:paraId="0D85B913" w14:textId="77777777" w:rsidR="00267F3A" w:rsidRPr="00B44704" w:rsidRDefault="00267F3A" w:rsidP="00922F3C">
            <w:pPr>
              <w:jc w:val="center"/>
              <w:rPr>
                <w:rFonts w:ascii="Arial" w:hAnsi="Arial"/>
              </w:rPr>
            </w:pPr>
          </w:p>
        </w:tc>
        <w:tc>
          <w:tcPr>
            <w:tcW w:w="1080" w:type="dxa"/>
            <w:shd w:val="clear" w:color="auto" w:fill="D9D9D9" w:themeFill="background1" w:themeFillShade="D9"/>
          </w:tcPr>
          <w:p w14:paraId="5E19B503" w14:textId="77777777" w:rsidR="00267F3A" w:rsidRPr="007A57AE" w:rsidRDefault="00267F3A"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1B422D40" w14:textId="77777777" w:rsidR="00267F3A" w:rsidRPr="007A57AE" w:rsidRDefault="00267F3A" w:rsidP="00922F3C">
            <w:pPr>
              <w:jc w:val="center"/>
              <w:rPr>
                <w:rFonts w:ascii="Arial" w:hAnsi="Arial"/>
                <w:sz w:val="20"/>
                <w:szCs w:val="20"/>
              </w:rPr>
            </w:pPr>
            <w:r>
              <w:rPr>
                <w:rFonts w:ascii="Arial" w:hAnsi="Arial"/>
                <w:sz w:val="20"/>
                <w:szCs w:val="20"/>
              </w:rPr>
              <w:t>% ACC</w:t>
            </w:r>
          </w:p>
        </w:tc>
      </w:tr>
      <w:tr w:rsidR="00267F3A" w14:paraId="430FDECD" w14:textId="77777777" w:rsidTr="00DA16B6">
        <w:trPr>
          <w:trHeight w:hRule="exact" w:val="288"/>
        </w:trPr>
        <w:tc>
          <w:tcPr>
            <w:tcW w:w="3618" w:type="dxa"/>
            <w:shd w:val="clear" w:color="auto" w:fill="F2F2F2" w:themeFill="background1" w:themeFillShade="F2"/>
          </w:tcPr>
          <w:p w14:paraId="1A85190A" w14:textId="77777777" w:rsidR="00267F3A" w:rsidRPr="00B44704" w:rsidRDefault="00267F3A" w:rsidP="00922F3C">
            <w:pPr>
              <w:jc w:val="center"/>
              <w:rPr>
                <w:rFonts w:ascii="Arial" w:hAnsi="Arial"/>
                <w:sz w:val="20"/>
                <w:szCs w:val="20"/>
              </w:rPr>
            </w:pPr>
            <w:r>
              <w:rPr>
                <w:rFonts w:ascii="Arial" w:hAnsi="Arial"/>
                <w:sz w:val="20"/>
                <w:szCs w:val="20"/>
              </w:rPr>
              <w:t>Name</w:t>
            </w:r>
          </w:p>
        </w:tc>
        <w:tc>
          <w:tcPr>
            <w:tcW w:w="990" w:type="dxa"/>
            <w:shd w:val="clear" w:color="auto" w:fill="F2F2F2" w:themeFill="background1" w:themeFillShade="F2"/>
          </w:tcPr>
          <w:p w14:paraId="7F1E6600" w14:textId="77777777" w:rsidR="00267F3A" w:rsidRPr="00B44704" w:rsidRDefault="00267F3A" w:rsidP="00922F3C">
            <w:pPr>
              <w:jc w:val="center"/>
              <w:rPr>
                <w:rFonts w:ascii="Arial" w:hAnsi="Arial"/>
                <w:sz w:val="20"/>
                <w:szCs w:val="20"/>
              </w:rPr>
            </w:pPr>
            <w:r>
              <w:rPr>
                <w:rFonts w:ascii="Arial" w:hAnsi="Arial"/>
                <w:sz w:val="20"/>
                <w:szCs w:val="20"/>
              </w:rPr>
              <w:t>- 129</w:t>
            </w:r>
          </w:p>
        </w:tc>
        <w:tc>
          <w:tcPr>
            <w:tcW w:w="900" w:type="dxa"/>
            <w:shd w:val="clear" w:color="auto" w:fill="F2F2F2" w:themeFill="background1" w:themeFillShade="F2"/>
          </w:tcPr>
          <w:p w14:paraId="4C3C183E" w14:textId="77777777" w:rsidR="00267F3A" w:rsidRPr="00B44704" w:rsidRDefault="00267F3A" w:rsidP="00922F3C">
            <w:pPr>
              <w:jc w:val="center"/>
              <w:rPr>
                <w:rFonts w:ascii="Arial" w:hAnsi="Arial"/>
                <w:sz w:val="20"/>
                <w:szCs w:val="20"/>
              </w:rPr>
            </w:pPr>
            <w:r>
              <w:rPr>
                <w:rFonts w:ascii="Arial" w:hAnsi="Arial"/>
                <w:sz w:val="20"/>
                <w:szCs w:val="20"/>
              </w:rPr>
              <w:t xml:space="preserve"> - 98%</w:t>
            </w:r>
          </w:p>
        </w:tc>
        <w:tc>
          <w:tcPr>
            <w:tcW w:w="3510" w:type="dxa"/>
            <w:shd w:val="clear" w:color="auto" w:fill="F2F2F2" w:themeFill="background1" w:themeFillShade="F2"/>
          </w:tcPr>
          <w:p w14:paraId="387AE14F" w14:textId="77777777" w:rsidR="00267F3A" w:rsidRPr="00B44704" w:rsidRDefault="00267F3A" w:rsidP="00922F3C">
            <w:pPr>
              <w:jc w:val="center"/>
              <w:rPr>
                <w:rFonts w:ascii="Arial" w:hAnsi="Arial"/>
                <w:sz w:val="20"/>
                <w:szCs w:val="20"/>
              </w:rPr>
            </w:pPr>
            <w:r>
              <w:rPr>
                <w:rFonts w:ascii="Arial" w:hAnsi="Arial"/>
                <w:sz w:val="20"/>
                <w:szCs w:val="20"/>
              </w:rPr>
              <w:t>Name</w:t>
            </w:r>
          </w:p>
        </w:tc>
        <w:tc>
          <w:tcPr>
            <w:tcW w:w="1080" w:type="dxa"/>
            <w:shd w:val="clear" w:color="auto" w:fill="F2F2F2" w:themeFill="background1" w:themeFillShade="F2"/>
          </w:tcPr>
          <w:p w14:paraId="5D2264EC" w14:textId="77777777" w:rsidR="00267F3A" w:rsidRPr="00B44704" w:rsidRDefault="00267F3A" w:rsidP="00922F3C">
            <w:pPr>
              <w:jc w:val="center"/>
              <w:rPr>
                <w:rFonts w:ascii="Arial" w:hAnsi="Arial"/>
                <w:sz w:val="20"/>
                <w:szCs w:val="20"/>
              </w:rPr>
            </w:pPr>
            <w:r>
              <w:rPr>
                <w:rFonts w:ascii="Arial" w:hAnsi="Arial"/>
                <w:sz w:val="20"/>
                <w:szCs w:val="20"/>
              </w:rPr>
              <w:t>129 +</w:t>
            </w:r>
          </w:p>
        </w:tc>
        <w:tc>
          <w:tcPr>
            <w:tcW w:w="900" w:type="dxa"/>
            <w:shd w:val="clear" w:color="auto" w:fill="F2F2F2" w:themeFill="background1" w:themeFillShade="F2"/>
          </w:tcPr>
          <w:p w14:paraId="0B8687AE" w14:textId="77777777" w:rsidR="00267F3A" w:rsidRPr="00B44704" w:rsidRDefault="00267F3A" w:rsidP="00922F3C">
            <w:pPr>
              <w:jc w:val="center"/>
              <w:rPr>
                <w:rFonts w:ascii="Arial" w:hAnsi="Arial"/>
                <w:sz w:val="20"/>
                <w:szCs w:val="20"/>
              </w:rPr>
            </w:pPr>
            <w:r>
              <w:rPr>
                <w:rFonts w:ascii="Arial" w:hAnsi="Arial"/>
                <w:sz w:val="20"/>
                <w:szCs w:val="20"/>
              </w:rPr>
              <w:t>- 98%</w:t>
            </w:r>
          </w:p>
        </w:tc>
      </w:tr>
      <w:tr w:rsidR="00267F3A" w14:paraId="16F53698" w14:textId="77777777" w:rsidTr="00DA16B6">
        <w:trPr>
          <w:trHeight w:hRule="exact" w:val="360"/>
        </w:trPr>
        <w:tc>
          <w:tcPr>
            <w:tcW w:w="3618" w:type="dxa"/>
          </w:tcPr>
          <w:p w14:paraId="52E327FA" w14:textId="77777777" w:rsidR="00267F3A" w:rsidRPr="00B44704" w:rsidRDefault="00267F3A" w:rsidP="00922F3C">
            <w:pPr>
              <w:jc w:val="center"/>
              <w:rPr>
                <w:rFonts w:ascii="Arial" w:hAnsi="Arial"/>
                <w:sz w:val="28"/>
                <w:szCs w:val="28"/>
              </w:rPr>
            </w:pPr>
          </w:p>
        </w:tc>
        <w:tc>
          <w:tcPr>
            <w:tcW w:w="990" w:type="dxa"/>
          </w:tcPr>
          <w:p w14:paraId="6F8182ED" w14:textId="77777777" w:rsidR="00267F3A" w:rsidRPr="007A57AE" w:rsidRDefault="00267F3A" w:rsidP="00922F3C">
            <w:pPr>
              <w:jc w:val="center"/>
              <w:rPr>
                <w:rFonts w:ascii="Arial" w:hAnsi="Arial"/>
              </w:rPr>
            </w:pPr>
          </w:p>
        </w:tc>
        <w:tc>
          <w:tcPr>
            <w:tcW w:w="900" w:type="dxa"/>
          </w:tcPr>
          <w:p w14:paraId="5688A785" w14:textId="77777777" w:rsidR="00267F3A" w:rsidRPr="007A57AE" w:rsidRDefault="00267F3A" w:rsidP="00922F3C">
            <w:pPr>
              <w:jc w:val="center"/>
              <w:rPr>
                <w:rFonts w:ascii="Arial" w:hAnsi="Arial"/>
              </w:rPr>
            </w:pPr>
          </w:p>
        </w:tc>
        <w:tc>
          <w:tcPr>
            <w:tcW w:w="3510" w:type="dxa"/>
          </w:tcPr>
          <w:p w14:paraId="538F8909" w14:textId="77777777" w:rsidR="00267F3A" w:rsidRPr="007A57AE" w:rsidRDefault="00267F3A" w:rsidP="00922F3C">
            <w:pPr>
              <w:jc w:val="center"/>
              <w:rPr>
                <w:rFonts w:ascii="Arial" w:hAnsi="Arial"/>
              </w:rPr>
            </w:pPr>
          </w:p>
        </w:tc>
        <w:tc>
          <w:tcPr>
            <w:tcW w:w="1080" w:type="dxa"/>
          </w:tcPr>
          <w:p w14:paraId="4488F171" w14:textId="77777777" w:rsidR="00267F3A" w:rsidRPr="007A57AE" w:rsidRDefault="00267F3A" w:rsidP="00922F3C">
            <w:pPr>
              <w:jc w:val="center"/>
              <w:rPr>
                <w:rFonts w:ascii="Arial" w:hAnsi="Arial"/>
              </w:rPr>
            </w:pPr>
          </w:p>
        </w:tc>
        <w:tc>
          <w:tcPr>
            <w:tcW w:w="900" w:type="dxa"/>
          </w:tcPr>
          <w:p w14:paraId="54A3475A" w14:textId="77777777" w:rsidR="00267F3A" w:rsidRPr="007A57AE" w:rsidRDefault="00267F3A" w:rsidP="00922F3C">
            <w:pPr>
              <w:jc w:val="center"/>
              <w:rPr>
                <w:rFonts w:ascii="Arial" w:hAnsi="Arial"/>
              </w:rPr>
            </w:pPr>
          </w:p>
        </w:tc>
      </w:tr>
      <w:tr w:rsidR="00267F3A" w14:paraId="7B1A0408" w14:textId="77777777" w:rsidTr="00DA16B6">
        <w:trPr>
          <w:trHeight w:hRule="exact" w:val="360"/>
        </w:trPr>
        <w:tc>
          <w:tcPr>
            <w:tcW w:w="3618" w:type="dxa"/>
          </w:tcPr>
          <w:p w14:paraId="583C121A" w14:textId="77777777" w:rsidR="00267F3A" w:rsidRPr="00B44704" w:rsidRDefault="00267F3A" w:rsidP="00922F3C">
            <w:pPr>
              <w:jc w:val="center"/>
              <w:rPr>
                <w:rFonts w:ascii="Arial" w:hAnsi="Arial"/>
                <w:sz w:val="28"/>
                <w:szCs w:val="28"/>
              </w:rPr>
            </w:pPr>
          </w:p>
        </w:tc>
        <w:tc>
          <w:tcPr>
            <w:tcW w:w="990" w:type="dxa"/>
          </w:tcPr>
          <w:p w14:paraId="138F41B8" w14:textId="77777777" w:rsidR="00267F3A" w:rsidRPr="007A57AE" w:rsidRDefault="00267F3A" w:rsidP="00922F3C">
            <w:pPr>
              <w:jc w:val="center"/>
              <w:rPr>
                <w:rFonts w:ascii="Arial" w:hAnsi="Arial"/>
              </w:rPr>
            </w:pPr>
          </w:p>
        </w:tc>
        <w:tc>
          <w:tcPr>
            <w:tcW w:w="900" w:type="dxa"/>
          </w:tcPr>
          <w:p w14:paraId="79D8F440" w14:textId="77777777" w:rsidR="00267F3A" w:rsidRPr="007A57AE" w:rsidRDefault="00267F3A" w:rsidP="00922F3C">
            <w:pPr>
              <w:jc w:val="center"/>
              <w:rPr>
                <w:rFonts w:ascii="Arial" w:hAnsi="Arial"/>
              </w:rPr>
            </w:pPr>
          </w:p>
        </w:tc>
        <w:tc>
          <w:tcPr>
            <w:tcW w:w="3510" w:type="dxa"/>
          </w:tcPr>
          <w:p w14:paraId="131F353C" w14:textId="77777777" w:rsidR="00267F3A" w:rsidRPr="007A57AE" w:rsidRDefault="00267F3A" w:rsidP="00922F3C">
            <w:pPr>
              <w:jc w:val="center"/>
              <w:rPr>
                <w:rFonts w:ascii="Arial" w:hAnsi="Arial"/>
              </w:rPr>
            </w:pPr>
          </w:p>
        </w:tc>
        <w:tc>
          <w:tcPr>
            <w:tcW w:w="1080" w:type="dxa"/>
          </w:tcPr>
          <w:p w14:paraId="2F4A0D8C" w14:textId="77777777" w:rsidR="00267F3A" w:rsidRPr="007A57AE" w:rsidRDefault="00267F3A" w:rsidP="00922F3C">
            <w:pPr>
              <w:jc w:val="center"/>
              <w:rPr>
                <w:rFonts w:ascii="Arial" w:hAnsi="Arial"/>
              </w:rPr>
            </w:pPr>
          </w:p>
        </w:tc>
        <w:tc>
          <w:tcPr>
            <w:tcW w:w="900" w:type="dxa"/>
          </w:tcPr>
          <w:p w14:paraId="46F68A07" w14:textId="77777777" w:rsidR="00267F3A" w:rsidRPr="007A57AE" w:rsidRDefault="00267F3A" w:rsidP="00922F3C">
            <w:pPr>
              <w:jc w:val="center"/>
              <w:rPr>
                <w:rFonts w:ascii="Arial" w:hAnsi="Arial"/>
              </w:rPr>
            </w:pPr>
          </w:p>
        </w:tc>
      </w:tr>
      <w:tr w:rsidR="00267F3A" w14:paraId="5D1BEDE7" w14:textId="77777777" w:rsidTr="00DA16B6">
        <w:trPr>
          <w:trHeight w:hRule="exact" w:val="360"/>
        </w:trPr>
        <w:tc>
          <w:tcPr>
            <w:tcW w:w="3618" w:type="dxa"/>
          </w:tcPr>
          <w:p w14:paraId="3019B0C7" w14:textId="77777777" w:rsidR="00267F3A" w:rsidRPr="00B44704" w:rsidRDefault="00267F3A" w:rsidP="00922F3C">
            <w:pPr>
              <w:jc w:val="center"/>
              <w:rPr>
                <w:rFonts w:ascii="Arial" w:hAnsi="Arial"/>
                <w:sz w:val="28"/>
                <w:szCs w:val="28"/>
              </w:rPr>
            </w:pPr>
          </w:p>
        </w:tc>
        <w:tc>
          <w:tcPr>
            <w:tcW w:w="990" w:type="dxa"/>
          </w:tcPr>
          <w:p w14:paraId="649F7E29" w14:textId="77777777" w:rsidR="00267F3A" w:rsidRPr="007A57AE" w:rsidRDefault="00267F3A" w:rsidP="00922F3C">
            <w:pPr>
              <w:jc w:val="center"/>
              <w:rPr>
                <w:rFonts w:ascii="Arial" w:hAnsi="Arial"/>
              </w:rPr>
            </w:pPr>
          </w:p>
        </w:tc>
        <w:tc>
          <w:tcPr>
            <w:tcW w:w="900" w:type="dxa"/>
          </w:tcPr>
          <w:p w14:paraId="55B7C9C1" w14:textId="77777777" w:rsidR="00267F3A" w:rsidRPr="007A57AE" w:rsidRDefault="00267F3A" w:rsidP="00922F3C">
            <w:pPr>
              <w:jc w:val="center"/>
              <w:rPr>
                <w:rFonts w:ascii="Arial" w:hAnsi="Arial"/>
              </w:rPr>
            </w:pPr>
          </w:p>
        </w:tc>
        <w:tc>
          <w:tcPr>
            <w:tcW w:w="3510" w:type="dxa"/>
          </w:tcPr>
          <w:p w14:paraId="06C3C94F" w14:textId="77777777" w:rsidR="00267F3A" w:rsidRPr="007A57AE" w:rsidRDefault="00267F3A" w:rsidP="00922F3C">
            <w:pPr>
              <w:jc w:val="center"/>
              <w:rPr>
                <w:rFonts w:ascii="Arial" w:hAnsi="Arial"/>
              </w:rPr>
            </w:pPr>
          </w:p>
        </w:tc>
        <w:tc>
          <w:tcPr>
            <w:tcW w:w="1080" w:type="dxa"/>
          </w:tcPr>
          <w:p w14:paraId="200E8729" w14:textId="77777777" w:rsidR="00267F3A" w:rsidRPr="007A57AE" w:rsidRDefault="00267F3A" w:rsidP="00922F3C">
            <w:pPr>
              <w:jc w:val="center"/>
              <w:rPr>
                <w:rFonts w:ascii="Arial" w:hAnsi="Arial"/>
              </w:rPr>
            </w:pPr>
          </w:p>
        </w:tc>
        <w:tc>
          <w:tcPr>
            <w:tcW w:w="900" w:type="dxa"/>
          </w:tcPr>
          <w:p w14:paraId="6863F0DB" w14:textId="77777777" w:rsidR="00267F3A" w:rsidRPr="007A57AE" w:rsidRDefault="00267F3A" w:rsidP="00922F3C">
            <w:pPr>
              <w:jc w:val="center"/>
              <w:rPr>
                <w:rFonts w:ascii="Arial" w:hAnsi="Arial"/>
              </w:rPr>
            </w:pPr>
          </w:p>
        </w:tc>
      </w:tr>
      <w:tr w:rsidR="00267F3A" w14:paraId="0B105EA7" w14:textId="77777777" w:rsidTr="00DA16B6">
        <w:trPr>
          <w:trHeight w:hRule="exact" w:val="360"/>
        </w:trPr>
        <w:tc>
          <w:tcPr>
            <w:tcW w:w="3618" w:type="dxa"/>
          </w:tcPr>
          <w:p w14:paraId="1382A9C9" w14:textId="77777777" w:rsidR="00267F3A" w:rsidRPr="00B44704" w:rsidRDefault="00267F3A" w:rsidP="00922F3C">
            <w:pPr>
              <w:jc w:val="center"/>
              <w:rPr>
                <w:rFonts w:ascii="Arial" w:hAnsi="Arial"/>
                <w:sz w:val="28"/>
                <w:szCs w:val="28"/>
              </w:rPr>
            </w:pPr>
          </w:p>
        </w:tc>
        <w:tc>
          <w:tcPr>
            <w:tcW w:w="990" w:type="dxa"/>
          </w:tcPr>
          <w:p w14:paraId="16B848F5" w14:textId="77777777" w:rsidR="00267F3A" w:rsidRPr="007A57AE" w:rsidRDefault="00267F3A" w:rsidP="00922F3C">
            <w:pPr>
              <w:jc w:val="center"/>
              <w:rPr>
                <w:rFonts w:ascii="Arial" w:hAnsi="Arial"/>
              </w:rPr>
            </w:pPr>
          </w:p>
        </w:tc>
        <w:tc>
          <w:tcPr>
            <w:tcW w:w="900" w:type="dxa"/>
          </w:tcPr>
          <w:p w14:paraId="36D396AD" w14:textId="77777777" w:rsidR="00267F3A" w:rsidRPr="007A57AE" w:rsidRDefault="00267F3A" w:rsidP="00922F3C">
            <w:pPr>
              <w:jc w:val="center"/>
              <w:rPr>
                <w:rFonts w:ascii="Arial" w:hAnsi="Arial"/>
              </w:rPr>
            </w:pPr>
          </w:p>
        </w:tc>
        <w:tc>
          <w:tcPr>
            <w:tcW w:w="3510" w:type="dxa"/>
          </w:tcPr>
          <w:p w14:paraId="6E48431C" w14:textId="77777777" w:rsidR="00267F3A" w:rsidRPr="007A57AE" w:rsidRDefault="00267F3A" w:rsidP="00922F3C">
            <w:pPr>
              <w:jc w:val="center"/>
              <w:rPr>
                <w:rFonts w:ascii="Arial" w:hAnsi="Arial"/>
              </w:rPr>
            </w:pPr>
          </w:p>
        </w:tc>
        <w:tc>
          <w:tcPr>
            <w:tcW w:w="1080" w:type="dxa"/>
          </w:tcPr>
          <w:p w14:paraId="65438853" w14:textId="77777777" w:rsidR="00267F3A" w:rsidRPr="007A57AE" w:rsidRDefault="00267F3A" w:rsidP="00922F3C">
            <w:pPr>
              <w:jc w:val="center"/>
              <w:rPr>
                <w:rFonts w:ascii="Arial" w:hAnsi="Arial"/>
              </w:rPr>
            </w:pPr>
          </w:p>
        </w:tc>
        <w:tc>
          <w:tcPr>
            <w:tcW w:w="900" w:type="dxa"/>
          </w:tcPr>
          <w:p w14:paraId="6AD1BB6E" w14:textId="77777777" w:rsidR="00267F3A" w:rsidRPr="007A57AE" w:rsidRDefault="00267F3A" w:rsidP="00922F3C">
            <w:pPr>
              <w:jc w:val="center"/>
              <w:rPr>
                <w:rFonts w:ascii="Arial" w:hAnsi="Arial"/>
              </w:rPr>
            </w:pPr>
          </w:p>
        </w:tc>
      </w:tr>
      <w:tr w:rsidR="00267F3A" w14:paraId="2E6D6FF9" w14:textId="77777777" w:rsidTr="00DA16B6">
        <w:trPr>
          <w:trHeight w:hRule="exact" w:val="360"/>
        </w:trPr>
        <w:tc>
          <w:tcPr>
            <w:tcW w:w="3618" w:type="dxa"/>
          </w:tcPr>
          <w:p w14:paraId="0E0BF188" w14:textId="77777777" w:rsidR="00267F3A" w:rsidRPr="00B44704" w:rsidRDefault="00267F3A" w:rsidP="00922F3C">
            <w:pPr>
              <w:jc w:val="center"/>
              <w:rPr>
                <w:rFonts w:ascii="Arial" w:hAnsi="Arial"/>
                <w:sz w:val="28"/>
                <w:szCs w:val="28"/>
              </w:rPr>
            </w:pPr>
          </w:p>
        </w:tc>
        <w:tc>
          <w:tcPr>
            <w:tcW w:w="990" w:type="dxa"/>
          </w:tcPr>
          <w:p w14:paraId="7B3D9F1B" w14:textId="77777777" w:rsidR="00267F3A" w:rsidRPr="007A57AE" w:rsidRDefault="00267F3A" w:rsidP="00922F3C">
            <w:pPr>
              <w:jc w:val="center"/>
              <w:rPr>
                <w:rFonts w:ascii="Arial" w:hAnsi="Arial"/>
              </w:rPr>
            </w:pPr>
          </w:p>
        </w:tc>
        <w:tc>
          <w:tcPr>
            <w:tcW w:w="900" w:type="dxa"/>
          </w:tcPr>
          <w:p w14:paraId="060DD190" w14:textId="77777777" w:rsidR="00267F3A" w:rsidRPr="007A57AE" w:rsidRDefault="00267F3A" w:rsidP="00922F3C">
            <w:pPr>
              <w:jc w:val="center"/>
              <w:rPr>
                <w:rFonts w:ascii="Arial" w:hAnsi="Arial"/>
              </w:rPr>
            </w:pPr>
          </w:p>
        </w:tc>
        <w:tc>
          <w:tcPr>
            <w:tcW w:w="3510" w:type="dxa"/>
          </w:tcPr>
          <w:p w14:paraId="5B2D3370" w14:textId="77777777" w:rsidR="00267F3A" w:rsidRPr="007A57AE" w:rsidRDefault="00267F3A" w:rsidP="00922F3C">
            <w:pPr>
              <w:jc w:val="center"/>
              <w:rPr>
                <w:rFonts w:ascii="Arial" w:hAnsi="Arial"/>
              </w:rPr>
            </w:pPr>
          </w:p>
        </w:tc>
        <w:tc>
          <w:tcPr>
            <w:tcW w:w="1080" w:type="dxa"/>
          </w:tcPr>
          <w:p w14:paraId="701B3D61" w14:textId="77777777" w:rsidR="00267F3A" w:rsidRPr="007A57AE" w:rsidRDefault="00267F3A" w:rsidP="00922F3C">
            <w:pPr>
              <w:jc w:val="center"/>
              <w:rPr>
                <w:rFonts w:ascii="Arial" w:hAnsi="Arial"/>
              </w:rPr>
            </w:pPr>
          </w:p>
        </w:tc>
        <w:tc>
          <w:tcPr>
            <w:tcW w:w="900" w:type="dxa"/>
          </w:tcPr>
          <w:p w14:paraId="600EAF71" w14:textId="77777777" w:rsidR="00267F3A" w:rsidRPr="007A57AE" w:rsidRDefault="00267F3A" w:rsidP="00922F3C">
            <w:pPr>
              <w:jc w:val="center"/>
              <w:rPr>
                <w:rFonts w:ascii="Arial" w:hAnsi="Arial"/>
              </w:rPr>
            </w:pPr>
          </w:p>
        </w:tc>
      </w:tr>
      <w:tr w:rsidR="00267F3A" w14:paraId="72AD1A7F" w14:textId="77777777" w:rsidTr="00DA16B6">
        <w:trPr>
          <w:trHeight w:hRule="exact" w:val="360"/>
        </w:trPr>
        <w:tc>
          <w:tcPr>
            <w:tcW w:w="3618" w:type="dxa"/>
          </w:tcPr>
          <w:p w14:paraId="376D68D7" w14:textId="77777777" w:rsidR="00267F3A" w:rsidRPr="00B44704" w:rsidRDefault="00267F3A" w:rsidP="00922F3C">
            <w:pPr>
              <w:jc w:val="center"/>
              <w:rPr>
                <w:rFonts w:ascii="Arial" w:hAnsi="Arial"/>
                <w:sz w:val="28"/>
                <w:szCs w:val="28"/>
              </w:rPr>
            </w:pPr>
          </w:p>
        </w:tc>
        <w:tc>
          <w:tcPr>
            <w:tcW w:w="990" w:type="dxa"/>
          </w:tcPr>
          <w:p w14:paraId="7B5BE195" w14:textId="77777777" w:rsidR="00267F3A" w:rsidRPr="007A57AE" w:rsidRDefault="00267F3A" w:rsidP="00922F3C">
            <w:pPr>
              <w:jc w:val="center"/>
              <w:rPr>
                <w:rFonts w:ascii="Arial" w:hAnsi="Arial"/>
              </w:rPr>
            </w:pPr>
          </w:p>
        </w:tc>
        <w:tc>
          <w:tcPr>
            <w:tcW w:w="900" w:type="dxa"/>
          </w:tcPr>
          <w:p w14:paraId="0EEA1D66" w14:textId="77777777" w:rsidR="00267F3A" w:rsidRPr="007A57AE" w:rsidRDefault="00267F3A" w:rsidP="00922F3C">
            <w:pPr>
              <w:jc w:val="center"/>
              <w:rPr>
                <w:rFonts w:ascii="Arial" w:hAnsi="Arial"/>
              </w:rPr>
            </w:pPr>
          </w:p>
        </w:tc>
        <w:tc>
          <w:tcPr>
            <w:tcW w:w="3510" w:type="dxa"/>
          </w:tcPr>
          <w:p w14:paraId="467686BB" w14:textId="77777777" w:rsidR="00267F3A" w:rsidRPr="007A57AE" w:rsidRDefault="00267F3A" w:rsidP="00922F3C">
            <w:pPr>
              <w:jc w:val="center"/>
              <w:rPr>
                <w:rFonts w:ascii="Arial" w:hAnsi="Arial"/>
              </w:rPr>
            </w:pPr>
          </w:p>
        </w:tc>
        <w:tc>
          <w:tcPr>
            <w:tcW w:w="1080" w:type="dxa"/>
          </w:tcPr>
          <w:p w14:paraId="4C1B8202" w14:textId="77777777" w:rsidR="00267F3A" w:rsidRPr="007A57AE" w:rsidRDefault="00267F3A" w:rsidP="00922F3C">
            <w:pPr>
              <w:jc w:val="center"/>
              <w:rPr>
                <w:rFonts w:ascii="Arial" w:hAnsi="Arial"/>
              </w:rPr>
            </w:pPr>
          </w:p>
        </w:tc>
        <w:tc>
          <w:tcPr>
            <w:tcW w:w="900" w:type="dxa"/>
          </w:tcPr>
          <w:p w14:paraId="56576AE8" w14:textId="77777777" w:rsidR="00267F3A" w:rsidRPr="007A57AE" w:rsidRDefault="00267F3A" w:rsidP="00922F3C">
            <w:pPr>
              <w:jc w:val="center"/>
              <w:rPr>
                <w:rFonts w:ascii="Arial" w:hAnsi="Arial"/>
              </w:rPr>
            </w:pPr>
          </w:p>
        </w:tc>
      </w:tr>
      <w:tr w:rsidR="00267F3A" w14:paraId="0A492233" w14:textId="77777777" w:rsidTr="00DA16B6">
        <w:trPr>
          <w:trHeight w:hRule="exact" w:val="360"/>
        </w:trPr>
        <w:tc>
          <w:tcPr>
            <w:tcW w:w="3618" w:type="dxa"/>
          </w:tcPr>
          <w:p w14:paraId="75DE80A1" w14:textId="77777777" w:rsidR="00267F3A" w:rsidRPr="00B44704" w:rsidRDefault="00267F3A" w:rsidP="00922F3C">
            <w:pPr>
              <w:jc w:val="center"/>
              <w:rPr>
                <w:rFonts w:ascii="Arial" w:hAnsi="Arial"/>
                <w:sz w:val="28"/>
                <w:szCs w:val="28"/>
              </w:rPr>
            </w:pPr>
          </w:p>
        </w:tc>
        <w:tc>
          <w:tcPr>
            <w:tcW w:w="990" w:type="dxa"/>
          </w:tcPr>
          <w:p w14:paraId="73F9A27C" w14:textId="77777777" w:rsidR="00267F3A" w:rsidRPr="007A57AE" w:rsidRDefault="00267F3A" w:rsidP="00922F3C">
            <w:pPr>
              <w:jc w:val="center"/>
              <w:rPr>
                <w:rFonts w:ascii="Arial" w:hAnsi="Arial"/>
              </w:rPr>
            </w:pPr>
          </w:p>
        </w:tc>
        <w:tc>
          <w:tcPr>
            <w:tcW w:w="900" w:type="dxa"/>
          </w:tcPr>
          <w:p w14:paraId="4ADB74F2" w14:textId="77777777" w:rsidR="00267F3A" w:rsidRPr="007A57AE" w:rsidRDefault="00267F3A" w:rsidP="00922F3C">
            <w:pPr>
              <w:jc w:val="center"/>
              <w:rPr>
                <w:rFonts w:ascii="Arial" w:hAnsi="Arial"/>
              </w:rPr>
            </w:pPr>
          </w:p>
        </w:tc>
        <w:tc>
          <w:tcPr>
            <w:tcW w:w="3510" w:type="dxa"/>
          </w:tcPr>
          <w:p w14:paraId="6022322B" w14:textId="77777777" w:rsidR="00267F3A" w:rsidRPr="007A57AE" w:rsidRDefault="00267F3A" w:rsidP="00922F3C">
            <w:pPr>
              <w:jc w:val="center"/>
              <w:rPr>
                <w:rFonts w:ascii="Arial" w:hAnsi="Arial"/>
              </w:rPr>
            </w:pPr>
          </w:p>
        </w:tc>
        <w:tc>
          <w:tcPr>
            <w:tcW w:w="1080" w:type="dxa"/>
          </w:tcPr>
          <w:p w14:paraId="1AEB75B0" w14:textId="77777777" w:rsidR="00267F3A" w:rsidRPr="007A57AE" w:rsidRDefault="00267F3A" w:rsidP="00922F3C">
            <w:pPr>
              <w:jc w:val="center"/>
              <w:rPr>
                <w:rFonts w:ascii="Arial" w:hAnsi="Arial"/>
              </w:rPr>
            </w:pPr>
          </w:p>
        </w:tc>
        <w:tc>
          <w:tcPr>
            <w:tcW w:w="900" w:type="dxa"/>
          </w:tcPr>
          <w:p w14:paraId="560EA126" w14:textId="77777777" w:rsidR="00267F3A" w:rsidRPr="007A57AE" w:rsidRDefault="00267F3A" w:rsidP="00922F3C">
            <w:pPr>
              <w:jc w:val="center"/>
              <w:rPr>
                <w:rFonts w:ascii="Arial" w:hAnsi="Arial"/>
              </w:rPr>
            </w:pPr>
          </w:p>
        </w:tc>
      </w:tr>
      <w:tr w:rsidR="00267F3A" w14:paraId="76FA24B7" w14:textId="77777777" w:rsidTr="00DA16B6">
        <w:trPr>
          <w:trHeight w:hRule="exact" w:val="360"/>
        </w:trPr>
        <w:tc>
          <w:tcPr>
            <w:tcW w:w="3618" w:type="dxa"/>
          </w:tcPr>
          <w:p w14:paraId="32B1A784" w14:textId="77777777" w:rsidR="00267F3A" w:rsidRPr="00B44704" w:rsidRDefault="00267F3A" w:rsidP="00922F3C">
            <w:pPr>
              <w:jc w:val="center"/>
              <w:rPr>
                <w:rFonts w:ascii="Arial" w:hAnsi="Arial"/>
                <w:sz w:val="28"/>
                <w:szCs w:val="28"/>
              </w:rPr>
            </w:pPr>
          </w:p>
        </w:tc>
        <w:tc>
          <w:tcPr>
            <w:tcW w:w="990" w:type="dxa"/>
          </w:tcPr>
          <w:p w14:paraId="64743424" w14:textId="77777777" w:rsidR="00267F3A" w:rsidRPr="007A57AE" w:rsidRDefault="00267F3A" w:rsidP="00922F3C">
            <w:pPr>
              <w:jc w:val="center"/>
              <w:rPr>
                <w:rFonts w:ascii="Arial" w:hAnsi="Arial"/>
              </w:rPr>
            </w:pPr>
          </w:p>
        </w:tc>
        <w:tc>
          <w:tcPr>
            <w:tcW w:w="900" w:type="dxa"/>
          </w:tcPr>
          <w:p w14:paraId="590123F7" w14:textId="77777777" w:rsidR="00267F3A" w:rsidRPr="007A57AE" w:rsidRDefault="00267F3A" w:rsidP="00922F3C">
            <w:pPr>
              <w:jc w:val="center"/>
              <w:rPr>
                <w:rFonts w:ascii="Arial" w:hAnsi="Arial"/>
              </w:rPr>
            </w:pPr>
          </w:p>
        </w:tc>
        <w:tc>
          <w:tcPr>
            <w:tcW w:w="3510" w:type="dxa"/>
          </w:tcPr>
          <w:p w14:paraId="1BCDA13C" w14:textId="77777777" w:rsidR="00267F3A" w:rsidRPr="007A57AE" w:rsidRDefault="00267F3A" w:rsidP="00922F3C">
            <w:pPr>
              <w:jc w:val="center"/>
              <w:rPr>
                <w:rFonts w:ascii="Arial" w:hAnsi="Arial"/>
              </w:rPr>
            </w:pPr>
          </w:p>
        </w:tc>
        <w:tc>
          <w:tcPr>
            <w:tcW w:w="1080" w:type="dxa"/>
          </w:tcPr>
          <w:p w14:paraId="3AAF40DB" w14:textId="77777777" w:rsidR="00267F3A" w:rsidRPr="007A57AE" w:rsidRDefault="00267F3A" w:rsidP="00922F3C">
            <w:pPr>
              <w:jc w:val="center"/>
              <w:rPr>
                <w:rFonts w:ascii="Arial" w:hAnsi="Arial"/>
              </w:rPr>
            </w:pPr>
          </w:p>
        </w:tc>
        <w:tc>
          <w:tcPr>
            <w:tcW w:w="900" w:type="dxa"/>
          </w:tcPr>
          <w:p w14:paraId="7057E507" w14:textId="77777777" w:rsidR="00267F3A" w:rsidRPr="007A57AE" w:rsidRDefault="00267F3A" w:rsidP="00922F3C">
            <w:pPr>
              <w:jc w:val="center"/>
              <w:rPr>
                <w:rFonts w:ascii="Arial" w:hAnsi="Arial"/>
              </w:rPr>
            </w:pPr>
          </w:p>
        </w:tc>
      </w:tr>
      <w:tr w:rsidR="00267F3A" w14:paraId="2AF9BD64" w14:textId="77777777" w:rsidTr="00DA16B6">
        <w:trPr>
          <w:trHeight w:hRule="exact" w:val="360"/>
        </w:trPr>
        <w:tc>
          <w:tcPr>
            <w:tcW w:w="3618" w:type="dxa"/>
          </w:tcPr>
          <w:p w14:paraId="755F8553" w14:textId="77777777" w:rsidR="00267F3A" w:rsidRPr="00B44704" w:rsidRDefault="00267F3A" w:rsidP="00922F3C">
            <w:pPr>
              <w:jc w:val="center"/>
              <w:rPr>
                <w:rFonts w:ascii="Arial" w:hAnsi="Arial"/>
                <w:sz w:val="28"/>
                <w:szCs w:val="28"/>
              </w:rPr>
            </w:pPr>
          </w:p>
        </w:tc>
        <w:tc>
          <w:tcPr>
            <w:tcW w:w="990" w:type="dxa"/>
          </w:tcPr>
          <w:p w14:paraId="6C8AC34D" w14:textId="77777777" w:rsidR="00267F3A" w:rsidRPr="007A57AE" w:rsidRDefault="00267F3A" w:rsidP="00922F3C">
            <w:pPr>
              <w:jc w:val="center"/>
              <w:rPr>
                <w:rFonts w:ascii="Arial" w:hAnsi="Arial"/>
              </w:rPr>
            </w:pPr>
          </w:p>
        </w:tc>
        <w:tc>
          <w:tcPr>
            <w:tcW w:w="900" w:type="dxa"/>
          </w:tcPr>
          <w:p w14:paraId="22734E72" w14:textId="77777777" w:rsidR="00267F3A" w:rsidRPr="007A57AE" w:rsidRDefault="00267F3A" w:rsidP="00922F3C">
            <w:pPr>
              <w:jc w:val="center"/>
              <w:rPr>
                <w:rFonts w:ascii="Arial" w:hAnsi="Arial"/>
              </w:rPr>
            </w:pPr>
          </w:p>
        </w:tc>
        <w:tc>
          <w:tcPr>
            <w:tcW w:w="3510" w:type="dxa"/>
          </w:tcPr>
          <w:p w14:paraId="3C952D6D" w14:textId="77777777" w:rsidR="00267F3A" w:rsidRPr="007A57AE" w:rsidRDefault="00267F3A" w:rsidP="00922F3C">
            <w:pPr>
              <w:jc w:val="center"/>
              <w:rPr>
                <w:rFonts w:ascii="Arial" w:hAnsi="Arial"/>
              </w:rPr>
            </w:pPr>
          </w:p>
        </w:tc>
        <w:tc>
          <w:tcPr>
            <w:tcW w:w="1080" w:type="dxa"/>
          </w:tcPr>
          <w:p w14:paraId="41FC8969" w14:textId="77777777" w:rsidR="00267F3A" w:rsidRPr="007A57AE" w:rsidRDefault="00267F3A" w:rsidP="00922F3C">
            <w:pPr>
              <w:jc w:val="center"/>
              <w:rPr>
                <w:rFonts w:ascii="Arial" w:hAnsi="Arial"/>
              </w:rPr>
            </w:pPr>
          </w:p>
        </w:tc>
        <w:tc>
          <w:tcPr>
            <w:tcW w:w="900" w:type="dxa"/>
          </w:tcPr>
          <w:p w14:paraId="103060AE" w14:textId="77777777" w:rsidR="00267F3A" w:rsidRPr="007A57AE" w:rsidRDefault="00267F3A" w:rsidP="00922F3C">
            <w:pPr>
              <w:jc w:val="center"/>
              <w:rPr>
                <w:rFonts w:ascii="Arial" w:hAnsi="Arial"/>
              </w:rPr>
            </w:pPr>
          </w:p>
        </w:tc>
      </w:tr>
      <w:tr w:rsidR="00267F3A" w14:paraId="4A68D58B" w14:textId="77777777" w:rsidTr="00DA16B6">
        <w:trPr>
          <w:trHeight w:hRule="exact" w:val="360"/>
        </w:trPr>
        <w:tc>
          <w:tcPr>
            <w:tcW w:w="3618" w:type="dxa"/>
          </w:tcPr>
          <w:p w14:paraId="49E3786C" w14:textId="77777777" w:rsidR="00267F3A" w:rsidRPr="00B44704" w:rsidRDefault="00267F3A" w:rsidP="00922F3C">
            <w:pPr>
              <w:jc w:val="center"/>
              <w:rPr>
                <w:rFonts w:ascii="Arial" w:hAnsi="Arial"/>
                <w:sz w:val="28"/>
                <w:szCs w:val="28"/>
              </w:rPr>
            </w:pPr>
          </w:p>
        </w:tc>
        <w:tc>
          <w:tcPr>
            <w:tcW w:w="990" w:type="dxa"/>
          </w:tcPr>
          <w:p w14:paraId="368FB1EF" w14:textId="77777777" w:rsidR="00267F3A" w:rsidRPr="007A57AE" w:rsidRDefault="00267F3A" w:rsidP="00922F3C">
            <w:pPr>
              <w:jc w:val="center"/>
              <w:rPr>
                <w:rFonts w:ascii="Arial" w:hAnsi="Arial"/>
              </w:rPr>
            </w:pPr>
          </w:p>
        </w:tc>
        <w:tc>
          <w:tcPr>
            <w:tcW w:w="900" w:type="dxa"/>
          </w:tcPr>
          <w:p w14:paraId="41A9EA7A" w14:textId="77777777" w:rsidR="00267F3A" w:rsidRPr="007A57AE" w:rsidRDefault="00267F3A" w:rsidP="00922F3C">
            <w:pPr>
              <w:jc w:val="center"/>
              <w:rPr>
                <w:rFonts w:ascii="Arial" w:hAnsi="Arial"/>
              </w:rPr>
            </w:pPr>
          </w:p>
        </w:tc>
        <w:tc>
          <w:tcPr>
            <w:tcW w:w="3510" w:type="dxa"/>
          </w:tcPr>
          <w:p w14:paraId="2E951D31" w14:textId="77777777" w:rsidR="00267F3A" w:rsidRPr="007A57AE" w:rsidRDefault="00267F3A" w:rsidP="00922F3C">
            <w:pPr>
              <w:jc w:val="center"/>
              <w:rPr>
                <w:rFonts w:ascii="Arial" w:hAnsi="Arial"/>
              </w:rPr>
            </w:pPr>
          </w:p>
        </w:tc>
        <w:tc>
          <w:tcPr>
            <w:tcW w:w="1080" w:type="dxa"/>
          </w:tcPr>
          <w:p w14:paraId="298DB698" w14:textId="77777777" w:rsidR="00267F3A" w:rsidRPr="007A57AE" w:rsidRDefault="00267F3A" w:rsidP="00922F3C">
            <w:pPr>
              <w:jc w:val="center"/>
              <w:rPr>
                <w:rFonts w:ascii="Arial" w:hAnsi="Arial"/>
              </w:rPr>
            </w:pPr>
          </w:p>
        </w:tc>
        <w:tc>
          <w:tcPr>
            <w:tcW w:w="900" w:type="dxa"/>
          </w:tcPr>
          <w:p w14:paraId="3CA2BE3C" w14:textId="77777777" w:rsidR="00267F3A" w:rsidRPr="007A57AE" w:rsidRDefault="00267F3A" w:rsidP="00922F3C">
            <w:pPr>
              <w:jc w:val="center"/>
              <w:rPr>
                <w:rFonts w:ascii="Arial" w:hAnsi="Arial"/>
              </w:rPr>
            </w:pPr>
          </w:p>
        </w:tc>
      </w:tr>
      <w:tr w:rsidR="00267F3A" w14:paraId="12D2B516" w14:textId="77777777" w:rsidTr="00DA16B6">
        <w:trPr>
          <w:trHeight w:hRule="exact" w:val="360"/>
        </w:trPr>
        <w:tc>
          <w:tcPr>
            <w:tcW w:w="3618" w:type="dxa"/>
          </w:tcPr>
          <w:p w14:paraId="32D515DB" w14:textId="77777777" w:rsidR="00267F3A" w:rsidRPr="00B44704" w:rsidRDefault="00267F3A" w:rsidP="00922F3C">
            <w:pPr>
              <w:jc w:val="center"/>
              <w:rPr>
                <w:rFonts w:ascii="Arial" w:hAnsi="Arial"/>
                <w:sz w:val="28"/>
                <w:szCs w:val="28"/>
              </w:rPr>
            </w:pPr>
          </w:p>
        </w:tc>
        <w:tc>
          <w:tcPr>
            <w:tcW w:w="990" w:type="dxa"/>
          </w:tcPr>
          <w:p w14:paraId="33B43CAA" w14:textId="77777777" w:rsidR="00267F3A" w:rsidRPr="007A57AE" w:rsidRDefault="00267F3A" w:rsidP="00922F3C">
            <w:pPr>
              <w:jc w:val="center"/>
              <w:rPr>
                <w:rFonts w:ascii="Arial" w:hAnsi="Arial"/>
              </w:rPr>
            </w:pPr>
          </w:p>
        </w:tc>
        <w:tc>
          <w:tcPr>
            <w:tcW w:w="900" w:type="dxa"/>
          </w:tcPr>
          <w:p w14:paraId="248811E3" w14:textId="77777777" w:rsidR="00267F3A" w:rsidRPr="007A57AE" w:rsidRDefault="00267F3A" w:rsidP="00922F3C">
            <w:pPr>
              <w:jc w:val="center"/>
              <w:rPr>
                <w:rFonts w:ascii="Arial" w:hAnsi="Arial"/>
              </w:rPr>
            </w:pPr>
          </w:p>
        </w:tc>
        <w:tc>
          <w:tcPr>
            <w:tcW w:w="3510" w:type="dxa"/>
          </w:tcPr>
          <w:p w14:paraId="1322F9EC" w14:textId="77777777" w:rsidR="00267F3A" w:rsidRPr="007A57AE" w:rsidRDefault="00267F3A" w:rsidP="00922F3C">
            <w:pPr>
              <w:jc w:val="center"/>
              <w:rPr>
                <w:rFonts w:ascii="Arial" w:hAnsi="Arial"/>
              </w:rPr>
            </w:pPr>
          </w:p>
        </w:tc>
        <w:tc>
          <w:tcPr>
            <w:tcW w:w="1080" w:type="dxa"/>
          </w:tcPr>
          <w:p w14:paraId="3FDA9F03" w14:textId="77777777" w:rsidR="00267F3A" w:rsidRPr="007A57AE" w:rsidRDefault="00267F3A" w:rsidP="00922F3C">
            <w:pPr>
              <w:jc w:val="center"/>
              <w:rPr>
                <w:rFonts w:ascii="Arial" w:hAnsi="Arial"/>
              </w:rPr>
            </w:pPr>
          </w:p>
        </w:tc>
        <w:tc>
          <w:tcPr>
            <w:tcW w:w="900" w:type="dxa"/>
          </w:tcPr>
          <w:p w14:paraId="41130C7C" w14:textId="77777777" w:rsidR="00267F3A" w:rsidRPr="007A57AE" w:rsidRDefault="00267F3A" w:rsidP="00922F3C">
            <w:pPr>
              <w:jc w:val="center"/>
              <w:rPr>
                <w:rFonts w:ascii="Arial" w:hAnsi="Arial"/>
              </w:rPr>
            </w:pPr>
          </w:p>
        </w:tc>
      </w:tr>
      <w:tr w:rsidR="00267F3A" w14:paraId="6DAD3592" w14:textId="77777777" w:rsidTr="00DA16B6">
        <w:trPr>
          <w:trHeight w:hRule="exact" w:val="360"/>
        </w:trPr>
        <w:tc>
          <w:tcPr>
            <w:tcW w:w="3618" w:type="dxa"/>
          </w:tcPr>
          <w:p w14:paraId="3879BDC5" w14:textId="77777777" w:rsidR="00267F3A" w:rsidRPr="00B44704" w:rsidRDefault="00267F3A" w:rsidP="00922F3C">
            <w:pPr>
              <w:jc w:val="center"/>
              <w:rPr>
                <w:rFonts w:ascii="Arial" w:hAnsi="Arial"/>
                <w:sz w:val="28"/>
                <w:szCs w:val="28"/>
              </w:rPr>
            </w:pPr>
          </w:p>
        </w:tc>
        <w:tc>
          <w:tcPr>
            <w:tcW w:w="990" w:type="dxa"/>
          </w:tcPr>
          <w:p w14:paraId="317211EC" w14:textId="77777777" w:rsidR="00267F3A" w:rsidRPr="007A57AE" w:rsidRDefault="00267F3A" w:rsidP="00922F3C">
            <w:pPr>
              <w:jc w:val="center"/>
              <w:rPr>
                <w:rFonts w:ascii="Arial" w:hAnsi="Arial"/>
              </w:rPr>
            </w:pPr>
          </w:p>
        </w:tc>
        <w:tc>
          <w:tcPr>
            <w:tcW w:w="900" w:type="dxa"/>
          </w:tcPr>
          <w:p w14:paraId="00265F08" w14:textId="77777777" w:rsidR="00267F3A" w:rsidRPr="007A57AE" w:rsidRDefault="00267F3A" w:rsidP="00922F3C">
            <w:pPr>
              <w:jc w:val="center"/>
              <w:rPr>
                <w:rFonts w:ascii="Arial" w:hAnsi="Arial"/>
              </w:rPr>
            </w:pPr>
          </w:p>
        </w:tc>
        <w:tc>
          <w:tcPr>
            <w:tcW w:w="3510" w:type="dxa"/>
          </w:tcPr>
          <w:p w14:paraId="5B1876A5" w14:textId="77777777" w:rsidR="00267F3A" w:rsidRPr="007A57AE" w:rsidRDefault="00267F3A" w:rsidP="00922F3C">
            <w:pPr>
              <w:jc w:val="center"/>
              <w:rPr>
                <w:rFonts w:ascii="Arial" w:hAnsi="Arial"/>
              </w:rPr>
            </w:pPr>
          </w:p>
        </w:tc>
        <w:tc>
          <w:tcPr>
            <w:tcW w:w="1080" w:type="dxa"/>
          </w:tcPr>
          <w:p w14:paraId="548C6F62" w14:textId="77777777" w:rsidR="00267F3A" w:rsidRPr="007A57AE" w:rsidRDefault="00267F3A" w:rsidP="00922F3C">
            <w:pPr>
              <w:jc w:val="center"/>
              <w:rPr>
                <w:rFonts w:ascii="Arial" w:hAnsi="Arial"/>
              </w:rPr>
            </w:pPr>
          </w:p>
        </w:tc>
        <w:tc>
          <w:tcPr>
            <w:tcW w:w="900" w:type="dxa"/>
          </w:tcPr>
          <w:p w14:paraId="2A99E9DB" w14:textId="77777777" w:rsidR="00267F3A" w:rsidRPr="007A57AE" w:rsidRDefault="00267F3A" w:rsidP="00922F3C">
            <w:pPr>
              <w:jc w:val="center"/>
              <w:rPr>
                <w:rFonts w:ascii="Arial" w:hAnsi="Arial"/>
              </w:rPr>
            </w:pPr>
          </w:p>
        </w:tc>
      </w:tr>
      <w:tr w:rsidR="00267F3A" w14:paraId="660B6D60" w14:textId="77777777" w:rsidTr="00DA16B6">
        <w:trPr>
          <w:trHeight w:hRule="exact" w:val="360"/>
        </w:trPr>
        <w:tc>
          <w:tcPr>
            <w:tcW w:w="3618" w:type="dxa"/>
          </w:tcPr>
          <w:p w14:paraId="28ED1907" w14:textId="77777777" w:rsidR="00267F3A" w:rsidRPr="00B44704" w:rsidRDefault="00267F3A" w:rsidP="00922F3C">
            <w:pPr>
              <w:jc w:val="center"/>
              <w:rPr>
                <w:rFonts w:ascii="Arial" w:hAnsi="Arial"/>
                <w:sz w:val="28"/>
                <w:szCs w:val="28"/>
              </w:rPr>
            </w:pPr>
          </w:p>
        </w:tc>
        <w:tc>
          <w:tcPr>
            <w:tcW w:w="990" w:type="dxa"/>
          </w:tcPr>
          <w:p w14:paraId="2AE5E61B" w14:textId="77777777" w:rsidR="00267F3A" w:rsidRPr="007A57AE" w:rsidRDefault="00267F3A" w:rsidP="00922F3C">
            <w:pPr>
              <w:jc w:val="center"/>
              <w:rPr>
                <w:rFonts w:ascii="Arial" w:hAnsi="Arial"/>
              </w:rPr>
            </w:pPr>
          </w:p>
        </w:tc>
        <w:tc>
          <w:tcPr>
            <w:tcW w:w="900" w:type="dxa"/>
          </w:tcPr>
          <w:p w14:paraId="50B95500" w14:textId="77777777" w:rsidR="00267F3A" w:rsidRPr="007A57AE" w:rsidRDefault="00267F3A" w:rsidP="00922F3C">
            <w:pPr>
              <w:jc w:val="center"/>
              <w:rPr>
                <w:rFonts w:ascii="Arial" w:hAnsi="Arial"/>
              </w:rPr>
            </w:pPr>
          </w:p>
        </w:tc>
        <w:tc>
          <w:tcPr>
            <w:tcW w:w="3510" w:type="dxa"/>
          </w:tcPr>
          <w:p w14:paraId="70FECDDE" w14:textId="77777777" w:rsidR="00267F3A" w:rsidRPr="007A57AE" w:rsidRDefault="00267F3A" w:rsidP="00922F3C">
            <w:pPr>
              <w:jc w:val="center"/>
              <w:rPr>
                <w:rFonts w:ascii="Arial" w:hAnsi="Arial"/>
              </w:rPr>
            </w:pPr>
          </w:p>
        </w:tc>
        <w:tc>
          <w:tcPr>
            <w:tcW w:w="1080" w:type="dxa"/>
          </w:tcPr>
          <w:p w14:paraId="7A2CBAED" w14:textId="77777777" w:rsidR="00267F3A" w:rsidRPr="007A57AE" w:rsidRDefault="00267F3A" w:rsidP="00922F3C">
            <w:pPr>
              <w:jc w:val="center"/>
              <w:rPr>
                <w:rFonts w:ascii="Arial" w:hAnsi="Arial"/>
              </w:rPr>
            </w:pPr>
          </w:p>
        </w:tc>
        <w:tc>
          <w:tcPr>
            <w:tcW w:w="900" w:type="dxa"/>
          </w:tcPr>
          <w:p w14:paraId="210C0AEA" w14:textId="77777777" w:rsidR="00267F3A" w:rsidRPr="007A57AE" w:rsidRDefault="00267F3A" w:rsidP="00922F3C">
            <w:pPr>
              <w:jc w:val="center"/>
              <w:rPr>
                <w:rFonts w:ascii="Arial" w:hAnsi="Arial"/>
              </w:rPr>
            </w:pPr>
          </w:p>
        </w:tc>
      </w:tr>
      <w:tr w:rsidR="00267F3A" w14:paraId="5121FE81" w14:textId="77777777" w:rsidTr="00DA16B6">
        <w:trPr>
          <w:trHeight w:hRule="exact" w:val="360"/>
        </w:trPr>
        <w:tc>
          <w:tcPr>
            <w:tcW w:w="3618" w:type="dxa"/>
          </w:tcPr>
          <w:p w14:paraId="5F6FE8D2" w14:textId="77777777" w:rsidR="00267F3A" w:rsidRPr="00B44704" w:rsidRDefault="00267F3A" w:rsidP="00922F3C">
            <w:pPr>
              <w:jc w:val="center"/>
              <w:rPr>
                <w:rFonts w:ascii="Arial" w:hAnsi="Arial"/>
                <w:sz w:val="28"/>
                <w:szCs w:val="28"/>
              </w:rPr>
            </w:pPr>
          </w:p>
        </w:tc>
        <w:tc>
          <w:tcPr>
            <w:tcW w:w="990" w:type="dxa"/>
          </w:tcPr>
          <w:p w14:paraId="63439E2C" w14:textId="77777777" w:rsidR="00267F3A" w:rsidRPr="007A57AE" w:rsidRDefault="00267F3A" w:rsidP="00922F3C">
            <w:pPr>
              <w:jc w:val="center"/>
              <w:rPr>
                <w:rFonts w:ascii="Arial" w:hAnsi="Arial"/>
              </w:rPr>
            </w:pPr>
          </w:p>
        </w:tc>
        <w:tc>
          <w:tcPr>
            <w:tcW w:w="900" w:type="dxa"/>
          </w:tcPr>
          <w:p w14:paraId="3417EEAD" w14:textId="77777777" w:rsidR="00267F3A" w:rsidRPr="007A57AE" w:rsidRDefault="00267F3A" w:rsidP="00922F3C">
            <w:pPr>
              <w:jc w:val="center"/>
              <w:rPr>
                <w:rFonts w:ascii="Arial" w:hAnsi="Arial"/>
              </w:rPr>
            </w:pPr>
          </w:p>
        </w:tc>
        <w:tc>
          <w:tcPr>
            <w:tcW w:w="3510" w:type="dxa"/>
          </w:tcPr>
          <w:p w14:paraId="152C43E2" w14:textId="77777777" w:rsidR="00267F3A" w:rsidRPr="007A57AE" w:rsidRDefault="00267F3A" w:rsidP="00922F3C">
            <w:pPr>
              <w:jc w:val="center"/>
              <w:rPr>
                <w:rFonts w:ascii="Arial" w:hAnsi="Arial"/>
              </w:rPr>
            </w:pPr>
          </w:p>
        </w:tc>
        <w:tc>
          <w:tcPr>
            <w:tcW w:w="1080" w:type="dxa"/>
          </w:tcPr>
          <w:p w14:paraId="5E34F131" w14:textId="77777777" w:rsidR="00267F3A" w:rsidRPr="007A57AE" w:rsidRDefault="00267F3A" w:rsidP="00922F3C">
            <w:pPr>
              <w:jc w:val="center"/>
              <w:rPr>
                <w:rFonts w:ascii="Arial" w:hAnsi="Arial"/>
              </w:rPr>
            </w:pPr>
          </w:p>
        </w:tc>
        <w:tc>
          <w:tcPr>
            <w:tcW w:w="900" w:type="dxa"/>
          </w:tcPr>
          <w:p w14:paraId="3015D891" w14:textId="77777777" w:rsidR="00267F3A" w:rsidRPr="007A57AE" w:rsidRDefault="00267F3A" w:rsidP="00922F3C">
            <w:pPr>
              <w:jc w:val="center"/>
              <w:rPr>
                <w:rFonts w:ascii="Arial" w:hAnsi="Arial"/>
              </w:rPr>
            </w:pPr>
          </w:p>
        </w:tc>
      </w:tr>
    </w:tbl>
    <w:p w14:paraId="202D6DD0" w14:textId="77777777" w:rsidR="00267F3A" w:rsidRPr="000D01D9" w:rsidRDefault="00267F3A" w:rsidP="00267F3A">
      <w:pPr>
        <w:rPr>
          <w:rFonts w:asciiTheme="majorHAnsi" w:hAnsiTheme="majorHAnsi"/>
          <w:b/>
          <w:i/>
          <w:sz w:val="20"/>
          <w:szCs w:val="20"/>
        </w:rPr>
      </w:pPr>
      <w:r w:rsidRPr="000D01D9">
        <w:rPr>
          <w:rFonts w:asciiTheme="majorHAnsi" w:hAnsiTheme="majorHAnsi"/>
          <w:b/>
          <w:i/>
          <w:sz w:val="20"/>
          <w:szCs w:val="20"/>
        </w:rPr>
        <w:t xml:space="preserve">*Regroup within each quadrant to ensure instructional groups are of appropriate size and instruction is appropriately focused on student needs. Use R-CBM </w:t>
      </w:r>
      <w:r>
        <w:rPr>
          <w:rFonts w:asciiTheme="majorHAnsi" w:hAnsiTheme="majorHAnsi"/>
          <w:b/>
          <w:i/>
          <w:sz w:val="20"/>
          <w:szCs w:val="20"/>
        </w:rPr>
        <w:t>Instructional Focus</w:t>
      </w:r>
      <w:r w:rsidRPr="003F0423">
        <w:rPr>
          <w:rFonts w:asciiTheme="majorHAnsi" w:hAnsiTheme="majorHAnsi"/>
          <w:b/>
          <w:i/>
          <w:sz w:val="20"/>
          <w:szCs w:val="20"/>
        </w:rPr>
        <w:t xml:space="preserve"> </w:t>
      </w:r>
      <w:r w:rsidRPr="000D01D9">
        <w:rPr>
          <w:rFonts w:asciiTheme="majorHAnsi" w:hAnsiTheme="majorHAnsi"/>
          <w:b/>
          <w:i/>
          <w:sz w:val="20"/>
          <w:szCs w:val="20"/>
        </w:rPr>
        <w:t>sheet to determine appropriate instructional focus for each subgroup.</w:t>
      </w:r>
    </w:p>
    <w:p w14:paraId="09DA7AF7" w14:textId="77777777" w:rsidR="00267F3A" w:rsidRDefault="00267F3A" w:rsidP="00757D01">
      <w:pPr>
        <w:rPr>
          <w:rFonts w:asciiTheme="majorHAnsi" w:hAnsiTheme="majorHAnsi"/>
          <w:b/>
          <w:i/>
          <w:sz w:val="20"/>
          <w:szCs w:val="20"/>
        </w:rPr>
        <w:sectPr w:rsidR="00267F3A" w:rsidSect="00267F3A">
          <w:headerReference w:type="default" r:id="rId73"/>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510"/>
        <w:gridCol w:w="1080"/>
        <w:gridCol w:w="900"/>
      </w:tblGrid>
      <w:tr w:rsidR="00267F3A" w14:paraId="6B2C5075" w14:textId="77777777" w:rsidTr="00267F3A">
        <w:trPr>
          <w:trHeight w:hRule="exact" w:val="720"/>
        </w:trPr>
        <w:tc>
          <w:tcPr>
            <w:tcW w:w="10998" w:type="dxa"/>
            <w:gridSpan w:val="6"/>
            <w:vAlign w:val="center"/>
          </w:tcPr>
          <w:p w14:paraId="1DAC0443"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0ABD2455" w14:textId="77777777" w:rsidTr="00267F3A">
        <w:tc>
          <w:tcPr>
            <w:tcW w:w="10998" w:type="dxa"/>
            <w:gridSpan w:val="6"/>
            <w:shd w:val="clear" w:color="auto" w:fill="000000" w:themeFill="text1"/>
          </w:tcPr>
          <w:p w14:paraId="1E179BB5" w14:textId="77777777" w:rsidR="00267F3A" w:rsidRPr="00641413" w:rsidRDefault="00267F3A" w:rsidP="00922F3C">
            <w:pPr>
              <w:jc w:val="center"/>
              <w:rPr>
                <w:rFonts w:ascii="Arial" w:hAnsi="Arial"/>
                <w:i/>
                <w:sz w:val="8"/>
                <w:szCs w:val="8"/>
              </w:rPr>
            </w:pPr>
          </w:p>
        </w:tc>
      </w:tr>
      <w:tr w:rsidR="00267F3A" w14:paraId="2596C46F" w14:textId="77777777" w:rsidTr="00DA16B6">
        <w:trPr>
          <w:trHeight w:hRule="exact" w:val="288"/>
        </w:trPr>
        <w:tc>
          <w:tcPr>
            <w:tcW w:w="5508" w:type="dxa"/>
            <w:gridSpan w:val="3"/>
            <w:shd w:val="clear" w:color="auto" w:fill="A6A6A6" w:themeFill="background1" w:themeFillShade="A6"/>
          </w:tcPr>
          <w:p w14:paraId="15277F7D"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27529123"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155A125C" w14:textId="77777777" w:rsidTr="00DA16B6">
        <w:trPr>
          <w:trHeight w:hRule="exact" w:val="288"/>
        </w:trPr>
        <w:tc>
          <w:tcPr>
            <w:tcW w:w="3618" w:type="dxa"/>
          </w:tcPr>
          <w:p w14:paraId="23FA8C33" w14:textId="77777777" w:rsidR="00267F3A" w:rsidRPr="00DA16B6" w:rsidRDefault="00267F3A" w:rsidP="00922F3C">
            <w:pPr>
              <w:jc w:val="center"/>
              <w:rPr>
                <w:rFonts w:ascii="Arial" w:hAnsi="Arial"/>
                <w:sz w:val="18"/>
                <w:szCs w:val="20"/>
              </w:rPr>
            </w:pPr>
          </w:p>
        </w:tc>
        <w:tc>
          <w:tcPr>
            <w:tcW w:w="990" w:type="dxa"/>
            <w:shd w:val="clear" w:color="auto" w:fill="D9D9D9" w:themeFill="background1" w:themeFillShade="D9"/>
          </w:tcPr>
          <w:p w14:paraId="5DE14B01"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27075455"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3510" w:type="dxa"/>
          </w:tcPr>
          <w:p w14:paraId="5F3B1B17" w14:textId="77777777" w:rsidR="00267F3A" w:rsidRPr="00DA16B6" w:rsidRDefault="00267F3A" w:rsidP="00922F3C">
            <w:pPr>
              <w:jc w:val="center"/>
              <w:rPr>
                <w:rFonts w:ascii="Arial" w:hAnsi="Arial"/>
                <w:i/>
                <w:sz w:val="18"/>
              </w:rPr>
            </w:pPr>
          </w:p>
        </w:tc>
        <w:tc>
          <w:tcPr>
            <w:tcW w:w="1080" w:type="dxa"/>
            <w:shd w:val="clear" w:color="auto" w:fill="D9D9D9" w:themeFill="background1" w:themeFillShade="D9"/>
          </w:tcPr>
          <w:p w14:paraId="798B35DE"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6C9E70CB"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40B2BF56" w14:textId="77777777" w:rsidTr="00DA16B6">
        <w:trPr>
          <w:trHeight w:hRule="exact" w:val="288"/>
        </w:trPr>
        <w:tc>
          <w:tcPr>
            <w:tcW w:w="3618" w:type="dxa"/>
            <w:shd w:val="clear" w:color="auto" w:fill="F2F2F2" w:themeFill="background1" w:themeFillShade="F2"/>
          </w:tcPr>
          <w:p w14:paraId="3B7F1B94"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90" w:type="dxa"/>
            <w:shd w:val="clear" w:color="auto" w:fill="F2F2F2" w:themeFill="background1" w:themeFillShade="F2"/>
          </w:tcPr>
          <w:p w14:paraId="1651D389" w14:textId="77777777" w:rsidR="00267F3A" w:rsidRPr="00DA16B6" w:rsidRDefault="00267F3A" w:rsidP="00922F3C">
            <w:pPr>
              <w:jc w:val="center"/>
              <w:rPr>
                <w:rFonts w:ascii="Arial" w:hAnsi="Arial"/>
                <w:sz w:val="18"/>
                <w:szCs w:val="20"/>
              </w:rPr>
            </w:pPr>
            <w:r w:rsidRPr="00DA16B6">
              <w:rPr>
                <w:rFonts w:ascii="Arial" w:hAnsi="Arial"/>
                <w:sz w:val="18"/>
                <w:szCs w:val="20"/>
              </w:rPr>
              <w:t>149 +</w:t>
            </w:r>
          </w:p>
        </w:tc>
        <w:tc>
          <w:tcPr>
            <w:tcW w:w="900" w:type="dxa"/>
            <w:shd w:val="clear" w:color="auto" w:fill="F2F2F2" w:themeFill="background1" w:themeFillShade="F2"/>
          </w:tcPr>
          <w:p w14:paraId="5C2CEF48"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c>
          <w:tcPr>
            <w:tcW w:w="3510" w:type="dxa"/>
            <w:shd w:val="clear" w:color="auto" w:fill="F2F2F2" w:themeFill="background1" w:themeFillShade="F2"/>
          </w:tcPr>
          <w:p w14:paraId="42E4860E"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1080" w:type="dxa"/>
            <w:shd w:val="clear" w:color="auto" w:fill="F2F2F2" w:themeFill="background1" w:themeFillShade="F2"/>
          </w:tcPr>
          <w:p w14:paraId="53F7AC50" w14:textId="77777777" w:rsidR="00267F3A" w:rsidRPr="00DA16B6" w:rsidRDefault="00267F3A" w:rsidP="00922F3C">
            <w:pPr>
              <w:jc w:val="center"/>
              <w:rPr>
                <w:rFonts w:ascii="Arial" w:hAnsi="Arial"/>
                <w:sz w:val="18"/>
                <w:szCs w:val="20"/>
              </w:rPr>
            </w:pPr>
            <w:r w:rsidRPr="00DA16B6">
              <w:rPr>
                <w:rFonts w:ascii="Arial" w:hAnsi="Arial"/>
                <w:sz w:val="18"/>
                <w:szCs w:val="20"/>
              </w:rPr>
              <w:t>- 149</w:t>
            </w:r>
          </w:p>
        </w:tc>
        <w:tc>
          <w:tcPr>
            <w:tcW w:w="900" w:type="dxa"/>
            <w:shd w:val="clear" w:color="auto" w:fill="F2F2F2" w:themeFill="background1" w:themeFillShade="F2"/>
          </w:tcPr>
          <w:p w14:paraId="5F9A621C"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r>
      <w:tr w:rsidR="00267F3A" w14:paraId="4F4B728D" w14:textId="77777777" w:rsidTr="00DA16B6">
        <w:trPr>
          <w:trHeight w:hRule="exact" w:val="360"/>
        </w:trPr>
        <w:tc>
          <w:tcPr>
            <w:tcW w:w="3618" w:type="dxa"/>
          </w:tcPr>
          <w:p w14:paraId="2463270D" w14:textId="77777777" w:rsidR="00267F3A" w:rsidRPr="00B44704" w:rsidRDefault="00267F3A" w:rsidP="00922F3C">
            <w:pPr>
              <w:rPr>
                <w:rFonts w:ascii="Arial" w:hAnsi="Arial"/>
                <w:sz w:val="28"/>
                <w:szCs w:val="28"/>
              </w:rPr>
            </w:pPr>
          </w:p>
        </w:tc>
        <w:tc>
          <w:tcPr>
            <w:tcW w:w="990" w:type="dxa"/>
          </w:tcPr>
          <w:p w14:paraId="0ADDEB47" w14:textId="77777777" w:rsidR="00267F3A" w:rsidRPr="00B44704" w:rsidRDefault="00267F3A" w:rsidP="00922F3C">
            <w:pPr>
              <w:jc w:val="center"/>
              <w:rPr>
                <w:rFonts w:ascii="Arial" w:hAnsi="Arial"/>
                <w:sz w:val="28"/>
                <w:szCs w:val="28"/>
              </w:rPr>
            </w:pPr>
          </w:p>
        </w:tc>
        <w:tc>
          <w:tcPr>
            <w:tcW w:w="900" w:type="dxa"/>
          </w:tcPr>
          <w:p w14:paraId="7E97B631" w14:textId="77777777" w:rsidR="00267F3A" w:rsidRPr="00B44704" w:rsidRDefault="00267F3A" w:rsidP="00922F3C">
            <w:pPr>
              <w:jc w:val="center"/>
              <w:rPr>
                <w:rFonts w:ascii="Arial" w:hAnsi="Arial"/>
                <w:sz w:val="28"/>
                <w:szCs w:val="28"/>
              </w:rPr>
            </w:pPr>
          </w:p>
        </w:tc>
        <w:tc>
          <w:tcPr>
            <w:tcW w:w="3510" w:type="dxa"/>
          </w:tcPr>
          <w:p w14:paraId="1D3566DF" w14:textId="77777777" w:rsidR="00267F3A" w:rsidRPr="00B44704" w:rsidRDefault="00267F3A" w:rsidP="00922F3C">
            <w:pPr>
              <w:jc w:val="center"/>
              <w:rPr>
                <w:rFonts w:ascii="Arial" w:hAnsi="Arial"/>
                <w:sz w:val="28"/>
                <w:szCs w:val="28"/>
              </w:rPr>
            </w:pPr>
          </w:p>
        </w:tc>
        <w:tc>
          <w:tcPr>
            <w:tcW w:w="1080" w:type="dxa"/>
          </w:tcPr>
          <w:p w14:paraId="24B8303C" w14:textId="77777777" w:rsidR="00267F3A" w:rsidRPr="00B44704" w:rsidRDefault="00267F3A" w:rsidP="00922F3C">
            <w:pPr>
              <w:jc w:val="center"/>
              <w:rPr>
                <w:rFonts w:ascii="Arial" w:hAnsi="Arial"/>
                <w:sz w:val="28"/>
                <w:szCs w:val="28"/>
              </w:rPr>
            </w:pPr>
          </w:p>
        </w:tc>
        <w:tc>
          <w:tcPr>
            <w:tcW w:w="900" w:type="dxa"/>
          </w:tcPr>
          <w:p w14:paraId="491F429E" w14:textId="77777777" w:rsidR="00267F3A" w:rsidRPr="00B44704" w:rsidRDefault="00267F3A" w:rsidP="00922F3C">
            <w:pPr>
              <w:jc w:val="center"/>
              <w:rPr>
                <w:rFonts w:ascii="Arial" w:hAnsi="Arial"/>
                <w:sz w:val="28"/>
                <w:szCs w:val="28"/>
              </w:rPr>
            </w:pPr>
          </w:p>
        </w:tc>
      </w:tr>
      <w:tr w:rsidR="00267F3A" w14:paraId="1383357C" w14:textId="77777777" w:rsidTr="00DA16B6">
        <w:trPr>
          <w:trHeight w:hRule="exact" w:val="360"/>
        </w:trPr>
        <w:tc>
          <w:tcPr>
            <w:tcW w:w="3618" w:type="dxa"/>
          </w:tcPr>
          <w:p w14:paraId="1C766C2F" w14:textId="77777777" w:rsidR="00267F3A" w:rsidRPr="00B44704" w:rsidRDefault="00267F3A" w:rsidP="00922F3C">
            <w:pPr>
              <w:jc w:val="center"/>
              <w:rPr>
                <w:rFonts w:ascii="Arial" w:hAnsi="Arial"/>
                <w:sz w:val="28"/>
                <w:szCs w:val="28"/>
              </w:rPr>
            </w:pPr>
          </w:p>
        </w:tc>
        <w:tc>
          <w:tcPr>
            <w:tcW w:w="990" w:type="dxa"/>
          </w:tcPr>
          <w:p w14:paraId="0620FC34" w14:textId="77777777" w:rsidR="00267F3A" w:rsidRPr="00B44704" w:rsidRDefault="00267F3A" w:rsidP="00922F3C">
            <w:pPr>
              <w:jc w:val="center"/>
              <w:rPr>
                <w:rFonts w:ascii="Arial" w:hAnsi="Arial"/>
                <w:sz w:val="28"/>
                <w:szCs w:val="28"/>
              </w:rPr>
            </w:pPr>
          </w:p>
        </w:tc>
        <w:tc>
          <w:tcPr>
            <w:tcW w:w="900" w:type="dxa"/>
          </w:tcPr>
          <w:p w14:paraId="3A78020D" w14:textId="77777777" w:rsidR="00267F3A" w:rsidRPr="00B44704" w:rsidRDefault="00267F3A" w:rsidP="00922F3C">
            <w:pPr>
              <w:jc w:val="center"/>
              <w:rPr>
                <w:rFonts w:ascii="Arial" w:hAnsi="Arial"/>
                <w:sz w:val="28"/>
                <w:szCs w:val="28"/>
              </w:rPr>
            </w:pPr>
          </w:p>
        </w:tc>
        <w:tc>
          <w:tcPr>
            <w:tcW w:w="3510" w:type="dxa"/>
          </w:tcPr>
          <w:p w14:paraId="28F3782D" w14:textId="77777777" w:rsidR="00267F3A" w:rsidRPr="00B44704" w:rsidRDefault="00267F3A" w:rsidP="00922F3C">
            <w:pPr>
              <w:jc w:val="center"/>
              <w:rPr>
                <w:rFonts w:ascii="Arial" w:hAnsi="Arial"/>
                <w:sz w:val="28"/>
                <w:szCs w:val="28"/>
              </w:rPr>
            </w:pPr>
          </w:p>
        </w:tc>
        <w:tc>
          <w:tcPr>
            <w:tcW w:w="1080" w:type="dxa"/>
          </w:tcPr>
          <w:p w14:paraId="1F562CD1" w14:textId="77777777" w:rsidR="00267F3A" w:rsidRPr="00B44704" w:rsidRDefault="00267F3A" w:rsidP="00922F3C">
            <w:pPr>
              <w:jc w:val="center"/>
              <w:rPr>
                <w:rFonts w:ascii="Arial" w:hAnsi="Arial"/>
                <w:sz w:val="28"/>
                <w:szCs w:val="28"/>
              </w:rPr>
            </w:pPr>
          </w:p>
        </w:tc>
        <w:tc>
          <w:tcPr>
            <w:tcW w:w="900" w:type="dxa"/>
          </w:tcPr>
          <w:p w14:paraId="480218EE" w14:textId="77777777" w:rsidR="00267F3A" w:rsidRPr="00B44704" w:rsidRDefault="00267F3A" w:rsidP="00922F3C">
            <w:pPr>
              <w:jc w:val="center"/>
              <w:rPr>
                <w:rFonts w:ascii="Arial" w:hAnsi="Arial"/>
                <w:sz w:val="28"/>
                <w:szCs w:val="28"/>
              </w:rPr>
            </w:pPr>
          </w:p>
        </w:tc>
      </w:tr>
      <w:tr w:rsidR="00267F3A" w14:paraId="403D6AB8" w14:textId="77777777" w:rsidTr="00DA16B6">
        <w:trPr>
          <w:trHeight w:hRule="exact" w:val="360"/>
        </w:trPr>
        <w:tc>
          <w:tcPr>
            <w:tcW w:w="3618" w:type="dxa"/>
          </w:tcPr>
          <w:p w14:paraId="2BA7936A" w14:textId="77777777" w:rsidR="00267F3A" w:rsidRPr="00B44704" w:rsidRDefault="00267F3A" w:rsidP="00922F3C">
            <w:pPr>
              <w:jc w:val="center"/>
              <w:rPr>
                <w:rFonts w:ascii="Arial" w:hAnsi="Arial"/>
                <w:sz w:val="28"/>
                <w:szCs w:val="28"/>
              </w:rPr>
            </w:pPr>
          </w:p>
        </w:tc>
        <w:tc>
          <w:tcPr>
            <w:tcW w:w="990" w:type="dxa"/>
          </w:tcPr>
          <w:p w14:paraId="56CF1A48" w14:textId="77777777" w:rsidR="00267F3A" w:rsidRPr="00B44704" w:rsidRDefault="00267F3A" w:rsidP="00922F3C">
            <w:pPr>
              <w:jc w:val="center"/>
              <w:rPr>
                <w:rFonts w:ascii="Arial" w:hAnsi="Arial"/>
                <w:sz w:val="28"/>
                <w:szCs w:val="28"/>
              </w:rPr>
            </w:pPr>
          </w:p>
        </w:tc>
        <w:tc>
          <w:tcPr>
            <w:tcW w:w="900" w:type="dxa"/>
          </w:tcPr>
          <w:p w14:paraId="62300EA7" w14:textId="77777777" w:rsidR="00267F3A" w:rsidRPr="00B44704" w:rsidRDefault="00267F3A" w:rsidP="00922F3C">
            <w:pPr>
              <w:jc w:val="center"/>
              <w:rPr>
                <w:rFonts w:ascii="Arial" w:hAnsi="Arial"/>
                <w:sz w:val="28"/>
                <w:szCs w:val="28"/>
              </w:rPr>
            </w:pPr>
          </w:p>
        </w:tc>
        <w:tc>
          <w:tcPr>
            <w:tcW w:w="3510" w:type="dxa"/>
          </w:tcPr>
          <w:p w14:paraId="68AEF5FB" w14:textId="77777777" w:rsidR="00267F3A" w:rsidRPr="00B44704" w:rsidRDefault="00267F3A" w:rsidP="00922F3C">
            <w:pPr>
              <w:jc w:val="center"/>
              <w:rPr>
                <w:rFonts w:ascii="Arial" w:hAnsi="Arial"/>
                <w:sz w:val="28"/>
                <w:szCs w:val="28"/>
              </w:rPr>
            </w:pPr>
          </w:p>
        </w:tc>
        <w:tc>
          <w:tcPr>
            <w:tcW w:w="1080" w:type="dxa"/>
          </w:tcPr>
          <w:p w14:paraId="1B1F8BCE" w14:textId="77777777" w:rsidR="00267F3A" w:rsidRPr="00B44704" w:rsidRDefault="00267F3A" w:rsidP="00922F3C">
            <w:pPr>
              <w:jc w:val="center"/>
              <w:rPr>
                <w:rFonts w:ascii="Arial" w:hAnsi="Arial"/>
                <w:sz w:val="28"/>
                <w:szCs w:val="28"/>
              </w:rPr>
            </w:pPr>
          </w:p>
        </w:tc>
        <w:tc>
          <w:tcPr>
            <w:tcW w:w="900" w:type="dxa"/>
          </w:tcPr>
          <w:p w14:paraId="24432DB6" w14:textId="77777777" w:rsidR="00267F3A" w:rsidRPr="00B44704" w:rsidRDefault="00267F3A" w:rsidP="00922F3C">
            <w:pPr>
              <w:jc w:val="center"/>
              <w:rPr>
                <w:rFonts w:ascii="Arial" w:hAnsi="Arial"/>
                <w:sz w:val="28"/>
                <w:szCs w:val="28"/>
              </w:rPr>
            </w:pPr>
          </w:p>
        </w:tc>
      </w:tr>
      <w:tr w:rsidR="00267F3A" w14:paraId="192C5D1E" w14:textId="77777777" w:rsidTr="00DA16B6">
        <w:trPr>
          <w:trHeight w:hRule="exact" w:val="360"/>
        </w:trPr>
        <w:tc>
          <w:tcPr>
            <w:tcW w:w="3618" w:type="dxa"/>
          </w:tcPr>
          <w:p w14:paraId="0F33F940" w14:textId="77777777" w:rsidR="00267F3A" w:rsidRPr="00B44704" w:rsidRDefault="00267F3A" w:rsidP="00922F3C">
            <w:pPr>
              <w:jc w:val="center"/>
              <w:rPr>
                <w:rFonts w:ascii="Arial" w:hAnsi="Arial"/>
                <w:sz w:val="28"/>
                <w:szCs w:val="28"/>
              </w:rPr>
            </w:pPr>
          </w:p>
        </w:tc>
        <w:tc>
          <w:tcPr>
            <w:tcW w:w="990" w:type="dxa"/>
          </w:tcPr>
          <w:p w14:paraId="57EDCF03" w14:textId="77777777" w:rsidR="00267F3A" w:rsidRPr="00B44704" w:rsidRDefault="00267F3A" w:rsidP="00922F3C">
            <w:pPr>
              <w:jc w:val="center"/>
              <w:rPr>
                <w:rFonts w:ascii="Arial" w:hAnsi="Arial"/>
                <w:sz w:val="28"/>
                <w:szCs w:val="28"/>
              </w:rPr>
            </w:pPr>
          </w:p>
        </w:tc>
        <w:tc>
          <w:tcPr>
            <w:tcW w:w="900" w:type="dxa"/>
          </w:tcPr>
          <w:p w14:paraId="592B79DC" w14:textId="77777777" w:rsidR="00267F3A" w:rsidRPr="00B44704" w:rsidRDefault="00267F3A" w:rsidP="00922F3C">
            <w:pPr>
              <w:jc w:val="center"/>
              <w:rPr>
                <w:rFonts w:ascii="Arial" w:hAnsi="Arial"/>
                <w:sz w:val="28"/>
                <w:szCs w:val="28"/>
              </w:rPr>
            </w:pPr>
          </w:p>
        </w:tc>
        <w:tc>
          <w:tcPr>
            <w:tcW w:w="3510" w:type="dxa"/>
          </w:tcPr>
          <w:p w14:paraId="73EEC99B" w14:textId="77777777" w:rsidR="00267F3A" w:rsidRPr="00B44704" w:rsidRDefault="00267F3A" w:rsidP="00922F3C">
            <w:pPr>
              <w:jc w:val="center"/>
              <w:rPr>
                <w:rFonts w:ascii="Arial" w:hAnsi="Arial"/>
                <w:sz w:val="28"/>
                <w:szCs w:val="28"/>
              </w:rPr>
            </w:pPr>
          </w:p>
        </w:tc>
        <w:tc>
          <w:tcPr>
            <w:tcW w:w="1080" w:type="dxa"/>
          </w:tcPr>
          <w:p w14:paraId="2AB93399" w14:textId="77777777" w:rsidR="00267F3A" w:rsidRPr="00B44704" w:rsidRDefault="00267F3A" w:rsidP="00922F3C">
            <w:pPr>
              <w:jc w:val="center"/>
              <w:rPr>
                <w:rFonts w:ascii="Arial" w:hAnsi="Arial"/>
                <w:sz w:val="28"/>
                <w:szCs w:val="28"/>
              </w:rPr>
            </w:pPr>
          </w:p>
        </w:tc>
        <w:tc>
          <w:tcPr>
            <w:tcW w:w="900" w:type="dxa"/>
          </w:tcPr>
          <w:p w14:paraId="1DFD4AD4" w14:textId="77777777" w:rsidR="00267F3A" w:rsidRPr="00B44704" w:rsidRDefault="00267F3A" w:rsidP="00922F3C">
            <w:pPr>
              <w:jc w:val="center"/>
              <w:rPr>
                <w:rFonts w:ascii="Arial" w:hAnsi="Arial"/>
                <w:sz w:val="28"/>
                <w:szCs w:val="28"/>
              </w:rPr>
            </w:pPr>
          </w:p>
        </w:tc>
      </w:tr>
      <w:tr w:rsidR="00267F3A" w14:paraId="2731F3D5" w14:textId="77777777" w:rsidTr="00DA16B6">
        <w:trPr>
          <w:trHeight w:hRule="exact" w:val="360"/>
        </w:trPr>
        <w:tc>
          <w:tcPr>
            <w:tcW w:w="3618" w:type="dxa"/>
          </w:tcPr>
          <w:p w14:paraId="55FD00EB" w14:textId="77777777" w:rsidR="00267F3A" w:rsidRPr="00B44704" w:rsidRDefault="00267F3A" w:rsidP="00922F3C">
            <w:pPr>
              <w:jc w:val="center"/>
              <w:rPr>
                <w:rFonts w:ascii="Arial" w:hAnsi="Arial"/>
                <w:sz w:val="28"/>
                <w:szCs w:val="28"/>
              </w:rPr>
            </w:pPr>
          </w:p>
        </w:tc>
        <w:tc>
          <w:tcPr>
            <w:tcW w:w="990" w:type="dxa"/>
          </w:tcPr>
          <w:p w14:paraId="661919FA" w14:textId="77777777" w:rsidR="00267F3A" w:rsidRPr="00B44704" w:rsidRDefault="00267F3A" w:rsidP="00922F3C">
            <w:pPr>
              <w:jc w:val="center"/>
              <w:rPr>
                <w:rFonts w:ascii="Arial" w:hAnsi="Arial"/>
                <w:sz w:val="28"/>
                <w:szCs w:val="28"/>
              </w:rPr>
            </w:pPr>
          </w:p>
        </w:tc>
        <w:tc>
          <w:tcPr>
            <w:tcW w:w="900" w:type="dxa"/>
          </w:tcPr>
          <w:p w14:paraId="6C066728" w14:textId="77777777" w:rsidR="00267F3A" w:rsidRPr="00B44704" w:rsidRDefault="00267F3A" w:rsidP="00922F3C">
            <w:pPr>
              <w:jc w:val="center"/>
              <w:rPr>
                <w:rFonts w:ascii="Arial" w:hAnsi="Arial"/>
                <w:sz w:val="28"/>
                <w:szCs w:val="28"/>
              </w:rPr>
            </w:pPr>
          </w:p>
        </w:tc>
        <w:tc>
          <w:tcPr>
            <w:tcW w:w="3510" w:type="dxa"/>
          </w:tcPr>
          <w:p w14:paraId="4CB0537B" w14:textId="77777777" w:rsidR="00267F3A" w:rsidRPr="00B44704" w:rsidRDefault="00267F3A" w:rsidP="00922F3C">
            <w:pPr>
              <w:jc w:val="center"/>
              <w:rPr>
                <w:rFonts w:ascii="Arial" w:hAnsi="Arial"/>
                <w:sz w:val="28"/>
                <w:szCs w:val="28"/>
              </w:rPr>
            </w:pPr>
          </w:p>
        </w:tc>
        <w:tc>
          <w:tcPr>
            <w:tcW w:w="1080" w:type="dxa"/>
          </w:tcPr>
          <w:p w14:paraId="237F6988" w14:textId="77777777" w:rsidR="00267F3A" w:rsidRPr="00B44704" w:rsidRDefault="00267F3A" w:rsidP="00922F3C">
            <w:pPr>
              <w:jc w:val="center"/>
              <w:rPr>
                <w:rFonts w:ascii="Arial" w:hAnsi="Arial"/>
                <w:sz w:val="28"/>
                <w:szCs w:val="28"/>
              </w:rPr>
            </w:pPr>
          </w:p>
        </w:tc>
        <w:tc>
          <w:tcPr>
            <w:tcW w:w="900" w:type="dxa"/>
          </w:tcPr>
          <w:p w14:paraId="6A0043B2" w14:textId="77777777" w:rsidR="00267F3A" w:rsidRPr="00B44704" w:rsidRDefault="00267F3A" w:rsidP="00922F3C">
            <w:pPr>
              <w:jc w:val="center"/>
              <w:rPr>
                <w:rFonts w:ascii="Arial" w:hAnsi="Arial"/>
                <w:sz w:val="28"/>
                <w:szCs w:val="28"/>
              </w:rPr>
            </w:pPr>
          </w:p>
        </w:tc>
      </w:tr>
      <w:tr w:rsidR="00267F3A" w14:paraId="3E217313" w14:textId="77777777" w:rsidTr="00DA16B6">
        <w:trPr>
          <w:trHeight w:hRule="exact" w:val="360"/>
        </w:trPr>
        <w:tc>
          <w:tcPr>
            <w:tcW w:w="3618" w:type="dxa"/>
          </w:tcPr>
          <w:p w14:paraId="426408FF" w14:textId="77777777" w:rsidR="00267F3A" w:rsidRPr="00B44704" w:rsidRDefault="00267F3A" w:rsidP="00922F3C">
            <w:pPr>
              <w:jc w:val="center"/>
              <w:rPr>
                <w:rFonts w:ascii="Arial" w:hAnsi="Arial"/>
                <w:sz w:val="28"/>
                <w:szCs w:val="28"/>
              </w:rPr>
            </w:pPr>
          </w:p>
        </w:tc>
        <w:tc>
          <w:tcPr>
            <w:tcW w:w="990" w:type="dxa"/>
          </w:tcPr>
          <w:p w14:paraId="12B9F794" w14:textId="77777777" w:rsidR="00267F3A" w:rsidRPr="00B44704" w:rsidRDefault="00267F3A" w:rsidP="00922F3C">
            <w:pPr>
              <w:jc w:val="center"/>
              <w:rPr>
                <w:rFonts w:ascii="Arial" w:hAnsi="Arial"/>
                <w:sz w:val="28"/>
                <w:szCs w:val="28"/>
              </w:rPr>
            </w:pPr>
          </w:p>
        </w:tc>
        <w:tc>
          <w:tcPr>
            <w:tcW w:w="900" w:type="dxa"/>
          </w:tcPr>
          <w:p w14:paraId="035BB38C" w14:textId="77777777" w:rsidR="00267F3A" w:rsidRPr="00B44704" w:rsidRDefault="00267F3A" w:rsidP="00922F3C">
            <w:pPr>
              <w:jc w:val="center"/>
              <w:rPr>
                <w:rFonts w:ascii="Arial" w:hAnsi="Arial"/>
                <w:sz w:val="28"/>
                <w:szCs w:val="28"/>
              </w:rPr>
            </w:pPr>
          </w:p>
        </w:tc>
        <w:tc>
          <w:tcPr>
            <w:tcW w:w="3510" w:type="dxa"/>
          </w:tcPr>
          <w:p w14:paraId="7003BFF9" w14:textId="77777777" w:rsidR="00267F3A" w:rsidRPr="00B44704" w:rsidRDefault="00267F3A" w:rsidP="00922F3C">
            <w:pPr>
              <w:jc w:val="center"/>
              <w:rPr>
                <w:rFonts w:ascii="Arial" w:hAnsi="Arial"/>
                <w:sz w:val="28"/>
                <w:szCs w:val="28"/>
              </w:rPr>
            </w:pPr>
          </w:p>
        </w:tc>
        <w:tc>
          <w:tcPr>
            <w:tcW w:w="1080" w:type="dxa"/>
          </w:tcPr>
          <w:p w14:paraId="5AE8A38C" w14:textId="77777777" w:rsidR="00267F3A" w:rsidRPr="00B44704" w:rsidRDefault="00267F3A" w:rsidP="00922F3C">
            <w:pPr>
              <w:jc w:val="center"/>
              <w:rPr>
                <w:rFonts w:ascii="Arial" w:hAnsi="Arial"/>
                <w:sz w:val="28"/>
                <w:szCs w:val="28"/>
              </w:rPr>
            </w:pPr>
          </w:p>
        </w:tc>
        <w:tc>
          <w:tcPr>
            <w:tcW w:w="900" w:type="dxa"/>
          </w:tcPr>
          <w:p w14:paraId="29D727E0" w14:textId="77777777" w:rsidR="00267F3A" w:rsidRPr="00B44704" w:rsidRDefault="00267F3A" w:rsidP="00922F3C">
            <w:pPr>
              <w:jc w:val="center"/>
              <w:rPr>
                <w:rFonts w:ascii="Arial" w:hAnsi="Arial"/>
                <w:sz w:val="28"/>
                <w:szCs w:val="28"/>
              </w:rPr>
            </w:pPr>
          </w:p>
        </w:tc>
      </w:tr>
      <w:tr w:rsidR="00267F3A" w14:paraId="36D4ABFC" w14:textId="77777777" w:rsidTr="00DA16B6">
        <w:trPr>
          <w:trHeight w:hRule="exact" w:val="360"/>
        </w:trPr>
        <w:tc>
          <w:tcPr>
            <w:tcW w:w="3618" w:type="dxa"/>
          </w:tcPr>
          <w:p w14:paraId="24486A4F" w14:textId="77777777" w:rsidR="00267F3A" w:rsidRPr="00B44704" w:rsidRDefault="00267F3A" w:rsidP="00922F3C">
            <w:pPr>
              <w:jc w:val="center"/>
              <w:rPr>
                <w:rFonts w:ascii="Arial" w:hAnsi="Arial"/>
                <w:sz w:val="28"/>
                <w:szCs w:val="28"/>
              </w:rPr>
            </w:pPr>
          </w:p>
        </w:tc>
        <w:tc>
          <w:tcPr>
            <w:tcW w:w="990" w:type="dxa"/>
          </w:tcPr>
          <w:p w14:paraId="09231A57" w14:textId="77777777" w:rsidR="00267F3A" w:rsidRPr="00B44704" w:rsidRDefault="00267F3A" w:rsidP="00922F3C">
            <w:pPr>
              <w:jc w:val="center"/>
              <w:rPr>
                <w:rFonts w:ascii="Arial" w:hAnsi="Arial"/>
                <w:sz w:val="28"/>
                <w:szCs w:val="28"/>
              </w:rPr>
            </w:pPr>
          </w:p>
        </w:tc>
        <w:tc>
          <w:tcPr>
            <w:tcW w:w="900" w:type="dxa"/>
          </w:tcPr>
          <w:p w14:paraId="22B63394" w14:textId="77777777" w:rsidR="00267F3A" w:rsidRPr="00B44704" w:rsidRDefault="00267F3A" w:rsidP="00922F3C">
            <w:pPr>
              <w:jc w:val="center"/>
              <w:rPr>
                <w:rFonts w:ascii="Arial" w:hAnsi="Arial"/>
                <w:sz w:val="28"/>
                <w:szCs w:val="28"/>
              </w:rPr>
            </w:pPr>
          </w:p>
        </w:tc>
        <w:tc>
          <w:tcPr>
            <w:tcW w:w="3510" w:type="dxa"/>
          </w:tcPr>
          <w:p w14:paraId="42E5828B" w14:textId="77777777" w:rsidR="00267F3A" w:rsidRPr="00B44704" w:rsidRDefault="00267F3A" w:rsidP="00922F3C">
            <w:pPr>
              <w:jc w:val="center"/>
              <w:rPr>
                <w:rFonts w:ascii="Arial" w:hAnsi="Arial"/>
                <w:sz w:val="28"/>
                <w:szCs w:val="28"/>
              </w:rPr>
            </w:pPr>
          </w:p>
        </w:tc>
        <w:tc>
          <w:tcPr>
            <w:tcW w:w="1080" w:type="dxa"/>
          </w:tcPr>
          <w:p w14:paraId="79CDD6CC" w14:textId="77777777" w:rsidR="00267F3A" w:rsidRPr="00B44704" w:rsidRDefault="00267F3A" w:rsidP="00922F3C">
            <w:pPr>
              <w:jc w:val="center"/>
              <w:rPr>
                <w:rFonts w:ascii="Arial" w:hAnsi="Arial"/>
                <w:sz w:val="28"/>
                <w:szCs w:val="28"/>
              </w:rPr>
            </w:pPr>
          </w:p>
        </w:tc>
        <w:tc>
          <w:tcPr>
            <w:tcW w:w="900" w:type="dxa"/>
          </w:tcPr>
          <w:p w14:paraId="68B65B2D" w14:textId="77777777" w:rsidR="00267F3A" w:rsidRPr="00B44704" w:rsidRDefault="00267F3A" w:rsidP="00922F3C">
            <w:pPr>
              <w:jc w:val="center"/>
              <w:rPr>
                <w:rFonts w:ascii="Arial" w:hAnsi="Arial"/>
                <w:sz w:val="28"/>
                <w:szCs w:val="28"/>
              </w:rPr>
            </w:pPr>
          </w:p>
        </w:tc>
      </w:tr>
      <w:tr w:rsidR="00267F3A" w14:paraId="04E4EF6D" w14:textId="77777777" w:rsidTr="00DA16B6">
        <w:trPr>
          <w:trHeight w:hRule="exact" w:val="360"/>
        </w:trPr>
        <w:tc>
          <w:tcPr>
            <w:tcW w:w="3618" w:type="dxa"/>
          </w:tcPr>
          <w:p w14:paraId="17D6A5D6" w14:textId="77777777" w:rsidR="00267F3A" w:rsidRPr="00B44704" w:rsidRDefault="00267F3A" w:rsidP="00922F3C">
            <w:pPr>
              <w:jc w:val="center"/>
              <w:rPr>
                <w:rFonts w:ascii="Arial" w:hAnsi="Arial"/>
                <w:sz w:val="28"/>
                <w:szCs w:val="28"/>
              </w:rPr>
            </w:pPr>
          </w:p>
        </w:tc>
        <w:tc>
          <w:tcPr>
            <w:tcW w:w="990" w:type="dxa"/>
          </w:tcPr>
          <w:p w14:paraId="20A4BA91" w14:textId="77777777" w:rsidR="00267F3A" w:rsidRPr="00B44704" w:rsidRDefault="00267F3A" w:rsidP="00922F3C">
            <w:pPr>
              <w:jc w:val="center"/>
              <w:rPr>
                <w:rFonts w:ascii="Arial" w:hAnsi="Arial"/>
                <w:sz w:val="28"/>
                <w:szCs w:val="28"/>
              </w:rPr>
            </w:pPr>
          </w:p>
        </w:tc>
        <w:tc>
          <w:tcPr>
            <w:tcW w:w="900" w:type="dxa"/>
          </w:tcPr>
          <w:p w14:paraId="6A960C83" w14:textId="77777777" w:rsidR="00267F3A" w:rsidRPr="00B44704" w:rsidRDefault="00267F3A" w:rsidP="00922F3C">
            <w:pPr>
              <w:jc w:val="center"/>
              <w:rPr>
                <w:rFonts w:ascii="Arial" w:hAnsi="Arial"/>
                <w:sz w:val="28"/>
                <w:szCs w:val="28"/>
              </w:rPr>
            </w:pPr>
          </w:p>
        </w:tc>
        <w:tc>
          <w:tcPr>
            <w:tcW w:w="3510" w:type="dxa"/>
          </w:tcPr>
          <w:p w14:paraId="196AF481" w14:textId="77777777" w:rsidR="00267F3A" w:rsidRPr="00B44704" w:rsidRDefault="00267F3A" w:rsidP="00922F3C">
            <w:pPr>
              <w:jc w:val="center"/>
              <w:rPr>
                <w:rFonts w:ascii="Arial" w:hAnsi="Arial"/>
                <w:sz w:val="28"/>
                <w:szCs w:val="28"/>
              </w:rPr>
            </w:pPr>
          </w:p>
        </w:tc>
        <w:tc>
          <w:tcPr>
            <w:tcW w:w="1080" w:type="dxa"/>
          </w:tcPr>
          <w:p w14:paraId="3732B675" w14:textId="77777777" w:rsidR="00267F3A" w:rsidRPr="00B44704" w:rsidRDefault="00267F3A" w:rsidP="00922F3C">
            <w:pPr>
              <w:jc w:val="center"/>
              <w:rPr>
                <w:rFonts w:ascii="Arial" w:hAnsi="Arial"/>
                <w:sz w:val="28"/>
                <w:szCs w:val="28"/>
              </w:rPr>
            </w:pPr>
          </w:p>
        </w:tc>
        <w:tc>
          <w:tcPr>
            <w:tcW w:w="900" w:type="dxa"/>
          </w:tcPr>
          <w:p w14:paraId="2F8E65D2" w14:textId="77777777" w:rsidR="00267F3A" w:rsidRPr="00B44704" w:rsidRDefault="00267F3A" w:rsidP="00922F3C">
            <w:pPr>
              <w:jc w:val="center"/>
              <w:rPr>
                <w:rFonts w:ascii="Arial" w:hAnsi="Arial"/>
                <w:sz w:val="28"/>
                <w:szCs w:val="28"/>
              </w:rPr>
            </w:pPr>
          </w:p>
        </w:tc>
      </w:tr>
      <w:tr w:rsidR="00267F3A" w14:paraId="2C62530B" w14:textId="77777777" w:rsidTr="00DA16B6">
        <w:trPr>
          <w:trHeight w:hRule="exact" w:val="360"/>
        </w:trPr>
        <w:tc>
          <w:tcPr>
            <w:tcW w:w="3618" w:type="dxa"/>
          </w:tcPr>
          <w:p w14:paraId="5DC1DCAC" w14:textId="77777777" w:rsidR="00267F3A" w:rsidRPr="00B44704" w:rsidRDefault="00267F3A" w:rsidP="00922F3C">
            <w:pPr>
              <w:jc w:val="center"/>
              <w:rPr>
                <w:rFonts w:ascii="Arial" w:hAnsi="Arial"/>
                <w:sz w:val="28"/>
                <w:szCs w:val="28"/>
              </w:rPr>
            </w:pPr>
          </w:p>
        </w:tc>
        <w:tc>
          <w:tcPr>
            <w:tcW w:w="990" w:type="dxa"/>
          </w:tcPr>
          <w:p w14:paraId="713B9589" w14:textId="77777777" w:rsidR="00267F3A" w:rsidRPr="00B44704" w:rsidRDefault="00267F3A" w:rsidP="00922F3C">
            <w:pPr>
              <w:jc w:val="center"/>
              <w:rPr>
                <w:rFonts w:ascii="Arial" w:hAnsi="Arial"/>
                <w:sz w:val="28"/>
                <w:szCs w:val="28"/>
              </w:rPr>
            </w:pPr>
          </w:p>
        </w:tc>
        <w:tc>
          <w:tcPr>
            <w:tcW w:w="900" w:type="dxa"/>
          </w:tcPr>
          <w:p w14:paraId="15E4ADEC" w14:textId="77777777" w:rsidR="00267F3A" w:rsidRPr="00B44704" w:rsidRDefault="00267F3A" w:rsidP="00922F3C">
            <w:pPr>
              <w:jc w:val="center"/>
              <w:rPr>
                <w:rFonts w:ascii="Arial" w:hAnsi="Arial"/>
                <w:sz w:val="28"/>
                <w:szCs w:val="28"/>
              </w:rPr>
            </w:pPr>
          </w:p>
        </w:tc>
        <w:tc>
          <w:tcPr>
            <w:tcW w:w="3510" w:type="dxa"/>
          </w:tcPr>
          <w:p w14:paraId="00F0E1AC" w14:textId="77777777" w:rsidR="00267F3A" w:rsidRPr="00B44704" w:rsidRDefault="00267F3A" w:rsidP="00922F3C">
            <w:pPr>
              <w:jc w:val="center"/>
              <w:rPr>
                <w:rFonts w:ascii="Arial" w:hAnsi="Arial"/>
                <w:sz w:val="28"/>
                <w:szCs w:val="28"/>
              </w:rPr>
            </w:pPr>
          </w:p>
        </w:tc>
        <w:tc>
          <w:tcPr>
            <w:tcW w:w="1080" w:type="dxa"/>
          </w:tcPr>
          <w:p w14:paraId="340E3A09" w14:textId="77777777" w:rsidR="00267F3A" w:rsidRPr="00B44704" w:rsidRDefault="00267F3A" w:rsidP="00922F3C">
            <w:pPr>
              <w:jc w:val="center"/>
              <w:rPr>
                <w:rFonts w:ascii="Arial" w:hAnsi="Arial"/>
                <w:sz w:val="28"/>
                <w:szCs w:val="28"/>
              </w:rPr>
            </w:pPr>
          </w:p>
        </w:tc>
        <w:tc>
          <w:tcPr>
            <w:tcW w:w="900" w:type="dxa"/>
          </w:tcPr>
          <w:p w14:paraId="20D527BD" w14:textId="77777777" w:rsidR="00267F3A" w:rsidRPr="00B44704" w:rsidRDefault="00267F3A" w:rsidP="00922F3C">
            <w:pPr>
              <w:jc w:val="center"/>
              <w:rPr>
                <w:rFonts w:ascii="Arial" w:hAnsi="Arial"/>
                <w:sz w:val="28"/>
                <w:szCs w:val="28"/>
              </w:rPr>
            </w:pPr>
          </w:p>
        </w:tc>
      </w:tr>
      <w:tr w:rsidR="00267F3A" w14:paraId="68255EB3" w14:textId="77777777" w:rsidTr="00DA16B6">
        <w:trPr>
          <w:trHeight w:hRule="exact" w:val="360"/>
        </w:trPr>
        <w:tc>
          <w:tcPr>
            <w:tcW w:w="3618" w:type="dxa"/>
          </w:tcPr>
          <w:p w14:paraId="531892DE" w14:textId="77777777" w:rsidR="00267F3A" w:rsidRPr="00B44704" w:rsidRDefault="00267F3A" w:rsidP="00922F3C">
            <w:pPr>
              <w:jc w:val="center"/>
              <w:rPr>
                <w:rFonts w:ascii="Arial" w:hAnsi="Arial"/>
                <w:sz w:val="28"/>
                <w:szCs w:val="28"/>
              </w:rPr>
            </w:pPr>
          </w:p>
        </w:tc>
        <w:tc>
          <w:tcPr>
            <w:tcW w:w="990" w:type="dxa"/>
          </w:tcPr>
          <w:p w14:paraId="70C723E0" w14:textId="77777777" w:rsidR="00267F3A" w:rsidRPr="00B44704" w:rsidRDefault="00267F3A" w:rsidP="00922F3C">
            <w:pPr>
              <w:jc w:val="center"/>
              <w:rPr>
                <w:rFonts w:ascii="Arial" w:hAnsi="Arial"/>
                <w:sz w:val="28"/>
                <w:szCs w:val="28"/>
              </w:rPr>
            </w:pPr>
          </w:p>
        </w:tc>
        <w:tc>
          <w:tcPr>
            <w:tcW w:w="900" w:type="dxa"/>
          </w:tcPr>
          <w:p w14:paraId="22B84D00" w14:textId="77777777" w:rsidR="00267F3A" w:rsidRPr="00B44704" w:rsidRDefault="00267F3A" w:rsidP="00922F3C">
            <w:pPr>
              <w:jc w:val="center"/>
              <w:rPr>
                <w:rFonts w:ascii="Arial" w:hAnsi="Arial"/>
                <w:sz w:val="28"/>
                <w:szCs w:val="28"/>
              </w:rPr>
            </w:pPr>
          </w:p>
        </w:tc>
        <w:tc>
          <w:tcPr>
            <w:tcW w:w="3510" w:type="dxa"/>
          </w:tcPr>
          <w:p w14:paraId="136EBFF6" w14:textId="77777777" w:rsidR="00267F3A" w:rsidRPr="00B44704" w:rsidRDefault="00267F3A" w:rsidP="00922F3C">
            <w:pPr>
              <w:jc w:val="center"/>
              <w:rPr>
                <w:rFonts w:ascii="Arial" w:hAnsi="Arial"/>
                <w:sz w:val="28"/>
                <w:szCs w:val="28"/>
              </w:rPr>
            </w:pPr>
          </w:p>
        </w:tc>
        <w:tc>
          <w:tcPr>
            <w:tcW w:w="1080" w:type="dxa"/>
          </w:tcPr>
          <w:p w14:paraId="1AC6F45F" w14:textId="77777777" w:rsidR="00267F3A" w:rsidRPr="00B44704" w:rsidRDefault="00267F3A" w:rsidP="00922F3C">
            <w:pPr>
              <w:jc w:val="center"/>
              <w:rPr>
                <w:rFonts w:ascii="Arial" w:hAnsi="Arial"/>
                <w:sz w:val="28"/>
                <w:szCs w:val="28"/>
              </w:rPr>
            </w:pPr>
          </w:p>
        </w:tc>
        <w:tc>
          <w:tcPr>
            <w:tcW w:w="900" w:type="dxa"/>
          </w:tcPr>
          <w:p w14:paraId="5D99963C" w14:textId="77777777" w:rsidR="00267F3A" w:rsidRPr="00B44704" w:rsidRDefault="00267F3A" w:rsidP="00922F3C">
            <w:pPr>
              <w:jc w:val="center"/>
              <w:rPr>
                <w:rFonts w:ascii="Arial" w:hAnsi="Arial"/>
                <w:sz w:val="28"/>
                <w:szCs w:val="28"/>
              </w:rPr>
            </w:pPr>
          </w:p>
        </w:tc>
      </w:tr>
      <w:tr w:rsidR="00267F3A" w14:paraId="5E97EB35" w14:textId="77777777" w:rsidTr="00DA16B6">
        <w:trPr>
          <w:trHeight w:hRule="exact" w:val="360"/>
        </w:trPr>
        <w:tc>
          <w:tcPr>
            <w:tcW w:w="3618" w:type="dxa"/>
          </w:tcPr>
          <w:p w14:paraId="7CAEF03C" w14:textId="77777777" w:rsidR="00267F3A" w:rsidRPr="00B44704" w:rsidRDefault="00267F3A" w:rsidP="00922F3C">
            <w:pPr>
              <w:jc w:val="center"/>
              <w:rPr>
                <w:rFonts w:ascii="Arial" w:hAnsi="Arial"/>
                <w:sz w:val="28"/>
                <w:szCs w:val="28"/>
              </w:rPr>
            </w:pPr>
          </w:p>
        </w:tc>
        <w:tc>
          <w:tcPr>
            <w:tcW w:w="990" w:type="dxa"/>
          </w:tcPr>
          <w:p w14:paraId="5E432D9F" w14:textId="77777777" w:rsidR="00267F3A" w:rsidRPr="00B44704" w:rsidRDefault="00267F3A" w:rsidP="00922F3C">
            <w:pPr>
              <w:jc w:val="center"/>
              <w:rPr>
                <w:rFonts w:ascii="Arial" w:hAnsi="Arial"/>
                <w:sz w:val="28"/>
                <w:szCs w:val="28"/>
              </w:rPr>
            </w:pPr>
          </w:p>
        </w:tc>
        <w:tc>
          <w:tcPr>
            <w:tcW w:w="900" w:type="dxa"/>
          </w:tcPr>
          <w:p w14:paraId="523A2878" w14:textId="77777777" w:rsidR="00267F3A" w:rsidRPr="00B44704" w:rsidRDefault="00267F3A" w:rsidP="00922F3C">
            <w:pPr>
              <w:jc w:val="center"/>
              <w:rPr>
                <w:rFonts w:ascii="Arial" w:hAnsi="Arial"/>
                <w:sz w:val="28"/>
                <w:szCs w:val="28"/>
              </w:rPr>
            </w:pPr>
          </w:p>
        </w:tc>
        <w:tc>
          <w:tcPr>
            <w:tcW w:w="3510" w:type="dxa"/>
          </w:tcPr>
          <w:p w14:paraId="1C2F592A" w14:textId="77777777" w:rsidR="00267F3A" w:rsidRPr="00B44704" w:rsidRDefault="00267F3A" w:rsidP="00922F3C">
            <w:pPr>
              <w:jc w:val="center"/>
              <w:rPr>
                <w:rFonts w:ascii="Arial" w:hAnsi="Arial"/>
                <w:sz w:val="28"/>
                <w:szCs w:val="28"/>
              </w:rPr>
            </w:pPr>
          </w:p>
        </w:tc>
        <w:tc>
          <w:tcPr>
            <w:tcW w:w="1080" w:type="dxa"/>
          </w:tcPr>
          <w:p w14:paraId="5F7C645E" w14:textId="77777777" w:rsidR="00267F3A" w:rsidRPr="00B44704" w:rsidRDefault="00267F3A" w:rsidP="00922F3C">
            <w:pPr>
              <w:jc w:val="center"/>
              <w:rPr>
                <w:rFonts w:ascii="Arial" w:hAnsi="Arial"/>
                <w:sz w:val="28"/>
                <w:szCs w:val="28"/>
              </w:rPr>
            </w:pPr>
          </w:p>
        </w:tc>
        <w:tc>
          <w:tcPr>
            <w:tcW w:w="900" w:type="dxa"/>
          </w:tcPr>
          <w:p w14:paraId="42234842" w14:textId="77777777" w:rsidR="00267F3A" w:rsidRPr="00B44704" w:rsidRDefault="00267F3A" w:rsidP="00922F3C">
            <w:pPr>
              <w:jc w:val="center"/>
              <w:rPr>
                <w:rFonts w:ascii="Arial" w:hAnsi="Arial"/>
                <w:sz w:val="28"/>
                <w:szCs w:val="28"/>
              </w:rPr>
            </w:pPr>
          </w:p>
        </w:tc>
      </w:tr>
      <w:tr w:rsidR="00267F3A" w14:paraId="688092E7" w14:textId="77777777" w:rsidTr="00DA16B6">
        <w:trPr>
          <w:trHeight w:hRule="exact" w:val="360"/>
        </w:trPr>
        <w:tc>
          <w:tcPr>
            <w:tcW w:w="3618" w:type="dxa"/>
          </w:tcPr>
          <w:p w14:paraId="05274B4A" w14:textId="77777777" w:rsidR="00267F3A" w:rsidRPr="00B44704" w:rsidRDefault="00267F3A" w:rsidP="00922F3C">
            <w:pPr>
              <w:jc w:val="center"/>
              <w:rPr>
                <w:rFonts w:ascii="Arial" w:hAnsi="Arial"/>
                <w:sz w:val="28"/>
                <w:szCs w:val="28"/>
              </w:rPr>
            </w:pPr>
          </w:p>
        </w:tc>
        <w:tc>
          <w:tcPr>
            <w:tcW w:w="990" w:type="dxa"/>
          </w:tcPr>
          <w:p w14:paraId="4F801319" w14:textId="77777777" w:rsidR="00267F3A" w:rsidRPr="00B44704" w:rsidRDefault="00267F3A" w:rsidP="00922F3C">
            <w:pPr>
              <w:jc w:val="center"/>
              <w:rPr>
                <w:rFonts w:ascii="Arial" w:hAnsi="Arial"/>
                <w:sz w:val="28"/>
                <w:szCs w:val="28"/>
              </w:rPr>
            </w:pPr>
          </w:p>
        </w:tc>
        <w:tc>
          <w:tcPr>
            <w:tcW w:w="900" w:type="dxa"/>
          </w:tcPr>
          <w:p w14:paraId="7F698F47" w14:textId="77777777" w:rsidR="00267F3A" w:rsidRPr="00B44704" w:rsidRDefault="00267F3A" w:rsidP="00922F3C">
            <w:pPr>
              <w:jc w:val="center"/>
              <w:rPr>
                <w:rFonts w:ascii="Arial" w:hAnsi="Arial"/>
                <w:sz w:val="28"/>
                <w:szCs w:val="28"/>
              </w:rPr>
            </w:pPr>
          </w:p>
        </w:tc>
        <w:tc>
          <w:tcPr>
            <w:tcW w:w="3510" w:type="dxa"/>
          </w:tcPr>
          <w:p w14:paraId="0FAA97E6" w14:textId="77777777" w:rsidR="00267F3A" w:rsidRPr="00B44704" w:rsidRDefault="00267F3A" w:rsidP="00922F3C">
            <w:pPr>
              <w:jc w:val="center"/>
              <w:rPr>
                <w:rFonts w:ascii="Arial" w:hAnsi="Arial"/>
                <w:sz w:val="28"/>
                <w:szCs w:val="28"/>
              </w:rPr>
            </w:pPr>
          </w:p>
        </w:tc>
        <w:tc>
          <w:tcPr>
            <w:tcW w:w="1080" w:type="dxa"/>
          </w:tcPr>
          <w:p w14:paraId="1E9204D5" w14:textId="77777777" w:rsidR="00267F3A" w:rsidRPr="00B44704" w:rsidRDefault="00267F3A" w:rsidP="00922F3C">
            <w:pPr>
              <w:jc w:val="center"/>
              <w:rPr>
                <w:rFonts w:ascii="Arial" w:hAnsi="Arial"/>
                <w:sz w:val="28"/>
                <w:szCs w:val="28"/>
              </w:rPr>
            </w:pPr>
          </w:p>
        </w:tc>
        <w:tc>
          <w:tcPr>
            <w:tcW w:w="900" w:type="dxa"/>
          </w:tcPr>
          <w:p w14:paraId="62D034A5" w14:textId="77777777" w:rsidR="00267F3A" w:rsidRPr="00B44704" w:rsidRDefault="00267F3A" w:rsidP="00922F3C">
            <w:pPr>
              <w:jc w:val="center"/>
              <w:rPr>
                <w:rFonts w:ascii="Arial" w:hAnsi="Arial"/>
                <w:sz w:val="28"/>
                <w:szCs w:val="28"/>
              </w:rPr>
            </w:pPr>
          </w:p>
        </w:tc>
      </w:tr>
      <w:tr w:rsidR="00267F3A" w14:paraId="2BA657AE" w14:textId="77777777" w:rsidTr="00DA16B6">
        <w:trPr>
          <w:trHeight w:hRule="exact" w:val="360"/>
        </w:trPr>
        <w:tc>
          <w:tcPr>
            <w:tcW w:w="3618" w:type="dxa"/>
          </w:tcPr>
          <w:p w14:paraId="27909684" w14:textId="77777777" w:rsidR="00267F3A" w:rsidRPr="00B44704" w:rsidRDefault="00267F3A" w:rsidP="00922F3C">
            <w:pPr>
              <w:jc w:val="center"/>
              <w:rPr>
                <w:rFonts w:ascii="Arial" w:hAnsi="Arial"/>
                <w:sz w:val="28"/>
                <w:szCs w:val="28"/>
              </w:rPr>
            </w:pPr>
          </w:p>
        </w:tc>
        <w:tc>
          <w:tcPr>
            <w:tcW w:w="990" w:type="dxa"/>
          </w:tcPr>
          <w:p w14:paraId="70EAFD53" w14:textId="77777777" w:rsidR="00267F3A" w:rsidRPr="00B44704" w:rsidRDefault="00267F3A" w:rsidP="00922F3C">
            <w:pPr>
              <w:jc w:val="center"/>
              <w:rPr>
                <w:rFonts w:ascii="Arial" w:hAnsi="Arial"/>
                <w:sz w:val="28"/>
                <w:szCs w:val="28"/>
              </w:rPr>
            </w:pPr>
          </w:p>
        </w:tc>
        <w:tc>
          <w:tcPr>
            <w:tcW w:w="900" w:type="dxa"/>
          </w:tcPr>
          <w:p w14:paraId="02053BE9" w14:textId="77777777" w:rsidR="00267F3A" w:rsidRPr="00B44704" w:rsidRDefault="00267F3A" w:rsidP="00922F3C">
            <w:pPr>
              <w:jc w:val="center"/>
              <w:rPr>
                <w:rFonts w:ascii="Arial" w:hAnsi="Arial"/>
                <w:sz w:val="28"/>
                <w:szCs w:val="28"/>
              </w:rPr>
            </w:pPr>
          </w:p>
        </w:tc>
        <w:tc>
          <w:tcPr>
            <w:tcW w:w="3510" w:type="dxa"/>
          </w:tcPr>
          <w:p w14:paraId="1DD81CB5" w14:textId="77777777" w:rsidR="00267F3A" w:rsidRPr="00B44704" w:rsidRDefault="00267F3A" w:rsidP="00922F3C">
            <w:pPr>
              <w:jc w:val="center"/>
              <w:rPr>
                <w:rFonts w:ascii="Arial" w:hAnsi="Arial"/>
                <w:sz w:val="28"/>
                <w:szCs w:val="28"/>
              </w:rPr>
            </w:pPr>
          </w:p>
        </w:tc>
        <w:tc>
          <w:tcPr>
            <w:tcW w:w="1080" w:type="dxa"/>
          </w:tcPr>
          <w:p w14:paraId="06D2150A" w14:textId="77777777" w:rsidR="00267F3A" w:rsidRPr="00B44704" w:rsidRDefault="00267F3A" w:rsidP="00922F3C">
            <w:pPr>
              <w:jc w:val="center"/>
              <w:rPr>
                <w:rFonts w:ascii="Arial" w:hAnsi="Arial"/>
                <w:sz w:val="28"/>
                <w:szCs w:val="28"/>
              </w:rPr>
            </w:pPr>
          </w:p>
        </w:tc>
        <w:tc>
          <w:tcPr>
            <w:tcW w:w="900" w:type="dxa"/>
          </w:tcPr>
          <w:p w14:paraId="447DDD7A" w14:textId="77777777" w:rsidR="00267F3A" w:rsidRPr="00B44704" w:rsidRDefault="00267F3A" w:rsidP="00922F3C">
            <w:pPr>
              <w:jc w:val="center"/>
              <w:rPr>
                <w:rFonts w:ascii="Arial" w:hAnsi="Arial"/>
                <w:sz w:val="28"/>
                <w:szCs w:val="28"/>
              </w:rPr>
            </w:pPr>
          </w:p>
        </w:tc>
      </w:tr>
      <w:tr w:rsidR="00267F3A" w14:paraId="333CFEC3" w14:textId="77777777" w:rsidTr="00DA16B6">
        <w:trPr>
          <w:trHeight w:hRule="exact" w:val="360"/>
        </w:trPr>
        <w:tc>
          <w:tcPr>
            <w:tcW w:w="3618" w:type="dxa"/>
          </w:tcPr>
          <w:p w14:paraId="277E7731" w14:textId="77777777" w:rsidR="00267F3A" w:rsidRPr="00B44704" w:rsidRDefault="00267F3A" w:rsidP="00922F3C">
            <w:pPr>
              <w:jc w:val="center"/>
              <w:rPr>
                <w:rFonts w:ascii="Arial" w:hAnsi="Arial"/>
                <w:sz w:val="28"/>
                <w:szCs w:val="28"/>
              </w:rPr>
            </w:pPr>
          </w:p>
        </w:tc>
        <w:tc>
          <w:tcPr>
            <w:tcW w:w="990" w:type="dxa"/>
          </w:tcPr>
          <w:p w14:paraId="39AF697E" w14:textId="77777777" w:rsidR="00267F3A" w:rsidRPr="00B44704" w:rsidRDefault="00267F3A" w:rsidP="00922F3C">
            <w:pPr>
              <w:jc w:val="center"/>
              <w:rPr>
                <w:rFonts w:ascii="Arial" w:hAnsi="Arial"/>
                <w:sz w:val="28"/>
                <w:szCs w:val="28"/>
              </w:rPr>
            </w:pPr>
          </w:p>
        </w:tc>
        <w:tc>
          <w:tcPr>
            <w:tcW w:w="900" w:type="dxa"/>
          </w:tcPr>
          <w:p w14:paraId="196EE6AF" w14:textId="77777777" w:rsidR="00267F3A" w:rsidRPr="00B44704" w:rsidRDefault="00267F3A" w:rsidP="00922F3C">
            <w:pPr>
              <w:jc w:val="center"/>
              <w:rPr>
                <w:rFonts w:ascii="Arial" w:hAnsi="Arial"/>
                <w:sz w:val="28"/>
                <w:szCs w:val="28"/>
              </w:rPr>
            </w:pPr>
          </w:p>
        </w:tc>
        <w:tc>
          <w:tcPr>
            <w:tcW w:w="3510" w:type="dxa"/>
          </w:tcPr>
          <w:p w14:paraId="4E948E3B" w14:textId="77777777" w:rsidR="00267F3A" w:rsidRPr="00B44704" w:rsidRDefault="00267F3A" w:rsidP="00922F3C">
            <w:pPr>
              <w:jc w:val="center"/>
              <w:rPr>
                <w:rFonts w:ascii="Arial" w:hAnsi="Arial"/>
                <w:sz w:val="28"/>
                <w:szCs w:val="28"/>
              </w:rPr>
            </w:pPr>
          </w:p>
        </w:tc>
        <w:tc>
          <w:tcPr>
            <w:tcW w:w="1080" w:type="dxa"/>
          </w:tcPr>
          <w:p w14:paraId="3421524A" w14:textId="77777777" w:rsidR="00267F3A" w:rsidRPr="00B44704" w:rsidRDefault="00267F3A" w:rsidP="00922F3C">
            <w:pPr>
              <w:jc w:val="center"/>
              <w:rPr>
                <w:rFonts w:ascii="Arial" w:hAnsi="Arial"/>
                <w:sz w:val="28"/>
                <w:szCs w:val="28"/>
              </w:rPr>
            </w:pPr>
          </w:p>
        </w:tc>
        <w:tc>
          <w:tcPr>
            <w:tcW w:w="900" w:type="dxa"/>
          </w:tcPr>
          <w:p w14:paraId="7D5EA716" w14:textId="77777777" w:rsidR="00267F3A" w:rsidRPr="00B44704" w:rsidRDefault="00267F3A" w:rsidP="00922F3C">
            <w:pPr>
              <w:jc w:val="center"/>
              <w:rPr>
                <w:rFonts w:ascii="Arial" w:hAnsi="Arial"/>
                <w:sz w:val="28"/>
                <w:szCs w:val="28"/>
              </w:rPr>
            </w:pPr>
          </w:p>
        </w:tc>
      </w:tr>
      <w:tr w:rsidR="00267F3A" w:rsidRPr="00565A21" w14:paraId="5ACEC40E" w14:textId="77777777" w:rsidTr="00DA16B6">
        <w:tc>
          <w:tcPr>
            <w:tcW w:w="5508" w:type="dxa"/>
            <w:gridSpan w:val="3"/>
            <w:shd w:val="clear" w:color="auto" w:fill="000000" w:themeFill="text1"/>
          </w:tcPr>
          <w:p w14:paraId="46065DC6" w14:textId="77777777" w:rsidR="00267F3A" w:rsidRPr="00565A21" w:rsidRDefault="00267F3A" w:rsidP="00922F3C">
            <w:pPr>
              <w:rPr>
                <w:rFonts w:ascii="Arial" w:hAnsi="Arial"/>
                <w:b/>
                <w:sz w:val="8"/>
                <w:szCs w:val="8"/>
              </w:rPr>
            </w:pPr>
          </w:p>
        </w:tc>
        <w:tc>
          <w:tcPr>
            <w:tcW w:w="5490" w:type="dxa"/>
            <w:gridSpan w:val="3"/>
            <w:shd w:val="clear" w:color="auto" w:fill="000000" w:themeFill="text1"/>
          </w:tcPr>
          <w:p w14:paraId="7D485416" w14:textId="77777777" w:rsidR="00267F3A" w:rsidRPr="00565A21" w:rsidRDefault="00267F3A" w:rsidP="00922F3C">
            <w:pPr>
              <w:rPr>
                <w:rFonts w:ascii="Arial" w:hAnsi="Arial"/>
                <w:b/>
                <w:sz w:val="8"/>
                <w:szCs w:val="8"/>
              </w:rPr>
            </w:pPr>
          </w:p>
        </w:tc>
      </w:tr>
      <w:tr w:rsidR="00267F3A" w14:paraId="7810059E" w14:textId="77777777" w:rsidTr="00DA16B6">
        <w:trPr>
          <w:trHeight w:hRule="exact" w:val="288"/>
        </w:trPr>
        <w:tc>
          <w:tcPr>
            <w:tcW w:w="5508" w:type="dxa"/>
            <w:gridSpan w:val="3"/>
            <w:shd w:val="clear" w:color="auto" w:fill="A6A6A6" w:themeFill="background1" w:themeFillShade="A6"/>
          </w:tcPr>
          <w:p w14:paraId="494434DD"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8ACCBB7"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1B368E88" w14:textId="77777777" w:rsidTr="00DA16B6">
        <w:trPr>
          <w:trHeight w:hRule="exact" w:val="288"/>
        </w:trPr>
        <w:tc>
          <w:tcPr>
            <w:tcW w:w="3618" w:type="dxa"/>
          </w:tcPr>
          <w:p w14:paraId="19B46BF2" w14:textId="77777777" w:rsidR="00267F3A" w:rsidRPr="00DA16B6" w:rsidRDefault="00267F3A" w:rsidP="00922F3C">
            <w:pPr>
              <w:jc w:val="center"/>
              <w:rPr>
                <w:rFonts w:ascii="Arial" w:hAnsi="Arial"/>
                <w:sz w:val="18"/>
              </w:rPr>
            </w:pPr>
          </w:p>
        </w:tc>
        <w:tc>
          <w:tcPr>
            <w:tcW w:w="990" w:type="dxa"/>
            <w:shd w:val="clear" w:color="auto" w:fill="D9D9D9" w:themeFill="background1" w:themeFillShade="D9"/>
          </w:tcPr>
          <w:p w14:paraId="399DEBF8"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7A7266C0"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3510" w:type="dxa"/>
          </w:tcPr>
          <w:p w14:paraId="11DCD5E7" w14:textId="77777777" w:rsidR="00267F3A" w:rsidRPr="00DA16B6" w:rsidRDefault="00267F3A" w:rsidP="00922F3C">
            <w:pPr>
              <w:jc w:val="center"/>
              <w:rPr>
                <w:rFonts w:ascii="Arial" w:hAnsi="Arial"/>
                <w:sz w:val="18"/>
              </w:rPr>
            </w:pPr>
          </w:p>
        </w:tc>
        <w:tc>
          <w:tcPr>
            <w:tcW w:w="1080" w:type="dxa"/>
            <w:shd w:val="clear" w:color="auto" w:fill="D9D9D9" w:themeFill="background1" w:themeFillShade="D9"/>
          </w:tcPr>
          <w:p w14:paraId="6006C606"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7EE7BC7A"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2FBABCE9" w14:textId="77777777" w:rsidTr="00DA16B6">
        <w:trPr>
          <w:trHeight w:hRule="exact" w:val="288"/>
        </w:trPr>
        <w:tc>
          <w:tcPr>
            <w:tcW w:w="3618" w:type="dxa"/>
            <w:shd w:val="clear" w:color="auto" w:fill="F2F2F2" w:themeFill="background1" w:themeFillShade="F2"/>
          </w:tcPr>
          <w:p w14:paraId="1706B4C6"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90" w:type="dxa"/>
            <w:shd w:val="clear" w:color="auto" w:fill="F2F2F2" w:themeFill="background1" w:themeFillShade="F2"/>
          </w:tcPr>
          <w:p w14:paraId="7751E0B3" w14:textId="77777777" w:rsidR="00267F3A" w:rsidRPr="00DA16B6" w:rsidRDefault="00267F3A" w:rsidP="00922F3C">
            <w:pPr>
              <w:jc w:val="center"/>
              <w:rPr>
                <w:rFonts w:ascii="Arial" w:hAnsi="Arial"/>
                <w:sz w:val="18"/>
                <w:szCs w:val="20"/>
              </w:rPr>
            </w:pPr>
            <w:r w:rsidRPr="00DA16B6">
              <w:rPr>
                <w:rFonts w:ascii="Arial" w:hAnsi="Arial"/>
                <w:sz w:val="18"/>
                <w:szCs w:val="20"/>
              </w:rPr>
              <w:t>- 149</w:t>
            </w:r>
          </w:p>
        </w:tc>
        <w:tc>
          <w:tcPr>
            <w:tcW w:w="900" w:type="dxa"/>
            <w:shd w:val="clear" w:color="auto" w:fill="F2F2F2" w:themeFill="background1" w:themeFillShade="F2"/>
          </w:tcPr>
          <w:p w14:paraId="1B262BE4" w14:textId="77777777" w:rsidR="00267F3A" w:rsidRPr="00DA16B6" w:rsidRDefault="00267F3A" w:rsidP="00922F3C">
            <w:pPr>
              <w:jc w:val="center"/>
              <w:rPr>
                <w:rFonts w:ascii="Arial" w:hAnsi="Arial"/>
                <w:sz w:val="18"/>
                <w:szCs w:val="20"/>
              </w:rPr>
            </w:pPr>
            <w:r w:rsidRPr="00DA16B6">
              <w:rPr>
                <w:rFonts w:ascii="Arial" w:hAnsi="Arial"/>
                <w:sz w:val="18"/>
                <w:szCs w:val="20"/>
              </w:rPr>
              <w:t xml:space="preserve"> - 98%</w:t>
            </w:r>
          </w:p>
        </w:tc>
        <w:tc>
          <w:tcPr>
            <w:tcW w:w="3510" w:type="dxa"/>
            <w:shd w:val="clear" w:color="auto" w:fill="F2F2F2" w:themeFill="background1" w:themeFillShade="F2"/>
          </w:tcPr>
          <w:p w14:paraId="226E7CDB"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1080" w:type="dxa"/>
            <w:shd w:val="clear" w:color="auto" w:fill="F2F2F2" w:themeFill="background1" w:themeFillShade="F2"/>
          </w:tcPr>
          <w:p w14:paraId="03B8ABCA" w14:textId="77777777" w:rsidR="00267F3A" w:rsidRPr="00DA16B6" w:rsidRDefault="00267F3A" w:rsidP="00922F3C">
            <w:pPr>
              <w:jc w:val="center"/>
              <w:rPr>
                <w:rFonts w:ascii="Arial" w:hAnsi="Arial"/>
                <w:sz w:val="18"/>
                <w:szCs w:val="20"/>
              </w:rPr>
            </w:pPr>
            <w:r w:rsidRPr="00DA16B6">
              <w:rPr>
                <w:rFonts w:ascii="Arial" w:hAnsi="Arial"/>
                <w:sz w:val="18"/>
                <w:szCs w:val="20"/>
              </w:rPr>
              <w:t>149 +</w:t>
            </w:r>
          </w:p>
        </w:tc>
        <w:tc>
          <w:tcPr>
            <w:tcW w:w="900" w:type="dxa"/>
            <w:shd w:val="clear" w:color="auto" w:fill="F2F2F2" w:themeFill="background1" w:themeFillShade="F2"/>
          </w:tcPr>
          <w:p w14:paraId="5EA309C5" w14:textId="77777777" w:rsidR="00267F3A" w:rsidRPr="00DA16B6" w:rsidRDefault="00267F3A" w:rsidP="00922F3C">
            <w:pPr>
              <w:jc w:val="center"/>
              <w:rPr>
                <w:rFonts w:ascii="Arial" w:hAnsi="Arial"/>
                <w:sz w:val="18"/>
                <w:szCs w:val="20"/>
              </w:rPr>
            </w:pPr>
            <w:r w:rsidRPr="00DA16B6">
              <w:rPr>
                <w:rFonts w:ascii="Arial" w:hAnsi="Arial"/>
                <w:sz w:val="18"/>
                <w:szCs w:val="20"/>
              </w:rPr>
              <w:t>- 98%</w:t>
            </w:r>
          </w:p>
        </w:tc>
      </w:tr>
      <w:tr w:rsidR="00267F3A" w14:paraId="1A01A3CB" w14:textId="77777777" w:rsidTr="00DA16B6">
        <w:trPr>
          <w:trHeight w:hRule="exact" w:val="360"/>
        </w:trPr>
        <w:tc>
          <w:tcPr>
            <w:tcW w:w="3618" w:type="dxa"/>
          </w:tcPr>
          <w:p w14:paraId="29EDF12A" w14:textId="77777777" w:rsidR="00267F3A" w:rsidRPr="00B44704" w:rsidRDefault="00267F3A" w:rsidP="00922F3C">
            <w:pPr>
              <w:jc w:val="center"/>
              <w:rPr>
                <w:rFonts w:ascii="Arial" w:hAnsi="Arial"/>
                <w:sz w:val="28"/>
                <w:szCs w:val="28"/>
              </w:rPr>
            </w:pPr>
          </w:p>
        </w:tc>
        <w:tc>
          <w:tcPr>
            <w:tcW w:w="990" w:type="dxa"/>
          </w:tcPr>
          <w:p w14:paraId="2849ACC7" w14:textId="77777777" w:rsidR="00267F3A" w:rsidRPr="007A57AE" w:rsidRDefault="00267F3A" w:rsidP="00922F3C">
            <w:pPr>
              <w:jc w:val="center"/>
              <w:rPr>
                <w:rFonts w:ascii="Arial" w:hAnsi="Arial"/>
              </w:rPr>
            </w:pPr>
          </w:p>
        </w:tc>
        <w:tc>
          <w:tcPr>
            <w:tcW w:w="900" w:type="dxa"/>
          </w:tcPr>
          <w:p w14:paraId="2D7623F0" w14:textId="77777777" w:rsidR="00267F3A" w:rsidRPr="007A57AE" w:rsidRDefault="00267F3A" w:rsidP="00922F3C">
            <w:pPr>
              <w:jc w:val="center"/>
              <w:rPr>
                <w:rFonts w:ascii="Arial" w:hAnsi="Arial"/>
              </w:rPr>
            </w:pPr>
          </w:p>
        </w:tc>
        <w:tc>
          <w:tcPr>
            <w:tcW w:w="3510" w:type="dxa"/>
          </w:tcPr>
          <w:p w14:paraId="284D7944" w14:textId="77777777" w:rsidR="00267F3A" w:rsidRPr="007A57AE" w:rsidRDefault="00267F3A" w:rsidP="00922F3C">
            <w:pPr>
              <w:jc w:val="center"/>
              <w:rPr>
                <w:rFonts w:ascii="Arial" w:hAnsi="Arial"/>
              </w:rPr>
            </w:pPr>
          </w:p>
        </w:tc>
        <w:tc>
          <w:tcPr>
            <w:tcW w:w="1080" w:type="dxa"/>
          </w:tcPr>
          <w:p w14:paraId="3F31FFB1" w14:textId="77777777" w:rsidR="00267F3A" w:rsidRPr="007A57AE" w:rsidRDefault="00267F3A" w:rsidP="00922F3C">
            <w:pPr>
              <w:jc w:val="center"/>
              <w:rPr>
                <w:rFonts w:ascii="Arial" w:hAnsi="Arial"/>
              </w:rPr>
            </w:pPr>
          </w:p>
        </w:tc>
        <w:tc>
          <w:tcPr>
            <w:tcW w:w="900" w:type="dxa"/>
          </w:tcPr>
          <w:p w14:paraId="7C2B08E8" w14:textId="77777777" w:rsidR="00267F3A" w:rsidRPr="007A57AE" w:rsidRDefault="00267F3A" w:rsidP="00922F3C">
            <w:pPr>
              <w:jc w:val="center"/>
              <w:rPr>
                <w:rFonts w:ascii="Arial" w:hAnsi="Arial"/>
              </w:rPr>
            </w:pPr>
          </w:p>
        </w:tc>
      </w:tr>
      <w:tr w:rsidR="00267F3A" w14:paraId="124ADC87" w14:textId="77777777" w:rsidTr="00DA16B6">
        <w:trPr>
          <w:trHeight w:hRule="exact" w:val="360"/>
        </w:trPr>
        <w:tc>
          <w:tcPr>
            <w:tcW w:w="3618" w:type="dxa"/>
          </w:tcPr>
          <w:p w14:paraId="4BF571CC" w14:textId="77777777" w:rsidR="00267F3A" w:rsidRPr="00B44704" w:rsidRDefault="00267F3A" w:rsidP="00922F3C">
            <w:pPr>
              <w:jc w:val="center"/>
              <w:rPr>
                <w:rFonts w:ascii="Arial" w:hAnsi="Arial"/>
                <w:sz w:val="28"/>
                <w:szCs w:val="28"/>
              </w:rPr>
            </w:pPr>
          </w:p>
        </w:tc>
        <w:tc>
          <w:tcPr>
            <w:tcW w:w="990" w:type="dxa"/>
          </w:tcPr>
          <w:p w14:paraId="221B6ACA" w14:textId="77777777" w:rsidR="00267F3A" w:rsidRPr="007A57AE" w:rsidRDefault="00267F3A" w:rsidP="00922F3C">
            <w:pPr>
              <w:jc w:val="center"/>
              <w:rPr>
                <w:rFonts w:ascii="Arial" w:hAnsi="Arial"/>
              </w:rPr>
            </w:pPr>
          </w:p>
        </w:tc>
        <w:tc>
          <w:tcPr>
            <w:tcW w:w="900" w:type="dxa"/>
          </w:tcPr>
          <w:p w14:paraId="10DC8C65" w14:textId="77777777" w:rsidR="00267F3A" w:rsidRPr="007A57AE" w:rsidRDefault="00267F3A" w:rsidP="00922F3C">
            <w:pPr>
              <w:jc w:val="center"/>
              <w:rPr>
                <w:rFonts w:ascii="Arial" w:hAnsi="Arial"/>
              </w:rPr>
            </w:pPr>
          </w:p>
        </w:tc>
        <w:tc>
          <w:tcPr>
            <w:tcW w:w="3510" w:type="dxa"/>
          </w:tcPr>
          <w:p w14:paraId="7802BD54" w14:textId="77777777" w:rsidR="00267F3A" w:rsidRPr="007A57AE" w:rsidRDefault="00267F3A" w:rsidP="00922F3C">
            <w:pPr>
              <w:jc w:val="center"/>
              <w:rPr>
                <w:rFonts w:ascii="Arial" w:hAnsi="Arial"/>
              </w:rPr>
            </w:pPr>
          </w:p>
        </w:tc>
        <w:tc>
          <w:tcPr>
            <w:tcW w:w="1080" w:type="dxa"/>
          </w:tcPr>
          <w:p w14:paraId="1C263A07" w14:textId="77777777" w:rsidR="00267F3A" w:rsidRPr="007A57AE" w:rsidRDefault="00267F3A" w:rsidP="00922F3C">
            <w:pPr>
              <w:jc w:val="center"/>
              <w:rPr>
                <w:rFonts w:ascii="Arial" w:hAnsi="Arial"/>
              </w:rPr>
            </w:pPr>
          </w:p>
        </w:tc>
        <w:tc>
          <w:tcPr>
            <w:tcW w:w="900" w:type="dxa"/>
          </w:tcPr>
          <w:p w14:paraId="018CD16C" w14:textId="77777777" w:rsidR="00267F3A" w:rsidRPr="007A57AE" w:rsidRDefault="00267F3A" w:rsidP="00922F3C">
            <w:pPr>
              <w:jc w:val="center"/>
              <w:rPr>
                <w:rFonts w:ascii="Arial" w:hAnsi="Arial"/>
              </w:rPr>
            </w:pPr>
          </w:p>
        </w:tc>
      </w:tr>
      <w:tr w:rsidR="00267F3A" w14:paraId="7AA595A3" w14:textId="77777777" w:rsidTr="00DA16B6">
        <w:trPr>
          <w:trHeight w:hRule="exact" w:val="360"/>
        </w:trPr>
        <w:tc>
          <w:tcPr>
            <w:tcW w:w="3618" w:type="dxa"/>
          </w:tcPr>
          <w:p w14:paraId="5CFAD4AD" w14:textId="77777777" w:rsidR="00267F3A" w:rsidRPr="00B44704" w:rsidRDefault="00267F3A" w:rsidP="00922F3C">
            <w:pPr>
              <w:jc w:val="center"/>
              <w:rPr>
                <w:rFonts w:ascii="Arial" w:hAnsi="Arial"/>
                <w:sz w:val="28"/>
                <w:szCs w:val="28"/>
              </w:rPr>
            </w:pPr>
          </w:p>
        </w:tc>
        <w:tc>
          <w:tcPr>
            <w:tcW w:w="990" w:type="dxa"/>
          </w:tcPr>
          <w:p w14:paraId="1DBDC794" w14:textId="77777777" w:rsidR="00267F3A" w:rsidRPr="007A57AE" w:rsidRDefault="00267F3A" w:rsidP="00922F3C">
            <w:pPr>
              <w:jc w:val="center"/>
              <w:rPr>
                <w:rFonts w:ascii="Arial" w:hAnsi="Arial"/>
              </w:rPr>
            </w:pPr>
          </w:p>
        </w:tc>
        <w:tc>
          <w:tcPr>
            <w:tcW w:w="900" w:type="dxa"/>
          </w:tcPr>
          <w:p w14:paraId="149E48F1" w14:textId="77777777" w:rsidR="00267F3A" w:rsidRPr="007A57AE" w:rsidRDefault="00267F3A" w:rsidP="00922F3C">
            <w:pPr>
              <w:jc w:val="center"/>
              <w:rPr>
                <w:rFonts w:ascii="Arial" w:hAnsi="Arial"/>
              </w:rPr>
            </w:pPr>
          </w:p>
        </w:tc>
        <w:tc>
          <w:tcPr>
            <w:tcW w:w="3510" w:type="dxa"/>
          </w:tcPr>
          <w:p w14:paraId="176106AB" w14:textId="77777777" w:rsidR="00267F3A" w:rsidRPr="007A57AE" w:rsidRDefault="00267F3A" w:rsidP="00922F3C">
            <w:pPr>
              <w:jc w:val="center"/>
              <w:rPr>
                <w:rFonts w:ascii="Arial" w:hAnsi="Arial"/>
              </w:rPr>
            </w:pPr>
          </w:p>
        </w:tc>
        <w:tc>
          <w:tcPr>
            <w:tcW w:w="1080" w:type="dxa"/>
          </w:tcPr>
          <w:p w14:paraId="00497BAF" w14:textId="77777777" w:rsidR="00267F3A" w:rsidRPr="007A57AE" w:rsidRDefault="00267F3A" w:rsidP="00922F3C">
            <w:pPr>
              <w:jc w:val="center"/>
              <w:rPr>
                <w:rFonts w:ascii="Arial" w:hAnsi="Arial"/>
              </w:rPr>
            </w:pPr>
          </w:p>
        </w:tc>
        <w:tc>
          <w:tcPr>
            <w:tcW w:w="900" w:type="dxa"/>
          </w:tcPr>
          <w:p w14:paraId="1E1A8679" w14:textId="77777777" w:rsidR="00267F3A" w:rsidRPr="007A57AE" w:rsidRDefault="00267F3A" w:rsidP="00922F3C">
            <w:pPr>
              <w:jc w:val="center"/>
              <w:rPr>
                <w:rFonts w:ascii="Arial" w:hAnsi="Arial"/>
              </w:rPr>
            </w:pPr>
          </w:p>
        </w:tc>
      </w:tr>
      <w:tr w:rsidR="00267F3A" w14:paraId="536ABB63" w14:textId="77777777" w:rsidTr="00DA16B6">
        <w:trPr>
          <w:trHeight w:hRule="exact" w:val="360"/>
        </w:trPr>
        <w:tc>
          <w:tcPr>
            <w:tcW w:w="3618" w:type="dxa"/>
          </w:tcPr>
          <w:p w14:paraId="3D6A99F5" w14:textId="77777777" w:rsidR="00267F3A" w:rsidRPr="00B44704" w:rsidRDefault="00267F3A" w:rsidP="00922F3C">
            <w:pPr>
              <w:jc w:val="center"/>
              <w:rPr>
                <w:rFonts w:ascii="Arial" w:hAnsi="Arial"/>
                <w:sz w:val="28"/>
                <w:szCs w:val="28"/>
              </w:rPr>
            </w:pPr>
          </w:p>
        </w:tc>
        <w:tc>
          <w:tcPr>
            <w:tcW w:w="990" w:type="dxa"/>
          </w:tcPr>
          <w:p w14:paraId="3DA11CB4" w14:textId="77777777" w:rsidR="00267F3A" w:rsidRPr="007A57AE" w:rsidRDefault="00267F3A" w:rsidP="00922F3C">
            <w:pPr>
              <w:jc w:val="center"/>
              <w:rPr>
                <w:rFonts w:ascii="Arial" w:hAnsi="Arial"/>
              </w:rPr>
            </w:pPr>
          </w:p>
        </w:tc>
        <w:tc>
          <w:tcPr>
            <w:tcW w:w="900" w:type="dxa"/>
          </w:tcPr>
          <w:p w14:paraId="68D6F0EB" w14:textId="77777777" w:rsidR="00267F3A" w:rsidRPr="007A57AE" w:rsidRDefault="00267F3A" w:rsidP="00922F3C">
            <w:pPr>
              <w:jc w:val="center"/>
              <w:rPr>
                <w:rFonts w:ascii="Arial" w:hAnsi="Arial"/>
              </w:rPr>
            </w:pPr>
          </w:p>
        </w:tc>
        <w:tc>
          <w:tcPr>
            <w:tcW w:w="3510" w:type="dxa"/>
          </w:tcPr>
          <w:p w14:paraId="18E544CF" w14:textId="77777777" w:rsidR="00267F3A" w:rsidRPr="007A57AE" w:rsidRDefault="00267F3A" w:rsidP="00922F3C">
            <w:pPr>
              <w:jc w:val="center"/>
              <w:rPr>
                <w:rFonts w:ascii="Arial" w:hAnsi="Arial"/>
              </w:rPr>
            </w:pPr>
          </w:p>
        </w:tc>
        <w:tc>
          <w:tcPr>
            <w:tcW w:w="1080" w:type="dxa"/>
          </w:tcPr>
          <w:p w14:paraId="2E8D8015" w14:textId="77777777" w:rsidR="00267F3A" w:rsidRPr="007A57AE" w:rsidRDefault="00267F3A" w:rsidP="00922F3C">
            <w:pPr>
              <w:jc w:val="center"/>
              <w:rPr>
                <w:rFonts w:ascii="Arial" w:hAnsi="Arial"/>
              </w:rPr>
            </w:pPr>
          </w:p>
        </w:tc>
        <w:tc>
          <w:tcPr>
            <w:tcW w:w="900" w:type="dxa"/>
          </w:tcPr>
          <w:p w14:paraId="05777907" w14:textId="77777777" w:rsidR="00267F3A" w:rsidRPr="007A57AE" w:rsidRDefault="00267F3A" w:rsidP="00922F3C">
            <w:pPr>
              <w:jc w:val="center"/>
              <w:rPr>
                <w:rFonts w:ascii="Arial" w:hAnsi="Arial"/>
              </w:rPr>
            </w:pPr>
          </w:p>
        </w:tc>
      </w:tr>
      <w:tr w:rsidR="00267F3A" w14:paraId="5B44DC26" w14:textId="77777777" w:rsidTr="00DA16B6">
        <w:trPr>
          <w:trHeight w:hRule="exact" w:val="360"/>
        </w:trPr>
        <w:tc>
          <w:tcPr>
            <w:tcW w:w="3618" w:type="dxa"/>
          </w:tcPr>
          <w:p w14:paraId="40A3A77F" w14:textId="77777777" w:rsidR="00267F3A" w:rsidRPr="00B44704" w:rsidRDefault="00267F3A" w:rsidP="00922F3C">
            <w:pPr>
              <w:jc w:val="center"/>
              <w:rPr>
                <w:rFonts w:ascii="Arial" w:hAnsi="Arial"/>
                <w:sz w:val="28"/>
                <w:szCs w:val="28"/>
              </w:rPr>
            </w:pPr>
          </w:p>
        </w:tc>
        <w:tc>
          <w:tcPr>
            <w:tcW w:w="990" w:type="dxa"/>
          </w:tcPr>
          <w:p w14:paraId="615D8781" w14:textId="77777777" w:rsidR="00267F3A" w:rsidRPr="007A57AE" w:rsidRDefault="00267F3A" w:rsidP="00922F3C">
            <w:pPr>
              <w:jc w:val="center"/>
              <w:rPr>
                <w:rFonts w:ascii="Arial" w:hAnsi="Arial"/>
              </w:rPr>
            </w:pPr>
          </w:p>
        </w:tc>
        <w:tc>
          <w:tcPr>
            <w:tcW w:w="900" w:type="dxa"/>
          </w:tcPr>
          <w:p w14:paraId="5C244DEE" w14:textId="77777777" w:rsidR="00267F3A" w:rsidRPr="007A57AE" w:rsidRDefault="00267F3A" w:rsidP="00922F3C">
            <w:pPr>
              <w:jc w:val="center"/>
              <w:rPr>
                <w:rFonts w:ascii="Arial" w:hAnsi="Arial"/>
              </w:rPr>
            </w:pPr>
          </w:p>
        </w:tc>
        <w:tc>
          <w:tcPr>
            <w:tcW w:w="3510" w:type="dxa"/>
          </w:tcPr>
          <w:p w14:paraId="77CE9D24" w14:textId="77777777" w:rsidR="00267F3A" w:rsidRPr="007A57AE" w:rsidRDefault="00267F3A" w:rsidP="00922F3C">
            <w:pPr>
              <w:jc w:val="center"/>
              <w:rPr>
                <w:rFonts w:ascii="Arial" w:hAnsi="Arial"/>
              </w:rPr>
            </w:pPr>
          </w:p>
        </w:tc>
        <w:tc>
          <w:tcPr>
            <w:tcW w:w="1080" w:type="dxa"/>
          </w:tcPr>
          <w:p w14:paraId="4C6F6DAE" w14:textId="77777777" w:rsidR="00267F3A" w:rsidRPr="007A57AE" w:rsidRDefault="00267F3A" w:rsidP="00922F3C">
            <w:pPr>
              <w:jc w:val="center"/>
              <w:rPr>
                <w:rFonts w:ascii="Arial" w:hAnsi="Arial"/>
              </w:rPr>
            </w:pPr>
          </w:p>
        </w:tc>
        <w:tc>
          <w:tcPr>
            <w:tcW w:w="900" w:type="dxa"/>
          </w:tcPr>
          <w:p w14:paraId="69CF92EF" w14:textId="77777777" w:rsidR="00267F3A" w:rsidRPr="007A57AE" w:rsidRDefault="00267F3A" w:rsidP="00922F3C">
            <w:pPr>
              <w:jc w:val="center"/>
              <w:rPr>
                <w:rFonts w:ascii="Arial" w:hAnsi="Arial"/>
              </w:rPr>
            </w:pPr>
          </w:p>
        </w:tc>
      </w:tr>
      <w:tr w:rsidR="00267F3A" w14:paraId="7B25439B" w14:textId="77777777" w:rsidTr="00DA16B6">
        <w:trPr>
          <w:trHeight w:hRule="exact" w:val="360"/>
        </w:trPr>
        <w:tc>
          <w:tcPr>
            <w:tcW w:w="3618" w:type="dxa"/>
          </w:tcPr>
          <w:p w14:paraId="7BBE8B46" w14:textId="77777777" w:rsidR="00267F3A" w:rsidRPr="00B44704" w:rsidRDefault="00267F3A" w:rsidP="00922F3C">
            <w:pPr>
              <w:jc w:val="center"/>
              <w:rPr>
                <w:rFonts w:ascii="Arial" w:hAnsi="Arial"/>
                <w:sz w:val="28"/>
                <w:szCs w:val="28"/>
              </w:rPr>
            </w:pPr>
          </w:p>
        </w:tc>
        <w:tc>
          <w:tcPr>
            <w:tcW w:w="990" w:type="dxa"/>
          </w:tcPr>
          <w:p w14:paraId="57F1E4BB" w14:textId="77777777" w:rsidR="00267F3A" w:rsidRPr="007A57AE" w:rsidRDefault="00267F3A" w:rsidP="00922F3C">
            <w:pPr>
              <w:jc w:val="center"/>
              <w:rPr>
                <w:rFonts w:ascii="Arial" w:hAnsi="Arial"/>
              </w:rPr>
            </w:pPr>
          </w:p>
        </w:tc>
        <w:tc>
          <w:tcPr>
            <w:tcW w:w="900" w:type="dxa"/>
          </w:tcPr>
          <w:p w14:paraId="75E0ADC6" w14:textId="77777777" w:rsidR="00267F3A" w:rsidRPr="007A57AE" w:rsidRDefault="00267F3A" w:rsidP="00922F3C">
            <w:pPr>
              <w:jc w:val="center"/>
              <w:rPr>
                <w:rFonts w:ascii="Arial" w:hAnsi="Arial"/>
              </w:rPr>
            </w:pPr>
          </w:p>
        </w:tc>
        <w:tc>
          <w:tcPr>
            <w:tcW w:w="3510" w:type="dxa"/>
          </w:tcPr>
          <w:p w14:paraId="47778EF3" w14:textId="77777777" w:rsidR="00267F3A" w:rsidRPr="007A57AE" w:rsidRDefault="00267F3A" w:rsidP="00922F3C">
            <w:pPr>
              <w:jc w:val="center"/>
              <w:rPr>
                <w:rFonts w:ascii="Arial" w:hAnsi="Arial"/>
              </w:rPr>
            </w:pPr>
          </w:p>
        </w:tc>
        <w:tc>
          <w:tcPr>
            <w:tcW w:w="1080" w:type="dxa"/>
          </w:tcPr>
          <w:p w14:paraId="50B3CA3B" w14:textId="77777777" w:rsidR="00267F3A" w:rsidRPr="007A57AE" w:rsidRDefault="00267F3A" w:rsidP="00922F3C">
            <w:pPr>
              <w:jc w:val="center"/>
              <w:rPr>
                <w:rFonts w:ascii="Arial" w:hAnsi="Arial"/>
              </w:rPr>
            </w:pPr>
          </w:p>
        </w:tc>
        <w:tc>
          <w:tcPr>
            <w:tcW w:w="900" w:type="dxa"/>
          </w:tcPr>
          <w:p w14:paraId="1C621DFD" w14:textId="77777777" w:rsidR="00267F3A" w:rsidRPr="007A57AE" w:rsidRDefault="00267F3A" w:rsidP="00922F3C">
            <w:pPr>
              <w:jc w:val="center"/>
              <w:rPr>
                <w:rFonts w:ascii="Arial" w:hAnsi="Arial"/>
              </w:rPr>
            </w:pPr>
          </w:p>
        </w:tc>
      </w:tr>
      <w:tr w:rsidR="00267F3A" w14:paraId="51365089" w14:textId="77777777" w:rsidTr="00DA16B6">
        <w:trPr>
          <w:trHeight w:hRule="exact" w:val="360"/>
        </w:trPr>
        <w:tc>
          <w:tcPr>
            <w:tcW w:w="3618" w:type="dxa"/>
          </w:tcPr>
          <w:p w14:paraId="5F9F8333" w14:textId="77777777" w:rsidR="00267F3A" w:rsidRPr="00B44704" w:rsidRDefault="00267F3A" w:rsidP="00922F3C">
            <w:pPr>
              <w:jc w:val="center"/>
              <w:rPr>
                <w:rFonts w:ascii="Arial" w:hAnsi="Arial"/>
                <w:sz w:val="28"/>
                <w:szCs w:val="28"/>
              </w:rPr>
            </w:pPr>
          </w:p>
        </w:tc>
        <w:tc>
          <w:tcPr>
            <w:tcW w:w="990" w:type="dxa"/>
          </w:tcPr>
          <w:p w14:paraId="057918F8" w14:textId="77777777" w:rsidR="00267F3A" w:rsidRPr="007A57AE" w:rsidRDefault="00267F3A" w:rsidP="00922F3C">
            <w:pPr>
              <w:jc w:val="center"/>
              <w:rPr>
                <w:rFonts w:ascii="Arial" w:hAnsi="Arial"/>
              </w:rPr>
            </w:pPr>
          </w:p>
        </w:tc>
        <w:tc>
          <w:tcPr>
            <w:tcW w:w="900" w:type="dxa"/>
          </w:tcPr>
          <w:p w14:paraId="11BF829E" w14:textId="77777777" w:rsidR="00267F3A" w:rsidRPr="007A57AE" w:rsidRDefault="00267F3A" w:rsidP="00922F3C">
            <w:pPr>
              <w:jc w:val="center"/>
              <w:rPr>
                <w:rFonts w:ascii="Arial" w:hAnsi="Arial"/>
              </w:rPr>
            </w:pPr>
          </w:p>
        </w:tc>
        <w:tc>
          <w:tcPr>
            <w:tcW w:w="3510" w:type="dxa"/>
          </w:tcPr>
          <w:p w14:paraId="7B02946D" w14:textId="77777777" w:rsidR="00267F3A" w:rsidRPr="007A57AE" w:rsidRDefault="00267F3A" w:rsidP="00922F3C">
            <w:pPr>
              <w:jc w:val="center"/>
              <w:rPr>
                <w:rFonts w:ascii="Arial" w:hAnsi="Arial"/>
              </w:rPr>
            </w:pPr>
          </w:p>
        </w:tc>
        <w:tc>
          <w:tcPr>
            <w:tcW w:w="1080" w:type="dxa"/>
          </w:tcPr>
          <w:p w14:paraId="2D05202C" w14:textId="77777777" w:rsidR="00267F3A" w:rsidRPr="007A57AE" w:rsidRDefault="00267F3A" w:rsidP="00922F3C">
            <w:pPr>
              <w:jc w:val="center"/>
              <w:rPr>
                <w:rFonts w:ascii="Arial" w:hAnsi="Arial"/>
              </w:rPr>
            </w:pPr>
          </w:p>
        </w:tc>
        <w:tc>
          <w:tcPr>
            <w:tcW w:w="900" w:type="dxa"/>
          </w:tcPr>
          <w:p w14:paraId="38AFF427" w14:textId="77777777" w:rsidR="00267F3A" w:rsidRPr="007A57AE" w:rsidRDefault="00267F3A" w:rsidP="00922F3C">
            <w:pPr>
              <w:jc w:val="center"/>
              <w:rPr>
                <w:rFonts w:ascii="Arial" w:hAnsi="Arial"/>
              </w:rPr>
            </w:pPr>
          </w:p>
        </w:tc>
      </w:tr>
      <w:tr w:rsidR="00267F3A" w14:paraId="36C3DA63" w14:textId="77777777" w:rsidTr="00DA16B6">
        <w:trPr>
          <w:trHeight w:hRule="exact" w:val="360"/>
        </w:trPr>
        <w:tc>
          <w:tcPr>
            <w:tcW w:w="3618" w:type="dxa"/>
          </w:tcPr>
          <w:p w14:paraId="2BBC85D7" w14:textId="77777777" w:rsidR="00267F3A" w:rsidRPr="00B44704" w:rsidRDefault="00267F3A" w:rsidP="00922F3C">
            <w:pPr>
              <w:jc w:val="center"/>
              <w:rPr>
                <w:rFonts w:ascii="Arial" w:hAnsi="Arial"/>
                <w:sz w:val="28"/>
                <w:szCs w:val="28"/>
              </w:rPr>
            </w:pPr>
          </w:p>
        </w:tc>
        <w:tc>
          <w:tcPr>
            <w:tcW w:w="990" w:type="dxa"/>
          </w:tcPr>
          <w:p w14:paraId="7A675C6C" w14:textId="77777777" w:rsidR="00267F3A" w:rsidRPr="007A57AE" w:rsidRDefault="00267F3A" w:rsidP="00922F3C">
            <w:pPr>
              <w:jc w:val="center"/>
              <w:rPr>
                <w:rFonts w:ascii="Arial" w:hAnsi="Arial"/>
              </w:rPr>
            </w:pPr>
          </w:p>
        </w:tc>
        <w:tc>
          <w:tcPr>
            <w:tcW w:w="900" w:type="dxa"/>
          </w:tcPr>
          <w:p w14:paraId="6A519AD6" w14:textId="77777777" w:rsidR="00267F3A" w:rsidRPr="007A57AE" w:rsidRDefault="00267F3A" w:rsidP="00922F3C">
            <w:pPr>
              <w:jc w:val="center"/>
              <w:rPr>
                <w:rFonts w:ascii="Arial" w:hAnsi="Arial"/>
              </w:rPr>
            </w:pPr>
          </w:p>
        </w:tc>
        <w:tc>
          <w:tcPr>
            <w:tcW w:w="3510" w:type="dxa"/>
          </w:tcPr>
          <w:p w14:paraId="57ADEA78" w14:textId="77777777" w:rsidR="00267F3A" w:rsidRPr="007A57AE" w:rsidRDefault="00267F3A" w:rsidP="00922F3C">
            <w:pPr>
              <w:jc w:val="center"/>
              <w:rPr>
                <w:rFonts w:ascii="Arial" w:hAnsi="Arial"/>
              </w:rPr>
            </w:pPr>
          </w:p>
        </w:tc>
        <w:tc>
          <w:tcPr>
            <w:tcW w:w="1080" w:type="dxa"/>
          </w:tcPr>
          <w:p w14:paraId="4608D88F" w14:textId="77777777" w:rsidR="00267F3A" w:rsidRPr="007A57AE" w:rsidRDefault="00267F3A" w:rsidP="00922F3C">
            <w:pPr>
              <w:jc w:val="center"/>
              <w:rPr>
                <w:rFonts w:ascii="Arial" w:hAnsi="Arial"/>
              </w:rPr>
            </w:pPr>
          </w:p>
        </w:tc>
        <w:tc>
          <w:tcPr>
            <w:tcW w:w="900" w:type="dxa"/>
          </w:tcPr>
          <w:p w14:paraId="5C68AD0E" w14:textId="77777777" w:rsidR="00267F3A" w:rsidRPr="007A57AE" w:rsidRDefault="00267F3A" w:rsidP="00922F3C">
            <w:pPr>
              <w:jc w:val="center"/>
              <w:rPr>
                <w:rFonts w:ascii="Arial" w:hAnsi="Arial"/>
              </w:rPr>
            </w:pPr>
          </w:p>
        </w:tc>
      </w:tr>
      <w:tr w:rsidR="00267F3A" w14:paraId="463F6902" w14:textId="77777777" w:rsidTr="00DA16B6">
        <w:trPr>
          <w:trHeight w:hRule="exact" w:val="360"/>
        </w:trPr>
        <w:tc>
          <w:tcPr>
            <w:tcW w:w="3618" w:type="dxa"/>
          </w:tcPr>
          <w:p w14:paraId="129DDBD0" w14:textId="77777777" w:rsidR="00267F3A" w:rsidRPr="00B44704" w:rsidRDefault="00267F3A" w:rsidP="00922F3C">
            <w:pPr>
              <w:jc w:val="center"/>
              <w:rPr>
                <w:rFonts w:ascii="Arial" w:hAnsi="Arial"/>
                <w:sz w:val="28"/>
                <w:szCs w:val="28"/>
              </w:rPr>
            </w:pPr>
          </w:p>
        </w:tc>
        <w:tc>
          <w:tcPr>
            <w:tcW w:w="990" w:type="dxa"/>
          </w:tcPr>
          <w:p w14:paraId="4D0677DA" w14:textId="77777777" w:rsidR="00267F3A" w:rsidRPr="007A57AE" w:rsidRDefault="00267F3A" w:rsidP="00922F3C">
            <w:pPr>
              <w:jc w:val="center"/>
              <w:rPr>
                <w:rFonts w:ascii="Arial" w:hAnsi="Arial"/>
              </w:rPr>
            </w:pPr>
          </w:p>
        </w:tc>
        <w:tc>
          <w:tcPr>
            <w:tcW w:w="900" w:type="dxa"/>
          </w:tcPr>
          <w:p w14:paraId="0C30D65E" w14:textId="77777777" w:rsidR="00267F3A" w:rsidRPr="007A57AE" w:rsidRDefault="00267F3A" w:rsidP="00922F3C">
            <w:pPr>
              <w:jc w:val="center"/>
              <w:rPr>
                <w:rFonts w:ascii="Arial" w:hAnsi="Arial"/>
              </w:rPr>
            </w:pPr>
          </w:p>
        </w:tc>
        <w:tc>
          <w:tcPr>
            <w:tcW w:w="3510" w:type="dxa"/>
          </w:tcPr>
          <w:p w14:paraId="489C8467" w14:textId="77777777" w:rsidR="00267F3A" w:rsidRPr="007A57AE" w:rsidRDefault="00267F3A" w:rsidP="00922F3C">
            <w:pPr>
              <w:jc w:val="center"/>
              <w:rPr>
                <w:rFonts w:ascii="Arial" w:hAnsi="Arial"/>
              </w:rPr>
            </w:pPr>
          </w:p>
        </w:tc>
        <w:tc>
          <w:tcPr>
            <w:tcW w:w="1080" w:type="dxa"/>
          </w:tcPr>
          <w:p w14:paraId="37903C5C" w14:textId="77777777" w:rsidR="00267F3A" w:rsidRPr="007A57AE" w:rsidRDefault="00267F3A" w:rsidP="00922F3C">
            <w:pPr>
              <w:jc w:val="center"/>
              <w:rPr>
                <w:rFonts w:ascii="Arial" w:hAnsi="Arial"/>
              </w:rPr>
            </w:pPr>
          </w:p>
        </w:tc>
        <w:tc>
          <w:tcPr>
            <w:tcW w:w="900" w:type="dxa"/>
          </w:tcPr>
          <w:p w14:paraId="33686034" w14:textId="77777777" w:rsidR="00267F3A" w:rsidRPr="007A57AE" w:rsidRDefault="00267F3A" w:rsidP="00922F3C">
            <w:pPr>
              <w:jc w:val="center"/>
              <w:rPr>
                <w:rFonts w:ascii="Arial" w:hAnsi="Arial"/>
              </w:rPr>
            </w:pPr>
          </w:p>
        </w:tc>
      </w:tr>
      <w:tr w:rsidR="00267F3A" w14:paraId="0AF3D833" w14:textId="77777777" w:rsidTr="00DA16B6">
        <w:trPr>
          <w:trHeight w:hRule="exact" w:val="360"/>
        </w:trPr>
        <w:tc>
          <w:tcPr>
            <w:tcW w:w="3618" w:type="dxa"/>
          </w:tcPr>
          <w:p w14:paraId="09AC3B76" w14:textId="77777777" w:rsidR="00267F3A" w:rsidRPr="00B44704" w:rsidRDefault="00267F3A" w:rsidP="00922F3C">
            <w:pPr>
              <w:jc w:val="center"/>
              <w:rPr>
                <w:rFonts w:ascii="Arial" w:hAnsi="Arial"/>
                <w:sz w:val="28"/>
                <w:szCs w:val="28"/>
              </w:rPr>
            </w:pPr>
          </w:p>
        </w:tc>
        <w:tc>
          <w:tcPr>
            <w:tcW w:w="990" w:type="dxa"/>
          </w:tcPr>
          <w:p w14:paraId="2F71C727" w14:textId="77777777" w:rsidR="00267F3A" w:rsidRPr="007A57AE" w:rsidRDefault="00267F3A" w:rsidP="00922F3C">
            <w:pPr>
              <w:jc w:val="center"/>
              <w:rPr>
                <w:rFonts w:ascii="Arial" w:hAnsi="Arial"/>
              </w:rPr>
            </w:pPr>
          </w:p>
        </w:tc>
        <w:tc>
          <w:tcPr>
            <w:tcW w:w="900" w:type="dxa"/>
          </w:tcPr>
          <w:p w14:paraId="3AF2003B" w14:textId="77777777" w:rsidR="00267F3A" w:rsidRPr="007A57AE" w:rsidRDefault="00267F3A" w:rsidP="00922F3C">
            <w:pPr>
              <w:jc w:val="center"/>
              <w:rPr>
                <w:rFonts w:ascii="Arial" w:hAnsi="Arial"/>
              </w:rPr>
            </w:pPr>
          </w:p>
        </w:tc>
        <w:tc>
          <w:tcPr>
            <w:tcW w:w="3510" w:type="dxa"/>
          </w:tcPr>
          <w:p w14:paraId="70FFA1D6" w14:textId="77777777" w:rsidR="00267F3A" w:rsidRPr="007A57AE" w:rsidRDefault="00267F3A" w:rsidP="00922F3C">
            <w:pPr>
              <w:jc w:val="center"/>
              <w:rPr>
                <w:rFonts w:ascii="Arial" w:hAnsi="Arial"/>
              </w:rPr>
            </w:pPr>
          </w:p>
        </w:tc>
        <w:tc>
          <w:tcPr>
            <w:tcW w:w="1080" w:type="dxa"/>
          </w:tcPr>
          <w:p w14:paraId="19F076BF" w14:textId="77777777" w:rsidR="00267F3A" w:rsidRPr="007A57AE" w:rsidRDefault="00267F3A" w:rsidP="00922F3C">
            <w:pPr>
              <w:jc w:val="center"/>
              <w:rPr>
                <w:rFonts w:ascii="Arial" w:hAnsi="Arial"/>
              </w:rPr>
            </w:pPr>
          </w:p>
        </w:tc>
        <w:tc>
          <w:tcPr>
            <w:tcW w:w="900" w:type="dxa"/>
          </w:tcPr>
          <w:p w14:paraId="3908355C" w14:textId="77777777" w:rsidR="00267F3A" w:rsidRPr="007A57AE" w:rsidRDefault="00267F3A" w:rsidP="00922F3C">
            <w:pPr>
              <w:jc w:val="center"/>
              <w:rPr>
                <w:rFonts w:ascii="Arial" w:hAnsi="Arial"/>
              </w:rPr>
            </w:pPr>
          </w:p>
        </w:tc>
      </w:tr>
      <w:tr w:rsidR="00267F3A" w14:paraId="2B09B328" w14:textId="77777777" w:rsidTr="00DA16B6">
        <w:trPr>
          <w:trHeight w:hRule="exact" w:val="360"/>
        </w:trPr>
        <w:tc>
          <w:tcPr>
            <w:tcW w:w="3618" w:type="dxa"/>
          </w:tcPr>
          <w:p w14:paraId="47B9E4D5" w14:textId="77777777" w:rsidR="00267F3A" w:rsidRPr="00B44704" w:rsidRDefault="00267F3A" w:rsidP="00922F3C">
            <w:pPr>
              <w:jc w:val="center"/>
              <w:rPr>
                <w:rFonts w:ascii="Arial" w:hAnsi="Arial"/>
                <w:sz w:val="28"/>
                <w:szCs w:val="28"/>
              </w:rPr>
            </w:pPr>
          </w:p>
        </w:tc>
        <w:tc>
          <w:tcPr>
            <w:tcW w:w="990" w:type="dxa"/>
          </w:tcPr>
          <w:p w14:paraId="418CA415" w14:textId="77777777" w:rsidR="00267F3A" w:rsidRPr="007A57AE" w:rsidRDefault="00267F3A" w:rsidP="00922F3C">
            <w:pPr>
              <w:jc w:val="center"/>
              <w:rPr>
                <w:rFonts w:ascii="Arial" w:hAnsi="Arial"/>
              </w:rPr>
            </w:pPr>
          </w:p>
        </w:tc>
        <w:tc>
          <w:tcPr>
            <w:tcW w:w="900" w:type="dxa"/>
          </w:tcPr>
          <w:p w14:paraId="4B7F9843" w14:textId="77777777" w:rsidR="00267F3A" w:rsidRPr="007A57AE" w:rsidRDefault="00267F3A" w:rsidP="00922F3C">
            <w:pPr>
              <w:jc w:val="center"/>
              <w:rPr>
                <w:rFonts w:ascii="Arial" w:hAnsi="Arial"/>
              </w:rPr>
            </w:pPr>
          </w:p>
        </w:tc>
        <w:tc>
          <w:tcPr>
            <w:tcW w:w="3510" w:type="dxa"/>
          </w:tcPr>
          <w:p w14:paraId="79012BFC" w14:textId="77777777" w:rsidR="00267F3A" w:rsidRPr="007A57AE" w:rsidRDefault="00267F3A" w:rsidP="00922F3C">
            <w:pPr>
              <w:jc w:val="center"/>
              <w:rPr>
                <w:rFonts w:ascii="Arial" w:hAnsi="Arial"/>
              </w:rPr>
            </w:pPr>
          </w:p>
        </w:tc>
        <w:tc>
          <w:tcPr>
            <w:tcW w:w="1080" w:type="dxa"/>
          </w:tcPr>
          <w:p w14:paraId="3D016718" w14:textId="77777777" w:rsidR="00267F3A" w:rsidRPr="007A57AE" w:rsidRDefault="00267F3A" w:rsidP="00922F3C">
            <w:pPr>
              <w:jc w:val="center"/>
              <w:rPr>
                <w:rFonts w:ascii="Arial" w:hAnsi="Arial"/>
              </w:rPr>
            </w:pPr>
          </w:p>
        </w:tc>
        <w:tc>
          <w:tcPr>
            <w:tcW w:w="900" w:type="dxa"/>
          </w:tcPr>
          <w:p w14:paraId="79DCE9FE" w14:textId="77777777" w:rsidR="00267F3A" w:rsidRPr="007A57AE" w:rsidRDefault="00267F3A" w:rsidP="00922F3C">
            <w:pPr>
              <w:jc w:val="center"/>
              <w:rPr>
                <w:rFonts w:ascii="Arial" w:hAnsi="Arial"/>
              </w:rPr>
            </w:pPr>
          </w:p>
        </w:tc>
      </w:tr>
      <w:tr w:rsidR="00267F3A" w14:paraId="10D6C5CD" w14:textId="77777777" w:rsidTr="00DA16B6">
        <w:trPr>
          <w:trHeight w:hRule="exact" w:val="360"/>
        </w:trPr>
        <w:tc>
          <w:tcPr>
            <w:tcW w:w="3618" w:type="dxa"/>
          </w:tcPr>
          <w:p w14:paraId="2E2ABF01" w14:textId="77777777" w:rsidR="00267F3A" w:rsidRPr="00B44704" w:rsidRDefault="00267F3A" w:rsidP="00922F3C">
            <w:pPr>
              <w:jc w:val="center"/>
              <w:rPr>
                <w:rFonts w:ascii="Arial" w:hAnsi="Arial"/>
                <w:sz w:val="28"/>
                <w:szCs w:val="28"/>
              </w:rPr>
            </w:pPr>
          </w:p>
        </w:tc>
        <w:tc>
          <w:tcPr>
            <w:tcW w:w="990" w:type="dxa"/>
          </w:tcPr>
          <w:p w14:paraId="38EE490E" w14:textId="77777777" w:rsidR="00267F3A" w:rsidRPr="007A57AE" w:rsidRDefault="00267F3A" w:rsidP="00922F3C">
            <w:pPr>
              <w:jc w:val="center"/>
              <w:rPr>
                <w:rFonts w:ascii="Arial" w:hAnsi="Arial"/>
              </w:rPr>
            </w:pPr>
          </w:p>
        </w:tc>
        <w:tc>
          <w:tcPr>
            <w:tcW w:w="900" w:type="dxa"/>
          </w:tcPr>
          <w:p w14:paraId="287560B3" w14:textId="77777777" w:rsidR="00267F3A" w:rsidRPr="007A57AE" w:rsidRDefault="00267F3A" w:rsidP="00922F3C">
            <w:pPr>
              <w:jc w:val="center"/>
              <w:rPr>
                <w:rFonts w:ascii="Arial" w:hAnsi="Arial"/>
              </w:rPr>
            </w:pPr>
          </w:p>
        </w:tc>
        <w:tc>
          <w:tcPr>
            <w:tcW w:w="3510" w:type="dxa"/>
          </w:tcPr>
          <w:p w14:paraId="3A0B78DC" w14:textId="77777777" w:rsidR="00267F3A" w:rsidRPr="007A57AE" w:rsidRDefault="00267F3A" w:rsidP="00922F3C">
            <w:pPr>
              <w:jc w:val="center"/>
              <w:rPr>
                <w:rFonts w:ascii="Arial" w:hAnsi="Arial"/>
              </w:rPr>
            </w:pPr>
          </w:p>
        </w:tc>
        <w:tc>
          <w:tcPr>
            <w:tcW w:w="1080" w:type="dxa"/>
          </w:tcPr>
          <w:p w14:paraId="652874D9" w14:textId="77777777" w:rsidR="00267F3A" w:rsidRPr="007A57AE" w:rsidRDefault="00267F3A" w:rsidP="00922F3C">
            <w:pPr>
              <w:jc w:val="center"/>
              <w:rPr>
                <w:rFonts w:ascii="Arial" w:hAnsi="Arial"/>
              </w:rPr>
            </w:pPr>
          </w:p>
        </w:tc>
        <w:tc>
          <w:tcPr>
            <w:tcW w:w="900" w:type="dxa"/>
          </w:tcPr>
          <w:p w14:paraId="5C179C5F" w14:textId="77777777" w:rsidR="00267F3A" w:rsidRPr="007A57AE" w:rsidRDefault="00267F3A" w:rsidP="00922F3C">
            <w:pPr>
              <w:jc w:val="center"/>
              <w:rPr>
                <w:rFonts w:ascii="Arial" w:hAnsi="Arial"/>
              </w:rPr>
            </w:pPr>
          </w:p>
        </w:tc>
      </w:tr>
      <w:tr w:rsidR="00267F3A" w14:paraId="039F6125" w14:textId="77777777" w:rsidTr="00DA16B6">
        <w:trPr>
          <w:trHeight w:hRule="exact" w:val="360"/>
        </w:trPr>
        <w:tc>
          <w:tcPr>
            <w:tcW w:w="3618" w:type="dxa"/>
          </w:tcPr>
          <w:p w14:paraId="1A6F026C" w14:textId="77777777" w:rsidR="00267F3A" w:rsidRPr="00B44704" w:rsidRDefault="00267F3A" w:rsidP="00922F3C">
            <w:pPr>
              <w:jc w:val="center"/>
              <w:rPr>
                <w:rFonts w:ascii="Arial" w:hAnsi="Arial"/>
                <w:sz w:val="28"/>
                <w:szCs w:val="28"/>
              </w:rPr>
            </w:pPr>
          </w:p>
        </w:tc>
        <w:tc>
          <w:tcPr>
            <w:tcW w:w="990" w:type="dxa"/>
          </w:tcPr>
          <w:p w14:paraId="2FBC9E82" w14:textId="77777777" w:rsidR="00267F3A" w:rsidRPr="007A57AE" w:rsidRDefault="00267F3A" w:rsidP="00922F3C">
            <w:pPr>
              <w:jc w:val="center"/>
              <w:rPr>
                <w:rFonts w:ascii="Arial" w:hAnsi="Arial"/>
              </w:rPr>
            </w:pPr>
          </w:p>
        </w:tc>
        <w:tc>
          <w:tcPr>
            <w:tcW w:w="900" w:type="dxa"/>
          </w:tcPr>
          <w:p w14:paraId="7219C0AF" w14:textId="77777777" w:rsidR="00267F3A" w:rsidRPr="007A57AE" w:rsidRDefault="00267F3A" w:rsidP="00922F3C">
            <w:pPr>
              <w:jc w:val="center"/>
              <w:rPr>
                <w:rFonts w:ascii="Arial" w:hAnsi="Arial"/>
              </w:rPr>
            </w:pPr>
          </w:p>
        </w:tc>
        <w:tc>
          <w:tcPr>
            <w:tcW w:w="3510" w:type="dxa"/>
          </w:tcPr>
          <w:p w14:paraId="6101E326" w14:textId="77777777" w:rsidR="00267F3A" w:rsidRPr="007A57AE" w:rsidRDefault="00267F3A" w:rsidP="00922F3C">
            <w:pPr>
              <w:jc w:val="center"/>
              <w:rPr>
                <w:rFonts w:ascii="Arial" w:hAnsi="Arial"/>
              </w:rPr>
            </w:pPr>
          </w:p>
        </w:tc>
        <w:tc>
          <w:tcPr>
            <w:tcW w:w="1080" w:type="dxa"/>
          </w:tcPr>
          <w:p w14:paraId="20740019" w14:textId="77777777" w:rsidR="00267F3A" w:rsidRPr="007A57AE" w:rsidRDefault="00267F3A" w:rsidP="00922F3C">
            <w:pPr>
              <w:jc w:val="center"/>
              <w:rPr>
                <w:rFonts w:ascii="Arial" w:hAnsi="Arial"/>
              </w:rPr>
            </w:pPr>
          </w:p>
        </w:tc>
        <w:tc>
          <w:tcPr>
            <w:tcW w:w="900" w:type="dxa"/>
          </w:tcPr>
          <w:p w14:paraId="1D348A03" w14:textId="77777777" w:rsidR="00267F3A" w:rsidRPr="007A57AE" w:rsidRDefault="00267F3A" w:rsidP="00922F3C">
            <w:pPr>
              <w:jc w:val="center"/>
              <w:rPr>
                <w:rFonts w:ascii="Arial" w:hAnsi="Arial"/>
              </w:rPr>
            </w:pPr>
          </w:p>
        </w:tc>
      </w:tr>
      <w:tr w:rsidR="00267F3A" w14:paraId="7AFB6F13" w14:textId="77777777" w:rsidTr="00DA16B6">
        <w:trPr>
          <w:trHeight w:hRule="exact" w:val="360"/>
        </w:trPr>
        <w:tc>
          <w:tcPr>
            <w:tcW w:w="3618" w:type="dxa"/>
          </w:tcPr>
          <w:p w14:paraId="145E89EF" w14:textId="77777777" w:rsidR="00267F3A" w:rsidRPr="00B44704" w:rsidRDefault="00267F3A" w:rsidP="00922F3C">
            <w:pPr>
              <w:jc w:val="center"/>
              <w:rPr>
                <w:rFonts w:ascii="Arial" w:hAnsi="Arial"/>
                <w:sz w:val="28"/>
                <w:szCs w:val="28"/>
              </w:rPr>
            </w:pPr>
          </w:p>
        </w:tc>
        <w:tc>
          <w:tcPr>
            <w:tcW w:w="990" w:type="dxa"/>
          </w:tcPr>
          <w:p w14:paraId="09DE3FDD" w14:textId="77777777" w:rsidR="00267F3A" w:rsidRPr="007A57AE" w:rsidRDefault="00267F3A" w:rsidP="00922F3C">
            <w:pPr>
              <w:jc w:val="center"/>
              <w:rPr>
                <w:rFonts w:ascii="Arial" w:hAnsi="Arial"/>
              </w:rPr>
            </w:pPr>
          </w:p>
        </w:tc>
        <w:tc>
          <w:tcPr>
            <w:tcW w:w="900" w:type="dxa"/>
          </w:tcPr>
          <w:p w14:paraId="2E44B0F1" w14:textId="77777777" w:rsidR="00267F3A" w:rsidRPr="007A57AE" w:rsidRDefault="00267F3A" w:rsidP="00922F3C">
            <w:pPr>
              <w:jc w:val="center"/>
              <w:rPr>
                <w:rFonts w:ascii="Arial" w:hAnsi="Arial"/>
              </w:rPr>
            </w:pPr>
          </w:p>
        </w:tc>
        <w:tc>
          <w:tcPr>
            <w:tcW w:w="3510" w:type="dxa"/>
          </w:tcPr>
          <w:p w14:paraId="1C44D51C" w14:textId="77777777" w:rsidR="00267F3A" w:rsidRPr="007A57AE" w:rsidRDefault="00267F3A" w:rsidP="00922F3C">
            <w:pPr>
              <w:jc w:val="center"/>
              <w:rPr>
                <w:rFonts w:ascii="Arial" w:hAnsi="Arial"/>
              </w:rPr>
            </w:pPr>
          </w:p>
        </w:tc>
        <w:tc>
          <w:tcPr>
            <w:tcW w:w="1080" w:type="dxa"/>
          </w:tcPr>
          <w:p w14:paraId="17B0588F" w14:textId="77777777" w:rsidR="00267F3A" w:rsidRPr="007A57AE" w:rsidRDefault="00267F3A" w:rsidP="00922F3C">
            <w:pPr>
              <w:jc w:val="center"/>
              <w:rPr>
                <w:rFonts w:ascii="Arial" w:hAnsi="Arial"/>
              </w:rPr>
            </w:pPr>
          </w:p>
        </w:tc>
        <w:tc>
          <w:tcPr>
            <w:tcW w:w="900" w:type="dxa"/>
          </w:tcPr>
          <w:p w14:paraId="63422111" w14:textId="77777777" w:rsidR="00267F3A" w:rsidRPr="007A57AE" w:rsidRDefault="00267F3A" w:rsidP="00922F3C">
            <w:pPr>
              <w:jc w:val="center"/>
              <w:rPr>
                <w:rFonts w:ascii="Arial" w:hAnsi="Arial"/>
              </w:rPr>
            </w:pPr>
          </w:p>
        </w:tc>
      </w:tr>
    </w:tbl>
    <w:p w14:paraId="1AE12D4E" w14:textId="77777777" w:rsidR="00267F3A" w:rsidRPr="0044534B" w:rsidRDefault="00267F3A" w:rsidP="00267F3A">
      <w:pPr>
        <w:rPr>
          <w:rFonts w:asciiTheme="majorHAnsi" w:hAnsiTheme="majorHAnsi"/>
          <w:b/>
          <w:i/>
          <w:sz w:val="20"/>
          <w:szCs w:val="20"/>
        </w:rPr>
      </w:pPr>
      <w:r w:rsidRPr="0044534B">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4B93D77C" w14:textId="77777777" w:rsidR="00267F3A" w:rsidRDefault="00267F3A" w:rsidP="00757D01">
      <w:pPr>
        <w:rPr>
          <w:rFonts w:asciiTheme="majorHAnsi" w:hAnsiTheme="majorHAnsi"/>
          <w:b/>
          <w:i/>
          <w:sz w:val="20"/>
          <w:szCs w:val="20"/>
        </w:rPr>
        <w:sectPr w:rsidR="00267F3A" w:rsidSect="00267F3A">
          <w:headerReference w:type="default" r:id="rId74"/>
          <w:pgSz w:w="12240" w:h="15840" w:code="1"/>
          <w:pgMar w:top="360" w:right="720" w:bottom="720" w:left="720" w:header="0" w:footer="187" w:gutter="0"/>
          <w:cols w:space="720"/>
          <w:docGrid w:linePitch="360"/>
        </w:sectPr>
      </w:pPr>
    </w:p>
    <w:tbl>
      <w:tblPr>
        <w:tblStyle w:val="TableGrid"/>
        <w:tblW w:w="10998" w:type="dxa"/>
        <w:tblLayout w:type="fixed"/>
        <w:tblLook w:val="04A0" w:firstRow="1" w:lastRow="0" w:firstColumn="1" w:lastColumn="0" w:noHBand="0" w:noVBand="1"/>
      </w:tblPr>
      <w:tblGrid>
        <w:gridCol w:w="927"/>
        <w:gridCol w:w="2003"/>
        <w:gridCol w:w="928"/>
        <w:gridCol w:w="929"/>
        <w:gridCol w:w="893"/>
        <w:gridCol w:w="3338"/>
        <w:gridCol w:w="1080"/>
        <w:gridCol w:w="900"/>
      </w:tblGrid>
      <w:tr w:rsidR="00267F3A" w14:paraId="08549D44" w14:textId="77777777" w:rsidTr="00267F3A">
        <w:trPr>
          <w:trHeight w:hRule="exact" w:val="720"/>
        </w:trPr>
        <w:tc>
          <w:tcPr>
            <w:tcW w:w="10998" w:type="dxa"/>
            <w:gridSpan w:val="8"/>
          </w:tcPr>
          <w:p w14:paraId="01BE9B33"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7E94BADD" w14:textId="77777777" w:rsidTr="00267F3A">
        <w:tc>
          <w:tcPr>
            <w:tcW w:w="10998" w:type="dxa"/>
            <w:gridSpan w:val="8"/>
            <w:shd w:val="clear" w:color="auto" w:fill="000000" w:themeFill="text1"/>
          </w:tcPr>
          <w:p w14:paraId="3121F3DA" w14:textId="77777777" w:rsidR="00267F3A" w:rsidRPr="00641413" w:rsidRDefault="00267F3A" w:rsidP="00922F3C">
            <w:pPr>
              <w:jc w:val="center"/>
              <w:rPr>
                <w:rFonts w:ascii="Arial" w:hAnsi="Arial"/>
                <w:i/>
                <w:sz w:val="8"/>
                <w:szCs w:val="8"/>
              </w:rPr>
            </w:pPr>
          </w:p>
        </w:tc>
      </w:tr>
      <w:tr w:rsidR="00267F3A" w14:paraId="7004347C" w14:textId="77777777" w:rsidTr="00267F3A">
        <w:trPr>
          <w:trHeight w:hRule="exact" w:val="288"/>
        </w:trPr>
        <w:tc>
          <w:tcPr>
            <w:tcW w:w="5680" w:type="dxa"/>
            <w:gridSpan w:val="5"/>
            <w:shd w:val="clear" w:color="auto" w:fill="A6A6A6" w:themeFill="background1" w:themeFillShade="A6"/>
          </w:tcPr>
          <w:p w14:paraId="2AD1A896"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318" w:type="dxa"/>
            <w:gridSpan w:val="3"/>
            <w:shd w:val="clear" w:color="auto" w:fill="A6A6A6" w:themeFill="background1" w:themeFillShade="A6"/>
          </w:tcPr>
          <w:p w14:paraId="483D3AC3"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6C4905C4" w14:textId="77777777" w:rsidTr="00DA16B6">
        <w:trPr>
          <w:trHeight w:hRule="exact" w:val="288"/>
        </w:trPr>
        <w:tc>
          <w:tcPr>
            <w:tcW w:w="2930" w:type="dxa"/>
            <w:gridSpan w:val="2"/>
          </w:tcPr>
          <w:p w14:paraId="6C5E7D98" w14:textId="77777777" w:rsidR="00267F3A" w:rsidRPr="00DA16B6" w:rsidRDefault="00267F3A" w:rsidP="00922F3C">
            <w:pPr>
              <w:jc w:val="center"/>
              <w:rPr>
                <w:rFonts w:ascii="Arial" w:hAnsi="Arial"/>
                <w:sz w:val="18"/>
                <w:szCs w:val="20"/>
              </w:rPr>
            </w:pPr>
          </w:p>
        </w:tc>
        <w:tc>
          <w:tcPr>
            <w:tcW w:w="928" w:type="dxa"/>
            <w:shd w:val="clear" w:color="auto" w:fill="D9D9D9" w:themeFill="background1" w:themeFillShade="D9"/>
          </w:tcPr>
          <w:p w14:paraId="00051680"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29" w:type="dxa"/>
            <w:shd w:val="clear" w:color="auto" w:fill="D9D9D9" w:themeFill="background1" w:themeFillShade="D9"/>
          </w:tcPr>
          <w:p w14:paraId="5E3CDDBA"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893" w:type="dxa"/>
            <w:shd w:val="clear" w:color="auto" w:fill="D9D9D9" w:themeFill="background1" w:themeFillShade="D9"/>
          </w:tcPr>
          <w:p w14:paraId="60130F5F" w14:textId="77777777" w:rsidR="00267F3A" w:rsidRPr="00DA16B6" w:rsidRDefault="00267F3A" w:rsidP="00922F3C">
            <w:pPr>
              <w:jc w:val="center"/>
              <w:rPr>
                <w:rFonts w:ascii="Arial" w:hAnsi="Arial"/>
                <w:sz w:val="18"/>
                <w:szCs w:val="20"/>
              </w:rPr>
            </w:pPr>
            <w:r w:rsidRPr="00DA16B6">
              <w:rPr>
                <w:rFonts w:ascii="Arial" w:hAnsi="Arial"/>
                <w:sz w:val="18"/>
                <w:szCs w:val="20"/>
              </w:rPr>
              <w:t>MAZE</w:t>
            </w:r>
          </w:p>
        </w:tc>
        <w:tc>
          <w:tcPr>
            <w:tcW w:w="3338" w:type="dxa"/>
          </w:tcPr>
          <w:p w14:paraId="56419F4E" w14:textId="77777777" w:rsidR="00267F3A" w:rsidRPr="00DA16B6" w:rsidRDefault="00267F3A" w:rsidP="00922F3C">
            <w:pPr>
              <w:jc w:val="center"/>
              <w:rPr>
                <w:rFonts w:ascii="Arial" w:hAnsi="Arial"/>
                <w:i/>
                <w:sz w:val="18"/>
              </w:rPr>
            </w:pPr>
          </w:p>
        </w:tc>
        <w:tc>
          <w:tcPr>
            <w:tcW w:w="1080" w:type="dxa"/>
            <w:shd w:val="clear" w:color="auto" w:fill="D9D9D9" w:themeFill="background1" w:themeFillShade="D9"/>
          </w:tcPr>
          <w:p w14:paraId="2E894D7A"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646E0880"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6EFCD30E" w14:textId="77777777" w:rsidTr="00DA16B6">
        <w:trPr>
          <w:trHeight w:hRule="exact" w:val="288"/>
        </w:trPr>
        <w:tc>
          <w:tcPr>
            <w:tcW w:w="2930" w:type="dxa"/>
            <w:gridSpan w:val="2"/>
            <w:shd w:val="clear" w:color="auto" w:fill="F2F2F2" w:themeFill="background1" w:themeFillShade="F2"/>
          </w:tcPr>
          <w:p w14:paraId="486F264A"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28" w:type="dxa"/>
            <w:shd w:val="clear" w:color="auto" w:fill="F2F2F2" w:themeFill="background1" w:themeFillShade="F2"/>
          </w:tcPr>
          <w:p w14:paraId="6B1CC8E9" w14:textId="77777777" w:rsidR="00267F3A" w:rsidRPr="00DA16B6" w:rsidRDefault="00267F3A" w:rsidP="00922F3C">
            <w:pPr>
              <w:jc w:val="center"/>
              <w:rPr>
                <w:rFonts w:ascii="Arial" w:hAnsi="Arial"/>
                <w:sz w:val="18"/>
                <w:szCs w:val="20"/>
              </w:rPr>
            </w:pPr>
            <w:r w:rsidRPr="00DA16B6">
              <w:rPr>
                <w:rFonts w:ascii="Arial" w:hAnsi="Arial"/>
                <w:sz w:val="18"/>
                <w:szCs w:val="20"/>
              </w:rPr>
              <w:t>150 +</w:t>
            </w:r>
          </w:p>
        </w:tc>
        <w:tc>
          <w:tcPr>
            <w:tcW w:w="929" w:type="dxa"/>
            <w:shd w:val="clear" w:color="auto" w:fill="F2F2F2" w:themeFill="background1" w:themeFillShade="F2"/>
          </w:tcPr>
          <w:p w14:paraId="4A547F4A"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c>
          <w:tcPr>
            <w:tcW w:w="893" w:type="dxa"/>
            <w:shd w:val="clear" w:color="auto" w:fill="F2F2F2" w:themeFill="background1" w:themeFillShade="F2"/>
          </w:tcPr>
          <w:p w14:paraId="26A42269" w14:textId="77777777" w:rsidR="00267F3A" w:rsidRPr="00DA16B6" w:rsidRDefault="00267F3A" w:rsidP="00922F3C">
            <w:pPr>
              <w:jc w:val="center"/>
              <w:rPr>
                <w:rFonts w:ascii="Arial" w:hAnsi="Arial"/>
                <w:sz w:val="18"/>
                <w:szCs w:val="20"/>
              </w:rPr>
            </w:pPr>
          </w:p>
        </w:tc>
        <w:tc>
          <w:tcPr>
            <w:tcW w:w="3338" w:type="dxa"/>
            <w:shd w:val="clear" w:color="auto" w:fill="F2F2F2" w:themeFill="background1" w:themeFillShade="F2"/>
          </w:tcPr>
          <w:p w14:paraId="01C8D889"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1080" w:type="dxa"/>
            <w:shd w:val="clear" w:color="auto" w:fill="F2F2F2" w:themeFill="background1" w:themeFillShade="F2"/>
          </w:tcPr>
          <w:p w14:paraId="1127B0B3" w14:textId="77777777" w:rsidR="00267F3A" w:rsidRPr="00DA16B6" w:rsidRDefault="00267F3A" w:rsidP="00922F3C">
            <w:pPr>
              <w:jc w:val="center"/>
              <w:rPr>
                <w:rFonts w:ascii="Arial" w:hAnsi="Arial"/>
                <w:sz w:val="18"/>
                <w:szCs w:val="20"/>
              </w:rPr>
            </w:pPr>
            <w:r w:rsidRPr="00DA16B6">
              <w:rPr>
                <w:rFonts w:ascii="Arial" w:hAnsi="Arial"/>
                <w:sz w:val="18"/>
                <w:szCs w:val="20"/>
              </w:rPr>
              <w:t>- 150</w:t>
            </w:r>
          </w:p>
        </w:tc>
        <w:tc>
          <w:tcPr>
            <w:tcW w:w="900" w:type="dxa"/>
            <w:shd w:val="clear" w:color="auto" w:fill="F2F2F2" w:themeFill="background1" w:themeFillShade="F2"/>
          </w:tcPr>
          <w:p w14:paraId="3AB28DF5"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r>
      <w:tr w:rsidR="00267F3A" w14:paraId="3FCFCB5A" w14:textId="77777777" w:rsidTr="00DA16B6">
        <w:trPr>
          <w:trHeight w:hRule="exact" w:val="360"/>
        </w:trPr>
        <w:tc>
          <w:tcPr>
            <w:tcW w:w="2930" w:type="dxa"/>
            <w:gridSpan w:val="2"/>
          </w:tcPr>
          <w:p w14:paraId="7439C53B" w14:textId="77777777" w:rsidR="00267F3A" w:rsidRPr="00B44704" w:rsidRDefault="00267F3A" w:rsidP="00922F3C">
            <w:pPr>
              <w:rPr>
                <w:rFonts w:ascii="Arial" w:hAnsi="Arial"/>
                <w:sz w:val="28"/>
                <w:szCs w:val="28"/>
              </w:rPr>
            </w:pPr>
          </w:p>
        </w:tc>
        <w:tc>
          <w:tcPr>
            <w:tcW w:w="928" w:type="dxa"/>
          </w:tcPr>
          <w:p w14:paraId="67506018" w14:textId="77777777" w:rsidR="00267F3A" w:rsidRPr="00B44704" w:rsidRDefault="00267F3A" w:rsidP="00922F3C">
            <w:pPr>
              <w:jc w:val="center"/>
              <w:rPr>
                <w:rFonts w:ascii="Arial" w:hAnsi="Arial"/>
                <w:sz w:val="28"/>
                <w:szCs w:val="28"/>
              </w:rPr>
            </w:pPr>
          </w:p>
        </w:tc>
        <w:tc>
          <w:tcPr>
            <w:tcW w:w="929" w:type="dxa"/>
          </w:tcPr>
          <w:p w14:paraId="118355B5" w14:textId="77777777" w:rsidR="00267F3A" w:rsidRPr="00B44704" w:rsidRDefault="00267F3A" w:rsidP="00922F3C">
            <w:pPr>
              <w:jc w:val="center"/>
              <w:rPr>
                <w:rFonts w:ascii="Arial" w:hAnsi="Arial"/>
                <w:sz w:val="28"/>
                <w:szCs w:val="28"/>
              </w:rPr>
            </w:pPr>
          </w:p>
        </w:tc>
        <w:tc>
          <w:tcPr>
            <w:tcW w:w="893" w:type="dxa"/>
          </w:tcPr>
          <w:p w14:paraId="767BC430" w14:textId="77777777" w:rsidR="00267F3A" w:rsidRPr="00B44704" w:rsidRDefault="00267F3A" w:rsidP="00922F3C">
            <w:pPr>
              <w:jc w:val="center"/>
              <w:rPr>
                <w:rFonts w:ascii="Arial" w:hAnsi="Arial"/>
                <w:sz w:val="28"/>
                <w:szCs w:val="28"/>
              </w:rPr>
            </w:pPr>
          </w:p>
        </w:tc>
        <w:tc>
          <w:tcPr>
            <w:tcW w:w="3338" w:type="dxa"/>
          </w:tcPr>
          <w:p w14:paraId="05225190" w14:textId="77777777" w:rsidR="00267F3A" w:rsidRPr="00B44704" w:rsidRDefault="00267F3A" w:rsidP="00922F3C">
            <w:pPr>
              <w:jc w:val="center"/>
              <w:rPr>
                <w:rFonts w:ascii="Arial" w:hAnsi="Arial"/>
                <w:sz w:val="28"/>
                <w:szCs w:val="28"/>
              </w:rPr>
            </w:pPr>
          </w:p>
        </w:tc>
        <w:tc>
          <w:tcPr>
            <w:tcW w:w="1080" w:type="dxa"/>
          </w:tcPr>
          <w:p w14:paraId="109FB8FD" w14:textId="77777777" w:rsidR="00267F3A" w:rsidRPr="00B44704" w:rsidRDefault="00267F3A" w:rsidP="00922F3C">
            <w:pPr>
              <w:jc w:val="center"/>
              <w:rPr>
                <w:rFonts w:ascii="Arial" w:hAnsi="Arial"/>
                <w:sz w:val="28"/>
                <w:szCs w:val="28"/>
              </w:rPr>
            </w:pPr>
          </w:p>
        </w:tc>
        <w:tc>
          <w:tcPr>
            <w:tcW w:w="900" w:type="dxa"/>
          </w:tcPr>
          <w:p w14:paraId="5A8873D0" w14:textId="77777777" w:rsidR="00267F3A" w:rsidRPr="00B44704" w:rsidRDefault="00267F3A" w:rsidP="00922F3C">
            <w:pPr>
              <w:jc w:val="center"/>
              <w:rPr>
                <w:rFonts w:ascii="Arial" w:hAnsi="Arial"/>
                <w:sz w:val="28"/>
                <w:szCs w:val="28"/>
              </w:rPr>
            </w:pPr>
          </w:p>
        </w:tc>
      </w:tr>
      <w:tr w:rsidR="00267F3A" w14:paraId="17EBA809" w14:textId="77777777" w:rsidTr="00DA16B6">
        <w:trPr>
          <w:trHeight w:hRule="exact" w:val="360"/>
        </w:trPr>
        <w:tc>
          <w:tcPr>
            <w:tcW w:w="2930" w:type="dxa"/>
            <w:gridSpan w:val="2"/>
          </w:tcPr>
          <w:p w14:paraId="21B91EE7" w14:textId="77777777" w:rsidR="00267F3A" w:rsidRPr="00B44704" w:rsidRDefault="00267F3A" w:rsidP="00922F3C">
            <w:pPr>
              <w:jc w:val="center"/>
              <w:rPr>
                <w:rFonts w:ascii="Arial" w:hAnsi="Arial"/>
                <w:sz w:val="28"/>
                <w:szCs w:val="28"/>
              </w:rPr>
            </w:pPr>
          </w:p>
        </w:tc>
        <w:tc>
          <w:tcPr>
            <w:tcW w:w="928" w:type="dxa"/>
          </w:tcPr>
          <w:p w14:paraId="55E34A46" w14:textId="77777777" w:rsidR="00267F3A" w:rsidRPr="00B44704" w:rsidRDefault="00267F3A" w:rsidP="00922F3C">
            <w:pPr>
              <w:jc w:val="center"/>
              <w:rPr>
                <w:rFonts w:ascii="Arial" w:hAnsi="Arial"/>
                <w:sz w:val="28"/>
                <w:szCs w:val="28"/>
              </w:rPr>
            </w:pPr>
          </w:p>
        </w:tc>
        <w:tc>
          <w:tcPr>
            <w:tcW w:w="929" w:type="dxa"/>
          </w:tcPr>
          <w:p w14:paraId="0BA54EC7" w14:textId="77777777" w:rsidR="00267F3A" w:rsidRPr="00B44704" w:rsidRDefault="00267F3A" w:rsidP="00922F3C">
            <w:pPr>
              <w:jc w:val="center"/>
              <w:rPr>
                <w:rFonts w:ascii="Arial" w:hAnsi="Arial"/>
                <w:sz w:val="28"/>
                <w:szCs w:val="28"/>
              </w:rPr>
            </w:pPr>
          </w:p>
        </w:tc>
        <w:tc>
          <w:tcPr>
            <w:tcW w:w="893" w:type="dxa"/>
          </w:tcPr>
          <w:p w14:paraId="5FCBD89F" w14:textId="77777777" w:rsidR="00267F3A" w:rsidRPr="00B44704" w:rsidRDefault="00267F3A" w:rsidP="00922F3C">
            <w:pPr>
              <w:jc w:val="center"/>
              <w:rPr>
                <w:rFonts w:ascii="Arial" w:hAnsi="Arial"/>
                <w:sz w:val="28"/>
                <w:szCs w:val="28"/>
              </w:rPr>
            </w:pPr>
          </w:p>
        </w:tc>
        <w:tc>
          <w:tcPr>
            <w:tcW w:w="3338" w:type="dxa"/>
          </w:tcPr>
          <w:p w14:paraId="2A422BAC" w14:textId="77777777" w:rsidR="00267F3A" w:rsidRPr="00B44704" w:rsidRDefault="00267F3A" w:rsidP="00922F3C">
            <w:pPr>
              <w:jc w:val="center"/>
              <w:rPr>
                <w:rFonts w:ascii="Arial" w:hAnsi="Arial"/>
                <w:sz w:val="28"/>
                <w:szCs w:val="28"/>
              </w:rPr>
            </w:pPr>
          </w:p>
        </w:tc>
        <w:tc>
          <w:tcPr>
            <w:tcW w:w="1080" w:type="dxa"/>
          </w:tcPr>
          <w:p w14:paraId="47922C24" w14:textId="77777777" w:rsidR="00267F3A" w:rsidRPr="00B44704" w:rsidRDefault="00267F3A" w:rsidP="00922F3C">
            <w:pPr>
              <w:jc w:val="center"/>
              <w:rPr>
                <w:rFonts w:ascii="Arial" w:hAnsi="Arial"/>
                <w:sz w:val="28"/>
                <w:szCs w:val="28"/>
              </w:rPr>
            </w:pPr>
          </w:p>
        </w:tc>
        <w:tc>
          <w:tcPr>
            <w:tcW w:w="900" w:type="dxa"/>
          </w:tcPr>
          <w:p w14:paraId="4DB445EE" w14:textId="77777777" w:rsidR="00267F3A" w:rsidRPr="00B44704" w:rsidRDefault="00267F3A" w:rsidP="00922F3C">
            <w:pPr>
              <w:jc w:val="center"/>
              <w:rPr>
                <w:rFonts w:ascii="Arial" w:hAnsi="Arial"/>
                <w:sz w:val="28"/>
                <w:szCs w:val="28"/>
              </w:rPr>
            </w:pPr>
          </w:p>
        </w:tc>
      </w:tr>
      <w:tr w:rsidR="00267F3A" w14:paraId="44AA0B4F" w14:textId="77777777" w:rsidTr="00DA16B6">
        <w:trPr>
          <w:trHeight w:hRule="exact" w:val="360"/>
        </w:trPr>
        <w:tc>
          <w:tcPr>
            <w:tcW w:w="2930" w:type="dxa"/>
            <w:gridSpan w:val="2"/>
          </w:tcPr>
          <w:p w14:paraId="469A1C50" w14:textId="77777777" w:rsidR="00267F3A" w:rsidRPr="00B44704" w:rsidRDefault="00267F3A" w:rsidP="00922F3C">
            <w:pPr>
              <w:jc w:val="center"/>
              <w:rPr>
                <w:rFonts w:ascii="Arial" w:hAnsi="Arial"/>
                <w:sz w:val="28"/>
                <w:szCs w:val="28"/>
              </w:rPr>
            </w:pPr>
          </w:p>
        </w:tc>
        <w:tc>
          <w:tcPr>
            <w:tcW w:w="928" w:type="dxa"/>
          </w:tcPr>
          <w:p w14:paraId="213D0800" w14:textId="77777777" w:rsidR="00267F3A" w:rsidRPr="00B44704" w:rsidRDefault="00267F3A" w:rsidP="00922F3C">
            <w:pPr>
              <w:jc w:val="center"/>
              <w:rPr>
                <w:rFonts w:ascii="Arial" w:hAnsi="Arial"/>
                <w:sz w:val="28"/>
                <w:szCs w:val="28"/>
              </w:rPr>
            </w:pPr>
          </w:p>
        </w:tc>
        <w:tc>
          <w:tcPr>
            <w:tcW w:w="929" w:type="dxa"/>
          </w:tcPr>
          <w:p w14:paraId="3D68A0CC" w14:textId="77777777" w:rsidR="00267F3A" w:rsidRPr="00B44704" w:rsidRDefault="00267F3A" w:rsidP="00922F3C">
            <w:pPr>
              <w:jc w:val="center"/>
              <w:rPr>
                <w:rFonts w:ascii="Arial" w:hAnsi="Arial"/>
                <w:sz w:val="28"/>
                <w:szCs w:val="28"/>
              </w:rPr>
            </w:pPr>
          </w:p>
        </w:tc>
        <w:tc>
          <w:tcPr>
            <w:tcW w:w="893" w:type="dxa"/>
          </w:tcPr>
          <w:p w14:paraId="71ED7FCF" w14:textId="77777777" w:rsidR="00267F3A" w:rsidRPr="00B44704" w:rsidRDefault="00267F3A" w:rsidP="00922F3C">
            <w:pPr>
              <w:jc w:val="center"/>
              <w:rPr>
                <w:rFonts w:ascii="Arial" w:hAnsi="Arial"/>
                <w:sz w:val="28"/>
                <w:szCs w:val="28"/>
              </w:rPr>
            </w:pPr>
          </w:p>
        </w:tc>
        <w:tc>
          <w:tcPr>
            <w:tcW w:w="3338" w:type="dxa"/>
          </w:tcPr>
          <w:p w14:paraId="3F4D0FE6" w14:textId="77777777" w:rsidR="00267F3A" w:rsidRPr="00B44704" w:rsidRDefault="00267F3A" w:rsidP="00922F3C">
            <w:pPr>
              <w:jc w:val="center"/>
              <w:rPr>
                <w:rFonts w:ascii="Arial" w:hAnsi="Arial"/>
                <w:sz w:val="28"/>
                <w:szCs w:val="28"/>
              </w:rPr>
            </w:pPr>
          </w:p>
        </w:tc>
        <w:tc>
          <w:tcPr>
            <w:tcW w:w="1080" w:type="dxa"/>
          </w:tcPr>
          <w:p w14:paraId="0A67D362" w14:textId="77777777" w:rsidR="00267F3A" w:rsidRPr="00B44704" w:rsidRDefault="00267F3A" w:rsidP="00922F3C">
            <w:pPr>
              <w:jc w:val="center"/>
              <w:rPr>
                <w:rFonts w:ascii="Arial" w:hAnsi="Arial"/>
                <w:sz w:val="28"/>
                <w:szCs w:val="28"/>
              </w:rPr>
            </w:pPr>
          </w:p>
        </w:tc>
        <w:tc>
          <w:tcPr>
            <w:tcW w:w="900" w:type="dxa"/>
          </w:tcPr>
          <w:p w14:paraId="4C250E7F" w14:textId="77777777" w:rsidR="00267F3A" w:rsidRPr="00B44704" w:rsidRDefault="00267F3A" w:rsidP="00922F3C">
            <w:pPr>
              <w:jc w:val="center"/>
              <w:rPr>
                <w:rFonts w:ascii="Arial" w:hAnsi="Arial"/>
                <w:sz w:val="28"/>
                <w:szCs w:val="28"/>
              </w:rPr>
            </w:pPr>
          </w:p>
        </w:tc>
      </w:tr>
      <w:tr w:rsidR="00267F3A" w14:paraId="0FB4407E" w14:textId="77777777" w:rsidTr="00DA16B6">
        <w:trPr>
          <w:trHeight w:hRule="exact" w:val="360"/>
        </w:trPr>
        <w:tc>
          <w:tcPr>
            <w:tcW w:w="2930" w:type="dxa"/>
            <w:gridSpan w:val="2"/>
          </w:tcPr>
          <w:p w14:paraId="4A80A220" w14:textId="77777777" w:rsidR="00267F3A" w:rsidRPr="00B44704" w:rsidRDefault="00267F3A" w:rsidP="00922F3C">
            <w:pPr>
              <w:jc w:val="center"/>
              <w:rPr>
                <w:rFonts w:ascii="Arial" w:hAnsi="Arial"/>
                <w:sz w:val="28"/>
                <w:szCs w:val="28"/>
              </w:rPr>
            </w:pPr>
          </w:p>
        </w:tc>
        <w:tc>
          <w:tcPr>
            <w:tcW w:w="928" w:type="dxa"/>
          </w:tcPr>
          <w:p w14:paraId="43D889F4" w14:textId="77777777" w:rsidR="00267F3A" w:rsidRPr="00B44704" w:rsidRDefault="00267F3A" w:rsidP="00922F3C">
            <w:pPr>
              <w:jc w:val="center"/>
              <w:rPr>
                <w:rFonts w:ascii="Arial" w:hAnsi="Arial"/>
                <w:sz w:val="28"/>
                <w:szCs w:val="28"/>
              </w:rPr>
            </w:pPr>
          </w:p>
        </w:tc>
        <w:tc>
          <w:tcPr>
            <w:tcW w:w="929" w:type="dxa"/>
          </w:tcPr>
          <w:p w14:paraId="653137CB" w14:textId="77777777" w:rsidR="00267F3A" w:rsidRPr="00B44704" w:rsidRDefault="00267F3A" w:rsidP="00922F3C">
            <w:pPr>
              <w:jc w:val="center"/>
              <w:rPr>
                <w:rFonts w:ascii="Arial" w:hAnsi="Arial"/>
                <w:sz w:val="28"/>
                <w:szCs w:val="28"/>
              </w:rPr>
            </w:pPr>
          </w:p>
        </w:tc>
        <w:tc>
          <w:tcPr>
            <w:tcW w:w="893" w:type="dxa"/>
          </w:tcPr>
          <w:p w14:paraId="2C366500" w14:textId="77777777" w:rsidR="00267F3A" w:rsidRPr="00B44704" w:rsidRDefault="00267F3A" w:rsidP="00922F3C">
            <w:pPr>
              <w:jc w:val="center"/>
              <w:rPr>
                <w:rFonts w:ascii="Arial" w:hAnsi="Arial"/>
                <w:sz w:val="28"/>
                <w:szCs w:val="28"/>
              </w:rPr>
            </w:pPr>
          </w:p>
        </w:tc>
        <w:tc>
          <w:tcPr>
            <w:tcW w:w="3338" w:type="dxa"/>
          </w:tcPr>
          <w:p w14:paraId="3DCD8D50" w14:textId="77777777" w:rsidR="00267F3A" w:rsidRPr="00B44704" w:rsidRDefault="00267F3A" w:rsidP="00922F3C">
            <w:pPr>
              <w:jc w:val="center"/>
              <w:rPr>
                <w:rFonts w:ascii="Arial" w:hAnsi="Arial"/>
                <w:sz w:val="28"/>
                <w:szCs w:val="28"/>
              </w:rPr>
            </w:pPr>
          </w:p>
        </w:tc>
        <w:tc>
          <w:tcPr>
            <w:tcW w:w="1080" w:type="dxa"/>
          </w:tcPr>
          <w:p w14:paraId="11B30783" w14:textId="77777777" w:rsidR="00267F3A" w:rsidRPr="00B44704" w:rsidRDefault="00267F3A" w:rsidP="00922F3C">
            <w:pPr>
              <w:jc w:val="center"/>
              <w:rPr>
                <w:rFonts w:ascii="Arial" w:hAnsi="Arial"/>
                <w:sz w:val="28"/>
                <w:szCs w:val="28"/>
              </w:rPr>
            </w:pPr>
          </w:p>
        </w:tc>
        <w:tc>
          <w:tcPr>
            <w:tcW w:w="900" w:type="dxa"/>
          </w:tcPr>
          <w:p w14:paraId="1C33F114" w14:textId="77777777" w:rsidR="00267F3A" w:rsidRPr="00B44704" w:rsidRDefault="00267F3A" w:rsidP="00922F3C">
            <w:pPr>
              <w:jc w:val="center"/>
              <w:rPr>
                <w:rFonts w:ascii="Arial" w:hAnsi="Arial"/>
                <w:sz w:val="28"/>
                <w:szCs w:val="28"/>
              </w:rPr>
            </w:pPr>
          </w:p>
        </w:tc>
      </w:tr>
      <w:tr w:rsidR="00267F3A" w14:paraId="02DE250C" w14:textId="77777777" w:rsidTr="00DA16B6">
        <w:trPr>
          <w:trHeight w:hRule="exact" w:val="360"/>
        </w:trPr>
        <w:tc>
          <w:tcPr>
            <w:tcW w:w="2930" w:type="dxa"/>
            <w:gridSpan w:val="2"/>
          </w:tcPr>
          <w:p w14:paraId="111AEC68" w14:textId="77777777" w:rsidR="00267F3A" w:rsidRPr="00B44704" w:rsidRDefault="00267F3A" w:rsidP="00922F3C">
            <w:pPr>
              <w:jc w:val="center"/>
              <w:rPr>
                <w:rFonts w:ascii="Arial" w:hAnsi="Arial"/>
                <w:sz w:val="28"/>
                <w:szCs w:val="28"/>
              </w:rPr>
            </w:pPr>
          </w:p>
        </w:tc>
        <w:tc>
          <w:tcPr>
            <w:tcW w:w="928" w:type="dxa"/>
          </w:tcPr>
          <w:p w14:paraId="50EC01F6" w14:textId="77777777" w:rsidR="00267F3A" w:rsidRPr="00B44704" w:rsidRDefault="00267F3A" w:rsidP="00922F3C">
            <w:pPr>
              <w:jc w:val="center"/>
              <w:rPr>
                <w:rFonts w:ascii="Arial" w:hAnsi="Arial"/>
                <w:sz w:val="28"/>
                <w:szCs w:val="28"/>
              </w:rPr>
            </w:pPr>
          </w:p>
        </w:tc>
        <w:tc>
          <w:tcPr>
            <w:tcW w:w="929" w:type="dxa"/>
          </w:tcPr>
          <w:p w14:paraId="09140C58" w14:textId="77777777" w:rsidR="00267F3A" w:rsidRPr="00B44704" w:rsidRDefault="00267F3A" w:rsidP="00922F3C">
            <w:pPr>
              <w:jc w:val="center"/>
              <w:rPr>
                <w:rFonts w:ascii="Arial" w:hAnsi="Arial"/>
                <w:sz w:val="28"/>
                <w:szCs w:val="28"/>
              </w:rPr>
            </w:pPr>
          </w:p>
        </w:tc>
        <w:tc>
          <w:tcPr>
            <w:tcW w:w="893" w:type="dxa"/>
          </w:tcPr>
          <w:p w14:paraId="612A3481" w14:textId="77777777" w:rsidR="00267F3A" w:rsidRPr="00B44704" w:rsidRDefault="00267F3A" w:rsidP="00922F3C">
            <w:pPr>
              <w:jc w:val="center"/>
              <w:rPr>
                <w:rFonts w:ascii="Arial" w:hAnsi="Arial"/>
                <w:sz w:val="28"/>
                <w:szCs w:val="28"/>
              </w:rPr>
            </w:pPr>
          </w:p>
        </w:tc>
        <w:tc>
          <w:tcPr>
            <w:tcW w:w="3338" w:type="dxa"/>
          </w:tcPr>
          <w:p w14:paraId="2B2D1CF8" w14:textId="77777777" w:rsidR="00267F3A" w:rsidRPr="00B44704" w:rsidRDefault="00267F3A" w:rsidP="00922F3C">
            <w:pPr>
              <w:jc w:val="center"/>
              <w:rPr>
                <w:rFonts w:ascii="Arial" w:hAnsi="Arial"/>
                <w:sz w:val="28"/>
                <w:szCs w:val="28"/>
              </w:rPr>
            </w:pPr>
          </w:p>
        </w:tc>
        <w:tc>
          <w:tcPr>
            <w:tcW w:w="1080" w:type="dxa"/>
          </w:tcPr>
          <w:p w14:paraId="7CBD2357" w14:textId="77777777" w:rsidR="00267F3A" w:rsidRPr="00B44704" w:rsidRDefault="00267F3A" w:rsidP="00922F3C">
            <w:pPr>
              <w:jc w:val="center"/>
              <w:rPr>
                <w:rFonts w:ascii="Arial" w:hAnsi="Arial"/>
                <w:sz w:val="28"/>
                <w:szCs w:val="28"/>
              </w:rPr>
            </w:pPr>
          </w:p>
        </w:tc>
        <w:tc>
          <w:tcPr>
            <w:tcW w:w="900" w:type="dxa"/>
          </w:tcPr>
          <w:p w14:paraId="7F01CB38" w14:textId="77777777" w:rsidR="00267F3A" w:rsidRPr="00B44704" w:rsidRDefault="00267F3A" w:rsidP="00922F3C">
            <w:pPr>
              <w:jc w:val="center"/>
              <w:rPr>
                <w:rFonts w:ascii="Arial" w:hAnsi="Arial"/>
                <w:sz w:val="28"/>
                <w:szCs w:val="28"/>
              </w:rPr>
            </w:pPr>
          </w:p>
        </w:tc>
      </w:tr>
      <w:tr w:rsidR="00267F3A" w14:paraId="01A96CD6" w14:textId="77777777" w:rsidTr="00DA16B6">
        <w:trPr>
          <w:trHeight w:hRule="exact" w:val="360"/>
        </w:trPr>
        <w:tc>
          <w:tcPr>
            <w:tcW w:w="2930" w:type="dxa"/>
            <w:gridSpan w:val="2"/>
          </w:tcPr>
          <w:p w14:paraId="1F400106" w14:textId="77777777" w:rsidR="00267F3A" w:rsidRPr="00B44704" w:rsidRDefault="00267F3A" w:rsidP="00922F3C">
            <w:pPr>
              <w:jc w:val="center"/>
              <w:rPr>
                <w:rFonts w:ascii="Arial" w:hAnsi="Arial"/>
                <w:sz w:val="28"/>
                <w:szCs w:val="28"/>
              </w:rPr>
            </w:pPr>
          </w:p>
        </w:tc>
        <w:tc>
          <w:tcPr>
            <w:tcW w:w="928" w:type="dxa"/>
          </w:tcPr>
          <w:p w14:paraId="7573F77B" w14:textId="77777777" w:rsidR="00267F3A" w:rsidRPr="00B44704" w:rsidRDefault="00267F3A" w:rsidP="00922F3C">
            <w:pPr>
              <w:jc w:val="center"/>
              <w:rPr>
                <w:rFonts w:ascii="Arial" w:hAnsi="Arial"/>
                <w:sz w:val="28"/>
                <w:szCs w:val="28"/>
              </w:rPr>
            </w:pPr>
          </w:p>
        </w:tc>
        <w:tc>
          <w:tcPr>
            <w:tcW w:w="929" w:type="dxa"/>
          </w:tcPr>
          <w:p w14:paraId="7CEA1248" w14:textId="77777777" w:rsidR="00267F3A" w:rsidRPr="00B44704" w:rsidRDefault="00267F3A" w:rsidP="00922F3C">
            <w:pPr>
              <w:jc w:val="center"/>
              <w:rPr>
                <w:rFonts w:ascii="Arial" w:hAnsi="Arial"/>
                <w:sz w:val="28"/>
                <w:szCs w:val="28"/>
              </w:rPr>
            </w:pPr>
          </w:p>
        </w:tc>
        <w:tc>
          <w:tcPr>
            <w:tcW w:w="893" w:type="dxa"/>
          </w:tcPr>
          <w:p w14:paraId="3ACC43E0" w14:textId="77777777" w:rsidR="00267F3A" w:rsidRPr="00B44704" w:rsidRDefault="00267F3A" w:rsidP="00922F3C">
            <w:pPr>
              <w:jc w:val="center"/>
              <w:rPr>
                <w:rFonts w:ascii="Arial" w:hAnsi="Arial"/>
                <w:sz w:val="28"/>
                <w:szCs w:val="28"/>
              </w:rPr>
            </w:pPr>
          </w:p>
        </w:tc>
        <w:tc>
          <w:tcPr>
            <w:tcW w:w="3338" w:type="dxa"/>
          </w:tcPr>
          <w:p w14:paraId="4954BB9F" w14:textId="77777777" w:rsidR="00267F3A" w:rsidRPr="00B44704" w:rsidRDefault="00267F3A" w:rsidP="00922F3C">
            <w:pPr>
              <w:jc w:val="center"/>
              <w:rPr>
                <w:rFonts w:ascii="Arial" w:hAnsi="Arial"/>
                <w:sz w:val="28"/>
                <w:szCs w:val="28"/>
              </w:rPr>
            </w:pPr>
          </w:p>
        </w:tc>
        <w:tc>
          <w:tcPr>
            <w:tcW w:w="1080" w:type="dxa"/>
          </w:tcPr>
          <w:p w14:paraId="52AE9508" w14:textId="77777777" w:rsidR="00267F3A" w:rsidRPr="00B44704" w:rsidRDefault="00267F3A" w:rsidP="00922F3C">
            <w:pPr>
              <w:jc w:val="center"/>
              <w:rPr>
                <w:rFonts w:ascii="Arial" w:hAnsi="Arial"/>
                <w:sz w:val="28"/>
                <w:szCs w:val="28"/>
              </w:rPr>
            </w:pPr>
          </w:p>
        </w:tc>
        <w:tc>
          <w:tcPr>
            <w:tcW w:w="900" w:type="dxa"/>
          </w:tcPr>
          <w:p w14:paraId="0E983EAF" w14:textId="77777777" w:rsidR="00267F3A" w:rsidRPr="00B44704" w:rsidRDefault="00267F3A" w:rsidP="00922F3C">
            <w:pPr>
              <w:jc w:val="center"/>
              <w:rPr>
                <w:rFonts w:ascii="Arial" w:hAnsi="Arial"/>
                <w:sz w:val="28"/>
                <w:szCs w:val="28"/>
              </w:rPr>
            </w:pPr>
          </w:p>
        </w:tc>
      </w:tr>
      <w:tr w:rsidR="00267F3A" w14:paraId="64339310" w14:textId="77777777" w:rsidTr="00DA16B6">
        <w:trPr>
          <w:trHeight w:hRule="exact" w:val="360"/>
        </w:trPr>
        <w:tc>
          <w:tcPr>
            <w:tcW w:w="2930" w:type="dxa"/>
            <w:gridSpan w:val="2"/>
          </w:tcPr>
          <w:p w14:paraId="5BC0F621" w14:textId="77777777" w:rsidR="00267F3A" w:rsidRPr="00B44704" w:rsidRDefault="00267F3A" w:rsidP="00922F3C">
            <w:pPr>
              <w:jc w:val="center"/>
              <w:rPr>
                <w:rFonts w:ascii="Arial" w:hAnsi="Arial"/>
                <w:sz w:val="28"/>
                <w:szCs w:val="28"/>
              </w:rPr>
            </w:pPr>
          </w:p>
        </w:tc>
        <w:tc>
          <w:tcPr>
            <w:tcW w:w="928" w:type="dxa"/>
          </w:tcPr>
          <w:p w14:paraId="14AF2629" w14:textId="77777777" w:rsidR="00267F3A" w:rsidRPr="00B44704" w:rsidRDefault="00267F3A" w:rsidP="00922F3C">
            <w:pPr>
              <w:jc w:val="center"/>
              <w:rPr>
                <w:rFonts w:ascii="Arial" w:hAnsi="Arial"/>
                <w:sz w:val="28"/>
                <w:szCs w:val="28"/>
              </w:rPr>
            </w:pPr>
          </w:p>
        </w:tc>
        <w:tc>
          <w:tcPr>
            <w:tcW w:w="929" w:type="dxa"/>
          </w:tcPr>
          <w:p w14:paraId="1E57AD7E" w14:textId="77777777" w:rsidR="00267F3A" w:rsidRPr="00B44704" w:rsidRDefault="00267F3A" w:rsidP="00922F3C">
            <w:pPr>
              <w:jc w:val="center"/>
              <w:rPr>
                <w:rFonts w:ascii="Arial" w:hAnsi="Arial"/>
                <w:sz w:val="28"/>
                <w:szCs w:val="28"/>
              </w:rPr>
            </w:pPr>
          </w:p>
        </w:tc>
        <w:tc>
          <w:tcPr>
            <w:tcW w:w="893" w:type="dxa"/>
          </w:tcPr>
          <w:p w14:paraId="24A76FE6" w14:textId="77777777" w:rsidR="00267F3A" w:rsidRPr="00B44704" w:rsidRDefault="00267F3A" w:rsidP="00922F3C">
            <w:pPr>
              <w:jc w:val="center"/>
              <w:rPr>
                <w:rFonts w:ascii="Arial" w:hAnsi="Arial"/>
                <w:sz w:val="28"/>
                <w:szCs w:val="28"/>
              </w:rPr>
            </w:pPr>
          </w:p>
        </w:tc>
        <w:tc>
          <w:tcPr>
            <w:tcW w:w="3338" w:type="dxa"/>
          </w:tcPr>
          <w:p w14:paraId="467C9C14" w14:textId="77777777" w:rsidR="00267F3A" w:rsidRPr="00B44704" w:rsidRDefault="00267F3A" w:rsidP="00922F3C">
            <w:pPr>
              <w:jc w:val="center"/>
              <w:rPr>
                <w:rFonts w:ascii="Arial" w:hAnsi="Arial"/>
                <w:sz w:val="28"/>
                <w:szCs w:val="28"/>
              </w:rPr>
            </w:pPr>
          </w:p>
        </w:tc>
        <w:tc>
          <w:tcPr>
            <w:tcW w:w="1080" w:type="dxa"/>
          </w:tcPr>
          <w:p w14:paraId="357C76B8" w14:textId="77777777" w:rsidR="00267F3A" w:rsidRPr="00B44704" w:rsidRDefault="00267F3A" w:rsidP="00922F3C">
            <w:pPr>
              <w:jc w:val="center"/>
              <w:rPr>
                <w:rFonts w:ascii="Arial" w:hAnsi="Arial"/>
                <w:sz w:val="28"/>
                <w:szCs w:val="28"/>
              </w:rPr>
            </w:pPr>
          </w:p>
        </w:tc>
        <w:tc>
          <w:tcPr>
            <w:tcW w:w="900" w:type="dxa"/>
          </w:tcPr>
          <w:p w14:paraId="02E34751" w14:textId="77777777" w:rsidR="00267F3A" w:rsidRPr="00B44704" w:rsidRDefault="00267F3A" w:rsidP="00922F3C">
            <w:pPr>
              <w:jc w:val="center"/>
              <w:rPr>
                <w:rFonts w:ascii="Arial" w:hAnsi="Arial"/>
                <w:sz w:val="28"/>
                <w:szCs w:val="28"/>
              </w:rPr>
            </w:pPr>
          </w:p>
        </w:tc>
      </w:tr>
      <w:tr w:rsidR="00267F3A" w14:paraId="07763227" w14:textId="77777777" w:rsidTr="00DA16B6">
        <w:trPr>
          <w:trHeight w:hRule="exact" w:val="360"/>
        </w:trPr>
        <w:tc>
          <w:tcPr>
            <w:tcW w:w="2930" w:type="dxa"/>
            <w:gridSpan w:val="2"/>
          </w:tcPr>
          <w:p w14:paraId="299DC633" w14:textId="77777777" w:rsidR="00267F3A" w:rsidRPr="00B44704" w:rsidRDefault="00267F3A" w:rsidP="00922F3C">
            <w:pPr>
              <w:jc w:val="center"/>
              <w:rPr>
                <w:rFonts w:ascii="Arial" w:hAnsi="Arial"/>
                <w:sz w:val="28"/>
                <w:szCs w:val="28"/>
              </w:rPr>
            </w:pPr>
          </w:p>
        </w:tc>
        <w:tc>
          <w:tcPr>
            <w:tcW w:w="928" w:type="dxa"/>
          </w:tcPr>
          <w:p w14:paraId="24C966E6" w14:textId="77777777" w:rsidR="00267F3A" w:rsidRPr="00B44704" w:rsidRDefault="00267F3A" w:rsidP="00922F3C">
            <w:pPr>
              <w:jc w:val="center"/>
              <w:rPr>
                <w:rFonts w:ascii="Arial" w:hAnsi="Arial"/>
                <w:sz w:val="28"/>
                <w:szCs w:val="28"/>
              </w:rPr>
            </w:pPr>
          </w:p>
        </w:tc>
        <w:tc>
          <w:tcPr>
            <w:tcW w:w="929" w:type="dxa"/>
          </w:tcPr>
          <w:p w14:paraId="5D7D4D42" w14:textId="77777777" w:rsidR="00267F3A" w:rsidRPr="00B44704" w:rsidRDefault="00267F3A" w:rsidP="00922F3C">
            <w:pPr>
              <w:jc w:val="center"/>
              <w:rPr>
                <w:rFonts w:ascii="Arial" w:hAnsi="Arial"/>
                <w:sz w:val="28"/>
                <w:szCs w:val="28"/>
              </w:rPr>
            </w:pPr>
          </w:p>
        </w:tc>
        <w:tc>
          <w:tcPr>
            <w:tcW w:w="893" w:type="dxa"/>
          </w:tcPr>
          <w:p w14:paraId="2B09D6A9" w14:textId="77777777" w:rsidR="00267F3A" w:rsidRPr="00B44704" w:rsidRDefault="00267F3A" w:rsidP="00922F3C">
            <w:pPr>
              <w:jc w:val="center"/>
              <w:rPr>
                <w:rFonts w:ascii="Arial" w:hAnsi="Arial"/>
                <w:sz w:val="28"/>
                <w:szCs w:val="28"/>
              </w:rPr>
            </w:pPr>
          </w:p>
        </w:tc>
        <w:tc>
          <w:tcPr>
            <w:tcW w:w="3338" w:type="dxa"/>
          </w:tcPr>
          <w:p w14:paraId="337CEAA3" w14:textId="77777777" w:rsidR="00267F3A" w:rsidRPr="00B44704" w:rsidRDefault="00267F3A" w:rsidP="00922F3C">
            <w:pPr>
              <w:jc w:val="center"/>
              <w:rPr>
                <w:rFonts w:ascii="Arial" w:hAnsi="Arial"/>
                <w:sz w:val="28"/>
                <w:szCs w:val="28"/>
              </w:rPr>
            </w:pPr>
          </w:p>
        </w:tc>
        <w:tc>
          <w:tcPr>
            <w:tcW w:w="1080" w:type="dxa"/>
          </w:tcPr>
          <w:p w14:paraId="5A422F81" w14:textId="77777777" w:rsidR="00267F3A" w:rsidRPr="00B44704" w:rsidRDefault="00267F3A" w:rsidP="00922F3C">
            <w:pPr>
              <w:jc w:val="center"/>
              <w:rPr>
                <w:rFonts w:ascii="Arial" w:hAnsi="Arial"/>
                <w:sz w:val="28"/>
                <w:szCs w:val="28"/>
              </w:rPr>
            </w:pPr>
          </w:p>
        </w:tc>
        <w:tc>
          <w:tcPr>
            <w:tcW w:w="900" w:type="dxa"/>
          </w:tcPr>
          <w:p w14:paraId="38253BDC" w14:textId="77777777" w:rsidR="00267F3A" w:rsidRPr="00B44704" w:rsidRDefault="00267F3A" w:rsidP="00922F3C">
            <w:pPr>
              <w:jc w:val="center"/>
              <w:rPr>
                <w:rFonts w:ascii="Arial" w:hAnsi="Arial"/>
                <w:sz w:val="28"/>
                <w:szCs w:val="28"/>
              </w:rPr>
            </w:pPr>
          </w:p>
        </w:tc>
      </w:tr>
      <w:tr w:rsidR="00267F3A" w14:paraId="79D0A891" w14:textId="77777777" w:rsidTr="00DA16B6">
        <w:trPr>
          <w:trHeight w:hRule="exact" w:val="360"/>
        </w:trPr>
        <w:tc>
          <w:tcPr>
            <w:tcW w:w="2930" w:type="dxa"/>
            <w:gridSpan w:val="2"/>
          </w:tcPr>
          <w:p w14:paraId="5C6EC3BB" w14:textId="77777777" w:rsidR="00267F3A" w:rsidRPr="00B44704" w:rsidRDefault="00267F3A" w:rsidP="00922F3C">
            <w:pPr>
              <w:jc w:val="center"/>
              <w:rPr>
                <w:rFonts w:ascii="Arial" w:hAnsi="Arial"/>
                <w:sz w:val="28"/>
                <w:szCs w:val="28"/>
              </w:rPr>
            </w:pPr>
          </w:p>
        </w:tc>
        <w:tc>
          <w:tcPr>
            <w:tcW w:w="928" w:type="dxa"/>
          </w:tcPr>
          <w:p w14:paraId="2057B44D" w14:textId="77777777" w:rsidR="00267F3A" w:rsidRPr="00B44704" w:rsidRDefault="00267F3A" w:rsidP="00922F3C">
            <w:pPr>
              <w:jc w:val="center"/>
              <w:rPr>
                <w:rFonts w:ascii="Arial" w:hAnsi="Arial"/>
                <w:sz w:val="28"/>
                <w:szCs w:val="28"/>
              </w:rPr>
            </w:pPr>
          </w:p>
        </w:tc>
        <w:tc>
          <w:tcPr>
            <w:tcW w:w="929" w:type="dxa"/>
          </w:tcPr>
          <w:p w14:paraId="5FACBFDE" w14:textId="77777777" w:rsidR="00267F3A" w:rsidRPr="00B44704" w:rsidRDefault="00267F3A" w:rsidP="00922F3C">
            <w:pPr>
              <w:jc w:val="center"/>
              <w:rPr>
                <w:rFonts w:ascii="Arial" w:hAnsi="Arial"/>
                <w:sz w:val="28"/>
                <w:szCs w:val="28"/>
              </w:rPr>
            </w:pPr>
          </w:p>
        </w:tc>
        <w:tc>
          <w:tcPr>
            <w:tcW w:w="893" w:type="dxa"/>
          </w:tcPr>
          <w:p w14:paraId="014995F2" w14:textId="77777777" w:rsidR="00267F3A" w:rsidRPr="00B44704" w:rsidRDefault="00267F3A" w:rsidP="00922F3C">
            <w:pPr>
              <w:jc w:val="center"/>
              <w:rPr>
                <w:rFonts w:ascii="Arial" w:hAnsi="Arial"/>
                <w:sz w:val="28"/>
                <w:szCs w:val="28"/>
              </w:rPr>
            </w:pPr>
          </w:p>
        </w:tc>
        <w:tc>
          <w:tcPr>
            <w:tcW w:w="3338" w:type="dxa"/>
          </w:tcPr>
          <w:p w14:paraId="7F0A26C6" w14:textId="77777777" w:rsidR="00267F3A" w:rsidRPr="00B44704" w:rsidRDefault="00267F3A" w:rsidP="00922F3C">
            <w:pPr>
              <w:jc w:val="center"/>
              <w:rPr>
                <w:rFonts w:ascii="Arial" w:hAnsi="Arial"/>
                <w:sz w:val="28"/>
                <w:szCs w:val="28"/>
              </w:rPr>
            </w:pPr>
          </w:p>
        </w:tc>
        <w:tc>
          <w:tcPr>
            <w:tcW w:w="1080" w:type="dxa"/>
          </w:tcPr>
          <w:p w14:paraId="437E6D2C" w14:textId="77777777" w:rsidR="00267F3A" w:rsidRPr="00B44704" w:rsidRDefault="00267F3A" w:rsidP="00922F3C">
            <w:pPr>
              <w:jc w:val="center"/>
              <w:rPr>
                <w:rFonts w:ascii="Arial" w:hAnsi="Arial"/>
                <w:sz w:val="28"/>
                <w:szCs w:val="28"/>
              </w:rPr>
            </w:pPr>
          </w:p>
        </w:tc>
        <w:tc>
          <w:tcPr>
            <w:tcW w:w="900" w:type="dxa"/>
          </w:tcPr>
          <w:p w14:paraId="642EFDEF" w14:textId="77777777" w:rsidR="00267F3A" w:rsidRPr="00B44704" w:rsidRDefault="00267F3A" w:rsidP="00922F3C">
            <w:pPr>
              <w:jc w:val="center"/>
              <w:rPr>
                <w:rFonts w:ascii="Arial" w:hAnsi="Arial"/>
                <w:sz w:val="28"/>
                <w:szCs w:val="28"/>
              </w:rPr>
            </w:pPr>
          </w:p>
        </w:tc>
      </w:tr>
      <w:tr w:rsidR="00267F3A" w14:paraId="7E889449" w14:textId="77777777" w:rsidTr="00DA16B6">
        <w:trPr>
          <w:trHeight w:hRule="exact" w:val="360"/>
        </w:trPr>
        <w:tc>
          <w:tcPr>
            <w:tcW w:w="2930" w:type="dxa"/>
            <w:gridSpan w:val="2"/>
          </w:tcPr>
          <w:p w14:paraId="54DFAE59" w14:textId="77777777" w:rsidR="00267F3A" w:rsidRPr="00B44704" w:rsidRDefault="00267F3A" w:rsidP="00922F3C">
            <w:pPr>
              <w:jc w:val="center"/>
              <w:rPr>
                <w:rFonts w:ascii="Arial" w:hAnsi="Arial"/>
                <w:sz w:val="28"/>
                <w:szCs w:val="28"/>
              </w:rPr>
            </w:pPr>
          </w:p>
        </w:tc>
        <w:tc>
          <w:tcPr>
            <w:tcW w:w="928" w:type="dxa"/>
          </w:tcPr>
          <w:p w14:paraId="243066EC" w14:textId="77777777" w:rsidR="00267F3A" w:rsidRPr="00B44704" w:rsidRDefault="00267F3A" w:rsidP="00922F3C">
            <w:pPr>
              <w:jc w:val="center"/>
              <w:rPr>
                <w:rFonts w:ascii="Arial" w:hAnsi="Arial"/>
                <w:sz w:val="28"/>
                <w:szCs w:val="28"/>
              </w:rPr>
            </w:pPr>
          </w:p>
        </w:tc>
        <w:tc>
          <w:tcPr>
            <w:tcW w:w="929" w:type="dxa"/>
          </w:tcPr>
          <w:p w14:paraId="6FE9365C" w14:textId="77777777" w:rsidR="00267F3A" w:rsidRPr="00B44704" w:rsidRDefault="00267F3A" w:rsidP="00922F3C">
            <w:pPr>
              <w:jc w:val="center"/>
              <w:rPr>
                <w:rFonts w:ascii="Arial" w:hAnsi="Arial"/>
                <w:sz w:val="28"/>
                <w:szCs w:val="28"/>
              </w:rPr>
            </w:pPr>
          </w:p>
        </w:tc>
        <w:tc>
          <w:tcPr>
            <w:tcW w:w="893" w:type="dxa"/>
          </w:tcPr>
          <w:p w14:paraId="60D76453" w14:textId="77777777" w:rsidR="00267F3A" w:rsidRPr="00B44704" w:rsidRDefault="00267F3A" w:rsidP="00922F3C">
            <w:pPr>
              <w:jc w:val="center"/>
              <w:rPr>
                <w:rFonts w:ascii="Arial" w:hAnsi="Arial"/>
                <w:sz w:val="28"/>
                <w:szCs w:val="28"/>
              </w:rPr>
            </w:pPr>
          </w:p>
        </w:tc>
        <w:tc>
          <w:tcPr>
            <w:tcW w:w="3338" w:type="dxa"/>
          </w:tcPr>
          <w:p w14:paraId="4230BC90" w14:textId="77777777" w:rsidR="00267F3A" w:rsidRPr="00B44704" w:rsidRDefault="00267F3A" w:rsidP="00922F3C">
            <w:pPr>
              <w:jc w:val="center"/>
              <w:rPr>
                <w:rFonts w:ascii="Arial" w:hAnsi="Arial"/>
                <w:sz w:val="28"/>
                <w:szCs w:val="28"/>
              </w:rPr>
            </w:pPr>
          </w:p>
        </w:tc>
        <w:tc>
          <w:tcPr>
            <w:tcW w:w="1080" w:type="dxa"/>
          </w:tcPr>
          <w:p w14:paraId="62BEB62E" w14:textId="77777777" w:rsidR="00267F3A" w:rsidRPr="00B44704" w:rsidRDefault="00267F3A" w:rsidP="00922F3C">
            <w:pPr>
              <w:jc w:val="center"/>
              <w:rPr>
                <w:rFonts w:ascii="Arial" w:hAnsi="Arial"/>
                <w:sz w:val="28"/>
                <w:szCs w:val="28"/>
              </w:rPr>
            </w:pPr>
          </w:p>
        </w:tc>
        <w:tc>
          <w:tcPr>
            <w:tcW w:w="900" w:type="dxa"/>
          </w:tcPr>
          <w:p w14:paraId="495FE2B2" w14:textId="77777777" w:rsidR="00267F3A" w:rsidRPr="00B44704" w:rsidRDefault="00267F3A" w:rsidP="00922F3C">
            <w:pPr>
              <w:jc w:val="center"/>
              <w:rPr>
                <w:rFonts w:ascii="Arial" w:hAnsi="Arial"/>
                <w:sz w:val="28"/>
                <w:szCs w:val="28"/>
              </w:rPr>
            </w:pPr>
          </w:p>
        </w:tc>
      </w:tr>
      <w:tr w:rsidR="00267F3A" w14:paraId="2D2BFCAA" w14:textId="77777777" w:rsidTr="00DA16B6">
        <w:trPr>
          <w:trHeight w:hRule="exact" w:val="360"/>
        </w:trPr>
        <w:tc>
          <w:tcPr>
            <w:tcW w:w="2930" w:type="dxa"/>
            <w:gridSpan w:val="2"/>
          </w:tcPr>
          <w:p w14:paraId="58ADBB9D" w14:textId="77777777" w:rsidR="00267F3A" w:rsidRPr="00B44704" w:rsidRDefault="00267F3A" w:rsidP="00922F3C">
            <w:pPr>
              <w:jc w:val="center"/>
              <w:rPr>
                <w:rFonts w:ascii="Arial" w:hAnsi="Arial"/>
                <w:sz w:val="28"/>
                <w:szCs w:val="28"/>
              </w:rPr>
            </w:pPr>
          </w:p>
        </w:tc>
        <w:tc>
          <w:tcPr>
            <w:tcW w:w="928" w:type="dxa"/>
          </w:tcPr>
          <w:p w14:paraId="1C03630F" w14:textId="77777777" w:rsidR="00267F3A" w:rsidRPr="00B44704" w:rsidRDefault="00267F3A" w:rsidP="00922F3C">
            <w:pPr>
              <w:jc w:val="center"/>
              <w:rPr>
                <w:rFonts w:ascii="Arial" w:hAnsi="Arial"/>
                <w:sz w:val="28"/>
                <w:szCs w:val="28"/>
              </w:rPr>
            </w:pPr>
          </w:p>
        </w:tc>
        <w:tc>
          <w:tcPr>
            <w:tcW w:w="929" w:type="dxa"/>
          </w:tcPr>
          <w:p w14:paraId="48FBF4F0" w14:textId="77777777" w:rsidR="00267F3A" w:rsidRPr="00B44704" w:rsidRDefault="00267F3A" w:rsidP="00922F3C">
            <w:pPr>
              <w:jc w:val="center"/>
              <w:rPr>
                <w:rFonts w:ascii="Arial" w:hAnsi="Arial"/>
                <w:sz w:val="28"/>
                <w:szCs w:val="28"/>
              </w:rPr>
            </w:pPr>
          </w:p>
        </w:tc>
        <w:tc>
          <w:tcPr>
            <w:tcW w:w="893" w:type="dxa"/>
          </w:tcPr>
          <w:p w14:paraId="04F087C3" w14:textId="77777777" w:rsidR="00267F3A" w:rsidRPr="00B44704" w:rsidRDefault="00267F3A" w:rsidP="00922F3C">
            <w:pPr>
              <w:jc w:val="center"/>
              <w:rPr>
                <w:rFonts w:ascii="Arial" w:hAnsi="Arial"/>
                <w:sz w:val="28"/>
                <w:szCs w:val="28"/>
              </w:rPr>
            </w:pPr>
          </w:p>
        </w:tc>
        <w:tc>
          <w:tcPr>
            <w:tcW w:w="3338" w:type="dxa"/>
          </w:tcPr>
          <w:p w14:paraId="1A94FEE3" w14:textId="77777777" w:rsidR="00267F3A" w:rsidRPr="00B44704" w:rsidRDefault="00267F3A" w:rsidP="00922F3C">
            <w:pPr>
              <w:jc w:val="center"/>
              <w:rPr>
                <w:rFonts w:ascii="Arial" w:hAnsi="Arial"/>
                <w:sz w:val="28"/>
                <w:szCs w:val="28"/>
              </w:rPr>
            </w:pPr>
          </w:p>
        </w:tc>
        <w:tc>
          <w:tcPr>
            <w:tcW w:w="1080" w:type="dxa"/>
          </w:tcPr>
          <w:p w14:paraId="61030309" w14:textId="77777777" w:rsidR="00267F3A" w:rsidRPr="00B44704" w:rsidRDefault="00267F3A" w:rsidP="00922F3C">
            <w:pPr>
              <w:jc w:val="center"/>
              <w:rPr>
                <w:rFonts w:ascii="Arial" w:hAnsi="Arial"/>
                <w:sz w:val="28"/>
                <w:szCs w:val="28"/>
              </w:rPr>
            </w:pPr>
          </w:p>
        </w:tc>
        <w:tc>
          <w:tcPr>
            <w:tcW w:w="900" w:type="dxa"/>
          </w:tcPr>
          <w:p w14:paraId="4B984F6E" w14:textId="77777777" w:rsidR="00267F3A" w:rsidRPr="00B44704" w:rsidRDefault="00267F3A" w:rsidP="00922F3C">
            <w:pPr>
              <w:jc w:val="center"/>
              <w:rPr>
                <w:rFonts w:ascii="Arial" w:hAnsi="Arial"/>
                <w:sz w:val="28"/>
                <w:szCs w:val="28"/>
              </w:rPr>
            </w:pPr>
          </w:p>
        </w:tc>
      </w:tr>
      <w:tr w:rsidR="00267F3A" w14:paraId="75A4DA19" w14:textId="77777777" w:rsidTr="00DA16B6">
        <w:trPr>
          <w:trHeight w:hRule="exact" w:val="360"/>
        </w:trPr>
        <w:tc>
          <w:tcPr>
            <w:tcW w:w="2930" w:type="dxa"/>
            <w:gridSpan w:val="2"/>
          </w:tcPr>
          <w:p w14:paraId="0B88C719" w14:textId="77777777" w:rsidR="00267F3A" w:rsidRPr="00B44704" w:rsidRDefault="00267F3A" w:rsidP="00922F3C">
            <w:pPr>
              <w:jc w:val="center"/>
              <w:rPr>
                <w:rFonts w:ascii="Arial" w:hAnsi="Arial"/>
                <w:sz w:val="28"/>
                <w:szCs w:val="28"/>
              </w:rPr>
            </w:pPr>
          </w:p>
        </w:tc>
        <w:tc>
          <w:tcPr>
            <w:tcW w:w="928" w:type="dxa"/>
          </w:tcPr>
          <w:p w14:paraId="194ACC8C" w14:textId="77777777" w:rsidR="00267F3A" w:rsidRPr="00B44704" w:rsidRDefault="00267F3A" w:rsidP="00922F3C">
            <w:pPr>
              <w:jc w:val="center"/>
              <w:rPr>
                <w:rFonts w:ascii="Arial" w:hAnsi="Arial"/>
                <w:sz w:val="28"/>
                <w:szCs w:val="28"/>
              </w:rPr>
            </w:pPr>
          </w:p>
        </w:tc>
        <w:tc>
          <w:tcPr>
            <w:tcW w:w="929" w:type="dxa"/>
          </w:tcPr>
          <w:p w14:paraId="6595CEC1" w14:textId="77777777" w:rsidR="00267F3A" w:rsidRPr="00B44704" w:rsidRDefault="00267F3A" w:rsidP="00922F3C">
            <w:pPr>
              <w:jc w:val="center"/>
              <w:rPr>
                <w:rFonts w:ascii="Arial" w:hAnsi="Arial"/>
                <w:sz w:val="28"/>
                <w:szCs w:val="28"/>
              </w:rPr>
            </w:pPr>
          </w:p>
        </w:tc>
        <w:tc>
          <w:tcPr>
            <w:tcW w:w="893" w:type="dxa"/>
          </w:tcPr>
          <w:p w14:paraId="3F29AF49" w14:textId="77777777" w:rsidR="00267F3A" w:rsidRPr="00B44704" w:rsidRDefault="00267F3A" w:rsidP="00922F3C">
            <w:pPr>
              <w:jc w:val="center"/>
              <w:rPr>
                <w:rFonts w:ascii="Arial" w:hAnsi="Arial"/>
                <w:sz w:val="28"/>
                <w:szCs w:val="28"/>
              </w:rPr>
            </w:pPr>
          </w:p>
        </w:tc>
        <w:tc>
          <w:tcPr>
            <w:tcW w:w="3338" w:type="dxa"/>
          </w:tcPr>
          <w:p w14:paraId="3D364FF2" w14:textId="77777777" w:rsidR="00267F3A" w:rsidRPr="00B44704" w:rsidRDefault="00267F3A" w:rsidP="00922F3C">
            <w:pPr>
              <w:jc w:val="center"/>
              <w:rPr>
                <w:rFonts w:ascii="Arial" w:hAnsi="Arial"/>
                <w:sz w:val="28"/>
                <w:szCs w:val="28"/>
              </w:rPr>
            </w:pPr>
          </w:p>
        </w:tc>
        <w:tc>
          <w:tcPr>
            <w:tcW w:w="1080" w:type="dxa"/>
          </w:tcPr>
          <w:p w14:paraId="67A5DB3E" w14:textId="77777777" w:rsidR="00267F3A" w:rsidRPr="00B44704" w:rsidRDefault="00267F3A" w:rsidP="00922F3C">
            <w:pPr>
              <w:jc w:val="center"/>
              <w:rPr>
                <w:rFonts w:ascii="Arial" w:hAnsi="Arial"/>
                <w:sz w:val="28"/>
                <w:szCs w:val="28"/>
              </w:rPr>
            </w:pPr>
          </w:p>
        </w:tc>
        <w:tc>
          <w:tcPr>
            <w:tcW w:w="900" w:type="dxa"/>
          </w:tcPr>
          <w:p w14:paraId="60D8BBAE" w14:textId="77777777" w:rsidR="00267F3A" w:rsidRPr="00B44704" w:rsidRDefault="00267F3A" w:rsidP="00922F3C">
            <w:pPr>
              <w:jc w:val="center"/>
              <w:rPr>
                <w:rFonts w:ascii="Arial" w:hAnsi="Arial"/>
                <w:sz w:val="28"/>
                <w:szCs w:val="28"/>
              </w:rPr>
            </w:pPr>
          </w:p>
        </w:tc>
      </w:tr>
      <w:tr w:rsidR="00267F3A" w14:paraId="1E79C9DC" w14:textId="77777777" w:rsidTr="00DA16B6">
        <w:trPr>
          <w:trHeight w:hRule="exact" w:val="360"/>
        </w:trPr>
        <w:tc>
          <w:tcPr>
            <w:tcW w:w="2930" w:type="dxa"/>
            <w:gridSpan w:val="2"/>
          </w:tcPr>
          <w:p w14:paraId="504FF3C2" w14:textId="77777777" w:rsidR="00267F3A" w:rsidRPr="00B44704" w:rsidRDefault="00267F3A" w:rsidP="00922F3C">
            <w:pPr>
              <w:jc w:val="center"/>
              <w:rPr>
                <w:rFonts w:ascii="Arial" w:hAnsi="Arial"/>
                <w:sz w:val="28"/>
                <w:szCs w:val="28"/>
              </w:rPr>
            </w:pPr>
          </w:p>
        </w:tc>
        <w:tc>
          <w:tcPr>
            <w:tcW w:w="928" w:type="dxa"/>
          </w:tcPr>
          <w:p w14:paraId="26472AED" w14:textId="77777777" w:rsidR="00267F3A" w:rsidRPr="00B44704" w:rsidRDefault="00267F3A" w:rsidP="00922F3C">
            <w:pPr>
              <w:jc w:val="center"/>
              <w:rPr>
                <w:rFonts w:ascii="Arial" w:hAnsi="Arial"/>
                <w:sz w:val="28"/>
                <w:szCs w:val="28"/>
              </w:rPr>
            </w:pPr>
          </w:p>
        </w:tc>
        <w:tc>
          <w:tcPr>
            <w:tcW w:w="929" w:type="dxa"/>
          </w:tcPr>
          <w:p w14:paraId="13468A96" w14:textId="77777777" w:rsidR="00267F3A" w:rsidRPr="00B44704" w:rsidRDefault="00267F3A" w:rsidP="00922F3C">
            <w:pPr>
              <w:jc w:val="center"/>
              <w:rPr>
                <w:rFonts w:ascii="Arial" w:hAnsi="Arial"/>
                <w:sz w:val="28"/>
                <w:szCs w:val="28"/>
              </w:rPr>
            </w:pPr>
          </w:p>
        </w:tc>
        <w:tc>
          <w:tcPr>
            <w:tcW w:w="893" w:type="dxa"/>
          </w:tcPr>
          <w:p w14:paraId="143F50B8" w14:textId="77777777" w:rsidR="00267F3A" w:rsidRPr="00B44704" w:rsidRDefault="00267F3A" w:rsidP="00922F3C">
            <w:pPr>
              <w:jc w:val="center"/>
              <w:rPr>
                <w:rFonts w:ascii="Arial" w:hAnsi="Arial"/>
                <w:sz w:val="28"/>
                <w:szCs w:val="28"/>
              </w:rPr>
            </w:pPr>
          </w:p>
        </w:tc>
        <w:tc>
          <w:tcPr>
            <w:tcW w:w="3338" w:type="dxa"/>
          </w:tcPr>
          <w:p w14:paraId="5C086D79" w14:textId="77777777" w:rsidR="00267F3A" w:rsidRPr="00B44704" w:rsidRDefault="00267F3A" w:rsidP="00922F3C">
            <w:pPr>
              <w:jc w:val="center"/>
              <w:rPr>
                <w:rFonts w:ascii="Arial" w:hAnsi="Arial"/>
                <w:sz w:val="28"/>
                <w:szCs w:val="28"/>
              </w:rPr>
            </w:pPr>
          </w:p>
        </w:tc>
        <w:tc>
          <w:tcPr>
            <w:tcW w:w="1080" w:type="dxa"/>
          </w:tcPr>
          <w:p w14:paraId="4A5C9180" w14:textId="77777777" w:rsidR="00267F3A" w:rsidRPr="00B44704" w:rsidRDefault="00267F3A" w:rsidP="00922F3C">
            <w:pPr>
              <w:jc w:val="center"/>
              <w:rPr>
                <w:rFonts w:ascii="Arial" w:hAnsi="Arial"/>
                <w:sz w:val="28"/>
                <w:szCs w:val="28"/>
              </w:rPr>
            </w:pPr>
          </w:p>
        </w:tc>
        <w:tc>
          <w:tcPr>
            <w:tcW w:w="900" w:type="dxa"/>
          </w:tcPr>
          <w:p w14:paraId="5C46AD78" w14:textId="77777777" w:rsidR="00267F3A" w:rsidRPr="00B44704" w:rsidRDefault="00267F3A" w:rsidP="00922F3C">
            <w:pPr>
              <w:jc w:val="center"/>
              <w:rPr>
                <w:rFonts w:ascii="Arial" w:hAnsi="Arial"/>
                <w:sz w:val="28"/>
                <w:szCs w:val="28"/>
              </w:rPr>
            </w:pPr>
          </w:p>
        </w:tc>
      </w:tr>
      <w:tr w:rsidR="00267F3A" w14:paraId="2E26AA3D" w14:textId="77777777" w:rsidTr="00DA16B6">
        <w:trPr>
          <w:trHeight w:hRule="exact" w:val="360"/>
        </w:trPr>
        <w:tc>
          <w:tcPr>
            <w:tcW w:w="2930" w:type="dxa"/>
            <w:gridSpan w:val="2"/>
          </w:tcPr>
          <w:p w14:paraId="4141BAAA" w14:textId="77777777" w:rsidR="00267F3A" w:rsidRPr="00B44704" w:rsidRDefault="00267F3A" w:rsidP="00922F3C">
            <w:pPr>
              <w:jc w:val="center"/>
              <w:rPr>
                <w:rFonts w:ascii="Arial" w:hAnsi="Arial"/>
                <w:sz w:val="28"/>
                <w:szCs w:val="28"/>
              </w:rPr>
            </w:pPr>
          </w:p>
        </w:tc>
        <w:tc>
          <w:tcPr>
            <w:tcW w:w="928" w:type="dxa"/>
          </w:tcPr>
          <w:p w14:paraId="11A2D903" w14:textId="77777777" w:rsidR="00267F3A" w:rsidRPr="00B44704" w:rsidRDefault="00267F3A" w:rsidP="00922F3C">
            <w:pPr>
              <w:jc w:val="center"/>
              <w:rPr>
                <w:rFonts w:ascii="Arial" w:hAnsi="Arial"/>
                <w:sz w:val="28"/>
                <w:szCs w:val="28"/>
              </w:rPr>
            </w:pPr>
          </w:p>
        </w:tc>
        <w:tc>
          <w:tcPr>
            <w:tcW w:w="929" w:type="dxa"/>
          </w:tcPr>
          <w:p w14:paraId="2F6C05FB" w14:textId="77777777" w:rsidR="00267F3A" w:rsidRPr="00B44704" w:rsidRDefault="00267F3A" w:rsidP="00922F3C">
            <w:pPr>
              <w:jc w:val="center"/>
              <w:rPr>
                <w:rFonts w:ascii="Arial" w:hAnsi="Arial"/>
                <w:sz w:val="28"/>
                <w:szCs w:val="28"/>
              </w:rPr>
            </w:pPr>
          </w:p>
        </w:tc>
        <w:tc>
          <w:tcPr>
            <w:tcW w:w="893" w:type="dxa"/>
          </w:tcPr>
          <w:p w14:paraId="5E2E495F" w14:textId="77777777" w:rsidR="00267F3A" w:rsidRPr="00B44704" w:rsidRDefault="00267F3A" w:rsidP="00922F3C">
            <w:pPr>
              <w:jc w:val="center"/>
              <w:rPr>
                <w:rFonts w:ascii="Arial" w:hAnsi="Arial"/>
                <w:sz w:val="28"/>
                <w:szCs w:val="28"/>
              </w:rPr>
            </w:pPr>
          </w:p>
        </w:tc>
        <w:tc>
          <w:tcPr>
            <w:tcW w:w="3338" w:type="dxa"/>
          </w:tcPr>
          <w:p w14:paraId="30C19D86" w14:textId="77777777" w:rsidR="00267F3A" w:rsidRPr="00B44704" w:rsidRDefault="00267F3A" w:rsidP="00922F3C">
            <w:pPr>
              <w:jc w:val="center"/>
              <w:rPr>
                <w:rFonts w:ascii="Arial" w:hAnsi="Arial"/>
                <w:sz w:val="28"/>
                <w:szCs w:val="28"/>
              </w:rPr>
            </w:pPr>
          </w:p>
        </w:tc>
        <w:tc>
          <w:tcPr>
            <w:tcW w:w="1080" w:type="dxa"/>
          </w:tcPr>
          <w:p w14:paraId="0EC4F99F" w14:textId="77777777" w:rsidR="00267F3A" w:rsidRPr="00B44704" w:rsidRDefault="00267F3A" w:rsidP="00922F3C">
            <w:pPr>
              <w:jc w:val="center"/>
              <w:rPr>
                <w:rFonts w:ascii="Arial" w:hAnsi="Arial"/>
                <w:sz w:val="28"/>
                <w:szCs w:val="28"/>
              </w:rPr>
            </w:pPr>
          </w:p>
        </w:tc>
        <w:tc>
          <w:tcPr>
            <w:tcW w:w="900" w:type="dxa"/>
          </w:tcPr>
          <w:p w14:paraId="35A8F75E" w14:textId="77777777" w:rsidR="00267F3A" w:rsidRPr="00B44704" w:rsidRDefault="00267F3A" w:rsidP="00922F3C">
            <w:pPr>
              <w:jc w:val="center"/>
              <w:rPr>
                <w:rFonts w:ascii="Arial" w:hAnsi="Arial"/>
                <w:sz w:val="28"/>
                <w:szCs w:val="28"/>
              </w:rPr>
            </w:pPr>
          </w:p>
        </w:tc>
      </w:tr>
      <w:tr w:rsidR="00267F3A" w:rsidRPr="00565A21" w14:paraId="3089488F" w14:textId="77777777" w:rsidTr="00DA16B6">
        <w:tc>
          <w:tcPr>
            <w:tcW w:w="927" w:type="dxa"/>
            <w:shd w:val="clear" w:color="auto" w:fill="000000" w:themeFill="text1"/>
          </w:tcPr>
          <w:p w14:paraId="1C5DBEE1" w14:textId="77777777" w:rsidR="00267F3A" w:rsidRPr="00565A21" w:rsidRDefault="00267F3A" w:rsidP="00922F3C">
            <w:pPr>
              <w:rPr>
                <w:rFonts w:ascii="Arial" w:hAnsi="Arial"/>
                <w:b/>
                <w:sz w:val="8"/>
                <w:szCs w:val="8"/>
              </w:rPr>
            </w:pPr>
          </w:p>
        </w:tc>
        <w:tc>
          <w:tcPr>
            <w:tcW w:w="4753" w:type="dxa"/>
            <w:gridSpan w:val="4"/>
            <w:shd w:val="clear" w:color="auto" w:fill="000000" w:themeFill="text1"/>
          </w:tcPr>
          <w:p w14:paraId="5370739C" w14:textId="77777777" w:rsidR="00267F3A" w:rsidRPr="00565A21" w:rsidRDefault="00267F3A" w:rsidP="00922F3C">
            <w:pPr>
              <w:rPr>
                <w:rFonts w:ascii="Arial" w:hAnsi="Arial"/>
                <w:b/>
                <w:sz w:val="8"/>
                <w:szCs w:val="8"/>
              </w:rPr>
            </w:pPr>
          </w:p>
        </w:tc>
        <w:tc>
          <w:tcPr>
            <w:tcW w:w="5318" w:type="dxa"/>
            <w:gridSpan w:val="3"/>
            <w:shd w:val="clear" w:color="auto" w:fill="000000" w:themeFill="text1"/>
          </w:tcPr>
          <w:p w14:paraId="1C101884" w14:textId="77777777" w:rsidR="00267F3A" w:rsidRPr="00565A21" w:rsidRDefault="00267F3A" w:rsidP="00922F3C">
            <w:pPr>
              <w:rPr>
                <w:rFonts w:ascii="Arial" w:hAnsi="Arial"/>
                <w:b/>
                <w:sz w:val="8"/>
                <w:szCs w:val="8"/>
              </w:rPr>
            </w:pPr>
          </w:p>
        </w:tc>
      </w:tr>
      <w:tr w:rsidR="00267F3A" w14:paraId="26C385EE" w14:textId="77777777" w:rsidTr="00267F3A">
        <w:trPr>
          <w:trHeight w:hRule="exact" w:val="288"/>
        </w:trPr>
        <w:tc>
          <w:tcPr>
            <w:tcW w:w="5680" w:type="dxa"/>
            <w:gridSpan w:val="5"/>
            <w:shd w:val="clear" w:color="auto" w:fill="A6A6A6" w:themeFill="background1" w:themeFillShade="A6"/>
          </w:tcPr>
          <w:p w14:paraId="1DB1702A"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318" w:type="dxa"/>
            <w:gridSpan w:val="3"/>
            <w:shd w:val="clear" w:color="auto" w:fill="A6A6A6" w:themeFill="background1" w:themeFillShade="A6"/>
          </w:tcPr>
          <w:p w14:paraId="3B28C969"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01779FB9" w14:textId="77777777" w:rsidTr="00DA16B6">
        <w:trPr>
          <w:trHeight w:hRule="exact" w:val="288"/>
        </w:trPr>
        <w:tc>
          <w:tcPr>
            <w:tcW w:w="2930" w:type="dxa"/>
            <w:gridSpan w:val="2"/>
          </w:tcPr>
          <w:p w14:paraId="35F5CB8F" w14:textId="77777777" w:rsidR="00267F3A" w:rsidRPr="00DA16B6" w:rsidRDefault="00267F3A" w:rsidP="00922F3C">
            <w:pPr>
              <w:jc w:val="center"/>
              <w:rPr>
                <w:rFonts w:ascii="Arial" w:hAnsi="Arial"/>
                <w:sz w:val="18"/>
              </w:rPr>
            </w:pPr>
          </w:p>
        </w:tc>
        <w:tc>
          <w:tcPr>
            <w:tcW w:w="928" w:type="dxa"/>
            <w:shd w:val="clear" w:color="auto" w:fill="D9D9D9" w:themeFill="background1" w:themeFillShade="D9"/>
          </w:tcPr>
          <w:p w14:paraId="318F0D75"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29" w:type="dxa"/>
            <w:shd w:val="clear" w:color="auto" w:fill="D9D9D9" w:themeFill="background1" w:themeFillShade="D9"/>
          </w:tcPr>
          <w:p w14:paraId="5804198B"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893" w:type="dxa"/>
            <w:vMerge w:val="restart"/>
            <w:shd w:val="clear" w:color="auto" w:fill="808080" w:themeFill="background1" w:themeFillShade="80"/>
          </w:tcPr>
          <w:p w14:paraId="3054D3BF" w14:textId="77777777" w:rsidR="00267F3A" w:rsidRPr="00DA16B6" w:rsidRDefault="00267F3A" w:rsidP="00922F3C">
            <w:pPr>
              <w:jc w:val="center"/>
              <w:rPr>
                <w:rFonts w:ascii="Arial" w:hAnsi="Arial"/>
                <w:sz w:val="18"/>
                <w:szCs w:val="20"/>
              </w:rPr>
            </w:pPr>
            <w:r w:rsidRPr="00DA16B6">
              <w:rPr>
                <w:rFonts w:ascii="Arial" w:hAnsi="Arial"/>
                <w:sz w:val="18"/>
                <w:szCs w:val="20"/>
              </w:rPr>
              <w:t xml:space="preserve"> </w:t>
            </w:r>
          </w:p>
        </w:tc>
        <w:tc>
          <w:tcPr>
            <w:tcW w:w="3338" w:type="dxa"/>
          </w:tcPr>
          <w:p w14:paraId="414C0F98" w14:textId="77777777" w:rsidR="00267F3A" w:rsidRPr="00DA16B6" w:rsidRDefault="00267F3A" w:rsidP="00922F3C">
            <w:pPr>
              <w:jc w:val="center"/>
              <w:rPr>
                <w:rFonts w:ascii="Arial" w:hAnsi="Arial"/>
                <w:sz w:val="18"/>
              </w:rPr>
            </w:pPr>
          </w:p>
        </w:tc>
        <w:tc>
          <w:tcPr>
            <w:tcW w:w="1080" w:type="dxa"/>
            <w:shd w:val="clear" w:color="auto" w:fill="D9D9D9" w:themeFill="background1" w:themeFillShade="D9"/>
          </w:tcPr>
          <w:p w14:paraId="1DFEFF74"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5A9AD8AF"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152A21FD" w14:textId="77777777" w:rsidTr="00DA16B6">
        <w:trPr>
          <w:trHeight w:hRule="exact" w:val="288"/>
        </w:trPr>
        <w:tc>
          <w:tcPr>
            <w:tcW w:w="2930" w:type="dxa"/>
            <w:gridSpan w:val="2"/>
            <w:shd w:val="clear" w:color="auto" w:fill="F2F2F2" w:themeFill="background1" w:themeFillShade="F2"/>
          </w:tcPr>
          <w:p w14:paraId="65373021"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28" w:type="dxa"/>
            <w:shd w:val="clear" w:color="auto" w:fill="F2F2F2" w:themeFill="background1" w:themeFillShade="F2"/>
          </w:tcPr>
          <w:p w14:paraId="113E5D79" w14:textId="77777777" w:rsidR="00267F3A" w:rsidRPr="00DA16B6" w:rsidRDefault="00267F3A" w:rsidP="00922F3C">
            <w:pPr>
              <w:jc w:val="center"/>
              <w:rPr>
                <w:rFonts w:ascii="Arial" w:hAnsi="Arial"/>
                <w:sz w:val="18"/>
                <w:szCs w:val="20"/>
              </w:rPr>
            </w:pPr>
            <w:r w:rsidRPr="00DA16B6">
              <w:rPr>
                <w:rFonts w:ascii="Arial" w:hAnsi="Arial"/>
                <w:sz w:val="18"/>
                <w:szCs w:val="20"/>
              </w:rPr>
              <w:t>- 150</w:t>
            </w:r>
          </w:p>
        </w:tc>
        <w:tc>
          <w:tcPr>
            <w:tcW w:w="929" w:type="dxa"/>
            <w:shd w:val="clear" w:color="auto" w:fill="F2F2F2" w:themeFill="background1" w:themeFillShade="F2"/>
          </w:tcPr>
          <w:p w14:paraId="2094B716" w14:textId="77777777" w:rsidR="00267F3A" w:rsidRPr="00DA16B6" w:rsidRDefault="00267F3A" w:rsidP="00922F3C">
            <w:pPr>
              <w:rPr>
                <w:rFonts w:ascii="Arial" w:hAnsi="Arial"/>
                <w:sz w:val="18"/>
                <w:szCs w:val="20"/>
              </w:rPr>
            </w:pPr>
            <w:r w:rsidRPr="00DA16B6">
              <w:rPr>
                <w:rFonts w:ascii="Arial" w:hAnsi="Arial"/>
                <w:sz w:val="18"/>
                <w:szCs w:val="20"/>
              </w:rPr>
              <w:t xml:space="preserve"> - 98%</w:t>
            </w:r>
          </w:p>
        </w:tc>
        <w:tc>
          <w:tcPr>
            <w:tcW w:w="893" w:type="dxa"/>
            <w:vMerge/>
            <w:shd w:val="clear" w:color="auto" w:fill="808080" w:themeFill="background1" w:themeFillShade="80"/>
          </w:tcPr>
          <w:p w14:paraId="04408F74" w14:textId="77777777" w:rsidR="00267F3A" w:rsidRPr="00DA16B6" w:rsidRDefault="00267F3A" w:rsidP="00922F3C">
            <w:pPr>
              <w:jc w:val="center"/>
              <w:rPr>
                <w:rFonts w:ascii="Arial" w:hAnsi="Arial"/>
                <w:sz w:val="18"/>
                <w:szCs w:val="20"/>
              </w:rPr>
            </w:pPr>
          </w:p>
        </w:tc>
        <w:tc>
          <w:tcPr>
            <w:tcW w:w="3338" w:type="dxa"/>
            <w:shd w:val="clear" w:color="auto" w:fill="F2F2F2" w:themeFill="background1" w:themeFillShade="F2"/>
          </w:tcPr>
          <w:p w14:paraId="3BCBFB0E"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1080" w:type="dxa"/>
            <w:shd w:val="clear" w:color="auto" w:fill="F2F2F2" w:themeFill="background1" w:themeFillShade="F2"/>
          </w:tcPr>
          <w:p w14:paraId="1B6B1E7B" w14:textId="77777777" w:rsidR="00267F3A" w:rsidRPr="00DA16B6" w:rsidRDefault="00267F3A" w:rsidP="00922F3C">
            <w:pPr>
              <w:jc w:val="center"/>
              <w:rPr>
                <w:rFonts w:ascii="Arial" w:hAnsi="Arial"/>
                <w:sz w:val="18"/>
                <w:szCs w:val="20"/>
              </w:rPr>
            </w:pPr>
            <w:r w:rsidRPr="00DA16B6">
              <w:rPr>
                <w:rFonts w:ascii="Arial" w:hAnsi="Arial"/>
                <w:sz w:val="18"/>
                <w:szCs w:val="20"/>
              </w:rPr>
              <w:t>150 +</w:t>
            </w:r>
          </w:p>
        </w:tc>
        <w:tc>
          <w:tcPr>
            <w:tcW w:w="900" w:type="dxa"/>
            <w:shd w:val="clear" w:color="auto" w:fill="F2F2F2" w:themeFill="background1" w:themeFillShade="F2"/>
          </w:tcPr>
          <w:p w14:paraId="777D18B7" w14:textId="77777777" w:rsidR="00267F3A" w:rsidRPr="00DA16B6" w:rsidRDefault="00267F3A" w:rsidP="00922F3C">
            <w:pPr>
              <w:jc w:val="center"/>
              <w:rPr>
                <w:rFonts w:ascii="Arial" w:hAnsi="Arial"/>
                <w:sz w:val="18"/>
                <w:szCs w:val="20"/>
              </w:rPr>
            </w:pPr>
            <w:r w:rsidRPr="00DA16B6">
              <w:rPr>
                <w:rFonts w:ascii="Arial" w:hAnsi="Arial"/>
                <w:sz w:val="18"/>
                <w:szCs w:val="20"/>
              </w:rPr>
              <w:t>- 98%</w:t>
            </w:r>
          </w:p>
        </w:tc>
      </w:tr>
      <w:tr w:rsidR="00267F3A" w14:paraId="1C55DAC3" w14:textId="77777777" w:rsidTr="00DA16B6">
        <w:trPr>
          <w:trHeight w:hRule="exact" w:val="360"/>
        </w:trPr>
        <w:tc>
          <w:tcPr>
            <w:tcW w:w="2930" w:type="dxa"/>
            <w:gridSpan w:val="2"/>
          </w:tcPr>
          <w:p w14:paraId="0C66A3FB" w14:textId="77777777" w:rsidR="00267F3A" w:rsidRPr="00B44704" w:rsidRDefault="00267F3A" w:rsidP="00922F3C">
            <w:pPr>
              <w:jc w:val="center"/>
              <w:rPr>
                <w:rFonts w:ascii="Arial" w:hAnsi="Arial"/>
                <w:sz w:val="28"/>
                <w:szCs w:val="28"/>
              </w:rPr>
            </w:pPr>
          </w:p>
        </w:tc>
        <w:tc>
          <w:tcPr>
            <w:tcW w:w="928" w:type="dxa"/>
          </w:tcPr>
          <w:p w14:paraId="58AD8915" w14:textId="77777777" w:rsidR="00267F3A" w:rsidRPr="007A57AE" w:rsidRDefault="00267F3A" w:rsidP="00922F3C">
            <w:pPr>
              <w:jc w:val="center"/>
              <w:rPr>
                <w:rFonts w:ascii="Arial" w:hAnsi="Arial"/>
              </w:rPr>
            </w:pPr>
          </w:p>
        </w:tc>
        <w:tc>
          <w:tcPr>
            <w:tcW w:w="929" w:type="dxa"/>
          </w:tcPr>
          <w:p w14:paraId="1470CD9D"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468CB17D" w14:textId="77777777" w:rsidR="00267F3A" w:rsidRPr="007A57AE" w:rsidRDefault="00267F3A" w:rsidP="00922F3C">
            <w:pPr>
              <w:jc w:val="center"/>
              <w:rPr>
                <w:rFonts w:ascii="Arial" w:hAnsi="Arial"/>
              </w:rPr>
            </w:pPr>
          </w:p>
        </w:tc>
        <w:tc>
          <w:tcPr>
            <w:tcW w:w="3338" w:type="dxa"/>
          </w:tcPr>
          <w:p w14:paraId="1E81DDC1" w14:textId="77777777" w:rsidR="00267F3A" w:rsidRPr="007A57AE" w:rsidRDefault="00267F3A" w:rsidP="00922F3C">
            <w:pPr>
              <w:jc w:val="center"/>
              <w:rPr>
                <w:rFonts w:ascii="Arial" w:hAnsi="Arial"/>
              </w:rPr>
            </w:pPr>
          </w:p>
        </w:tc>
        <w:tc>
          <w:tcPr>
            <w:tcW w:w="1080" w:type="dxa"/>
          </w:tcPr>
          <w:p w14:paraId="77250AAE" w14:textId="77777777" w:rsidR="00267F3A" w:rsidRPr="007A57AE" w:rsidRDefault="00267F3A" w:rsidP="00922F3C">
            <w:pPr>
              <w:jc w:val="center"/>
              <w:rPr>
                <w:rFonts w:ascii="Arial" w:hAnsi="Arial"/>
              </w:rPr>
            </w:pPr>
          </w:p>
        </w:tc>
        <w:tc>
          <w:tcPr>
            <w:tcW w:w="900" w:type="dxa"/>
          </w:tcPr>
          <w:p w14:paraId="63179FAF" w14:textId="77777777" w:rsidR="00267F3A" w:rsidRPr="007A57AE" w:rsidRDefault="00267F3A" w:rsidP="00922F3C">
            <w:pPr>
              <w:jc w:val="center"/>
              <w:rPr>
                <w:rFonts w:ascii="Arial" w:hAnsi="Arial"/>
              </w:rPr>
            </w:pPr>
          </w:p>
        </w:tc>
      </w:tr>
      <w:tr w:rsidR="00267F3A" w14:paraId="2017CC1A" w14:textId="77777777" w:rsidTr="00DA16B6">
        <w:trPr>
          <w:trHeight w:hRule="exact" w:val="360"/>
        </w:trPr>
        <w:tc>
          <w:tcPr>
            <w:tcW w:w="2930" w:type="dxa"/>
            <w:gridSpan w:val="2"/>
          </w:tcPr>
          <w:p w14:paraId="24B62AAE" w14:textId="77777777" w:rsidR="00267F3A" w:rsidRPr="00B44704" w:rsidRDefault="00267F3A" w:rsidP="00922F3C">
            <w:pPr>
              <w:jc w:val="center"/>
              <w:rPr>
                <w:rFonts w:ascii="Arial" w:hAnsi="Arial"/>
                <w:sz w:val="28"/>
                <w:szCs w:val="28"/>
              </w:rPr>
            </w:pPr>
          </w:p>
        </w:tc>
        <w:tc>
          <w:tcPr>
            <w:tcW w:w="928" w:type="dxa"/>
          </w:tcPr>
          <w:p w14:paraId="7B9025C1" w14:textId="77777777" w:rsidR="00267F3A" w:rsidRPr="007A57AE" w:rsidRDefault="00267F3A" w:rsidP="00922F3C">
            <w:pPr>
              <w:jc w:val="center"/>
              <w:rPr>
                <w:rFonts w:ascii="Arial" w:hAnsi="Arial"/>
              </w:rPr>
            </w:pPr>
          </w:p>
        </w:tc>
        <w:tc>
          <w:tcPr>
            <w:tcW w:w="929" w:type="dxa"/>
          </w:tcPr>
          <w:p w14:paraId="6405676E"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3E5DCCCA" w14:textId="77777777" w:rsidR="00267F3A" w:rsidRPr="007A57AE" w:rsidRDefault="00267F3A" w:rsidP="00922F3C">
            <w:pPr>
              <w:jc w:val="center"/>
              <w:rPr>
                <w:rFonts w:ascii="Arial" w:hAnsi="Arial"/>
              </w:rPr>
            </w:pPr>
          </w:p>
        </w:tc>
        <w:tc>
          <w:tcPr>
            <w:tcW w:w="3338" w:type="dxa"/>
          </w:tcPr>
          <w:p w14:paraId="2F863574" w14:textId="77777777" w:rsidR="00267F3A" w:rsidRPr="007A57AE" w:rsidRDefault="00267F3A" w:rsidP="00922F3C">
            <w:pPr>
              <w:jc w:val="center"/>
              <w:rPr>
                <w:rFonts w:ascii="Arial" w:hAnsi="Arial"/>
              </w:rPr>
            </w:pPr>
          </w:p>
        </w:tc>
        <w:tc>
          <w:tcPr>
            <w:tcW w:w="1080" w:type="dxa"/>
          </w:tcPr>
          <w:p w14:paraId="4ABD7556" w14:textId="77777777" w:rsidR="00267F3A" w:rsidRPr="007A57AE" w:rsidRDefault="00267F3A" w:rsidP="00922F3C">
            <w:pPr>
              <w:jc w:val="center"/>
              <w:rPr>
                <w:rFonts w:ascii="Arial" w:hAnsi="Arial"/>
              </w:rPr>
            </w:pPr>
          </w:p>
        </w:tc>
        <w:tc>
          <w:tcPr>
            <w:tcW w:w="900" w:type="dxa"/>
          </w:tcPr>
          <w:p w14:paraId="614B480C" w14:textId="77777777" w:rsidR="00267F3A" w:rsidRPr="007A57AE" w:rsidRDefault="00267F3A" w:rsidP="00922F3C">
            <w:pPr>
              <w:jc w:val="center"/>
              <w:rPr>
                <w:rFonts w:ascii="Arial" w:hAnsi="Arial"/>
              </w:rPr>
            </w:pPr>
          </w:p>
        </w:tc>
      </w:tr>
      <w:tr w:rsidR="00267F3A" w14:paraId="65905828" w14:textId="77777777" w:rsidTr="00DA16B6">
        <w:trPr>
          <w:trHeight w:hRule="exact" w:val="360"/>
        </w:trPr>
        <w:tc>
          <w:tcPr>
            <w:tcW w:w="2930" w:type="dxa"/>
            <w:gridSpan w:val="2"/>
          </w:tcPr>
          <w:p w14:paraId="4BFDCFD2" w14:textId="77777777" w:rsidR="00267F3A" w:rsidRPr="00B44704" w:rsidRDefault="00267F3A" w:rsidP="00922F3C">
            <w:pPr>
              <w:jc w:val="center"/>
              <w:rPr>
                <w:rFonts w:ascii="Arial" w:hAnsi="Arial"/>
                <w:sz w:val="28"/>
                <w:szCs w:val="28"/>
              </w:rPr>
            </w:pPr>
          </w:p>
        </w:tc>
        <w:tc>
          <w:tcPr>
            <w:tcW w:w="928" w:type="dxa"/>
          </w:tcPr>
          <w:p w14:paraId="631A84FA" w14:textId="77777777" w:rsidR="00267F3A" w:rsidRPr="007A57AE" w:rsidRDefault="00267F3A" w:rsidP="00922F3C">
            <w:pPr>
              <w:jc w:val="center"/>
              <w:rPr>
                <w:rFonts w:ascii="Arial" w:hAnsi="Arial"/>
              </w:rPr>
            </w:pPr>
          </w:p>
        </w:tc>
        <w:tc>
          <w:tcPr>
            <w:tcW w:w="929" w:type="dxa"/>
          </w:tcPr>
          <w:p w14:paraId="0B6C54EC"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56029D00" w14:textId="77777777" w:rsidR="00267F3A" w:rsidRPr="007A57AE" w:rsidRDefault="00267F3A" w:rsidP="00922F3C">
            <w:pPr>
              <w:jc w:val="center"/>
              <w:rPr>
                <w:rFonts w:ascii="Arial" w:hAnsi="Arial"/>
              </w:rPr>
            </w:pPr>
          </w:p>
        </w:tc>
        <w:tc>
          <w:tcPr>
            <w:tcW w:w="3338" w:type="dxa"/>
          </w:tcPr>
          <w:p w14:paraId="3D4DFCD7" w14:textId="77777777" w:rsidR="00267F3A" w:rsidRPr="007A57AE" w:rsidRDefault="00267F3A" w:rsidP="00922F3C">
            <w:pPr>
              <w:jc w:val="center"/>
              <w:rPr>
                <w:rFonts w:ascii="Arial" w:hAnsi="Arial"/>
              </w:rPr>
            </w:pPr>
          </w:p>
        </w:tc>
        <w:tc>
          <w:tcPr>
            <w:tcW w:w="1080" w:type="dxa"/>
          </w:tcPr>
          <w:p w14:paraId="73E996E6" w14:textId="77777777" w:rsidR="00267F3A" w:rsidRPr="007A57AE" w:rsidRDefault="00267F3A" w:rsidP="00922F3C">
            <w:pPr>
              <w:jc w:val="center"/>
              <w:rPr>
                <w:rFonts w:ascii="Arial" w:hAnsi="Arial"/>
              </w:rPr>
            </w:pPr>
          </w:p>
        </w:tc>
        <w:tc>
          <w:tcPr>
            <w:tcW w:w="900" w:type="dxa"/>
          </w:tcPr>
          <w:p w14:paraId="634EEABE" w14:textId="77777777" w:rsidR="00267F3A" w:rsidRPr="007A57AE" w:rsidRDefault="00267F3A" w:rsidP="00922F3C">
            <w:pPr>
              <w:jc w:val="center"/>
              <w:rPr>
                <w:rFonts w:ascii="Arial" w:hAnsi="Arial"/>
              </w:rPr>
            </w:pPr>
          </w:p>
        </w:tc>
      </w:tr>
      <w:tr w:rsidR="00267F3A" w14:paraId="550FD5B8" w14:textId="77777777" w:rsidTr="00DA16B6">
        <w:trPr>
          <w:trHeight w:hRule="exact" w:val="360"/>
        </w:trPr>
        <w:tc>
          <w:tcPr>
            <w:tcW w:w="2930" w:type="dxa"/>
            <w:gridSpan w:val="2"/>
          </w:tcPr>
          <w:p w14:paraId="6D92EE44" w14:textId="77777777" w:rsidR="00267F3A" w:rsidRPr="00B44704" w:rsidRDefault="00267F3A" w:rsidP="00922F3C">
            <w:pPr>
              <w:jc w:val="center"/>
              <w:rPr>
                <w:rFonts w:ascii="Arial" w:hAnsi="Arial"/>
                <w:sz w:val="28"/>
                <w:szCs w:val="28"/>
              </w:rPr>
            </w:pPr>
          </w:p>
        </w:tc>
        <w:tc>
          <w:tcPr>
            <w:tcW w:w="928" w:type="dxa"/>
          </w:tcPr>
          <w:p w14:paraId="38CB8A95" w14:textId="77777777" w:rsidR="00267F3A" w:rsidRPr="007A57AE" w:rsidRDefault="00267F3A" w:rsidP="00922F3C">
            <w:pPr>
              <w:jc w:val="center"/>
              <w:rPr>
                <w:rFonts w:ascii="Arial" w:hAnsi="Arial"/>
              </w:rPr>
            </w:pPr>
          </w:p>
        </w:tc>
        <w:tc>
          <w:tcPr>
            <w:tcW w:w="929" w:type="dxa"/>
          </w:tcPr>
          <w:p w14:paraId="739054E9"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0316663C" w14:textId="77777777" w:rsidR="00267F3A" w:rsidRPr="007A57AE" w:rsidRDefault="00267F3A" w:rsidP="00922F3C">
            <w:pPr>
              <w:jc w:val="center"/>
              <w:rPr>
                <w:rFonts w:ascii="Arial" w:hAnsi="Arial"/>
              </w:rPr>
            </w:pPr>
          </w:p>
        </w:tc>
        <w:tc>
          <w:tcPr>
            <w:tcW w:w="3338" w:type="dxa"/>
          </w:tcPr>
          <w:p w14:paraId="0D5CBB61" w14:textId="77777777" w:rsidR="00267F3A" w:rsidRPr="007A57AE" w:rsidRDefault="00267F3A" w:rsidP="00922F3C">
            <w:pPr>
              <w:jc w:val="center"/>
              <w:rPr>
                <w:rFonts w:ascii="Arial" w:hAnsi="Arial"/>
              </w:rPr>
            </w:pPr>
          </w:p>
        </w:tc>
        <w:tc>
          <w:tcPr>
            <w:tcW w:w="1080" w:type="dxa"/>
          </w:tcPr>
          <w:p w14:paraId="398D38D4" w14:textId="77777777" w:rsidR="00267F3A" w:rsidRPr="007A57AE" w:rsidRDefault="00267F3A" w:rsidP="00922F3C">
            <w:pPr>
              <w:jc w:val="center"/>
              <w:rPr>
                <w:rFonts w:ascii="Arial" w:hAnsi="Arial"/>
              </w:rPr>
            </w:pPr>
          </w:p>
        </w:tc>
        <w:tc>
          <w:tcPr>
            <w:tcW w:w="900" w:type="dxa"/>
          </w:tcPr>
          <w:p w14:paraId="79C9FD85" w14:textId="77777777" w:rsidR="00267F3A" w:rsidRPr="007A57AE" w:rsidRDefault="00267F3A" w:rsidP="00922F3C">
            <w:pPr>
              <w:jc w:val="center"/>
              <w:rPr>
                <w:rFonts w:ascii="Arial" w:hAnsi="Arial"/>
              </w:rPr>
            </w:pPr>
          </w:p>
        </w:tc>
      </w:tr>
      <w:tr w:rsidR="00267F3A" w14:paraId="5728750E" w14:textId="77777777" w:rsidTr="00DA16B6">
        <w:trPr>
          <w:trHeight w:hRule="exact" w:val="360"/>
        </w:trPr>
        <w:tc>
          <w:tcPr>
            <w:tcW w:w="2930" w:type="dxa"/>
            <w:gridSpan w:val="2"/>
          </w:tcPr>
          <w:p w14:paraId="5B86DE2A" w14:textId="77777777" w:rsidR="00267F3A" w:rsidRPr="00B44704" w:rsidRDefault="00267F3A" w:rsidP="00922F3C">
            <w:pPr>
              <w:jc w:val="center"/>
              <w:rPr>
                <w:rFonts w:ascii="Arial" w:hAnsi="Arial"/>
                <w:sz w:val="28"/>
                <w:szCs w:val="28"/>
              </w:rPr>
            </w:pPr>
          </w:p>
        </w:tc>
        <w:tc>
          <w:tcPr>
            <w:tcW w:w="928" w:type="dxa"/>
          </w:tcPr>
          <w:p w14:paraId="6005E7CB" w14:textId="77777777" w:rsidR="00267F3A" w:rsidRPr="007A57AE" w:rsidRDefault="00267F3A" w:rsidP="00922F3C">
            <w:pPr>
              <w:jc w:val="center"/>
              <w:rPr>
                <w:rFonts w:ascii="Arial" w:hAnsi="Arial"/>
              </w:rPr>
            </w:pPr>
          </w:p>
        </w:tc>
        <w:tc>
          <w:tcPr>
            <w:tcW w:w="929" w:type="dxa"/>
          </w:tcPr>
          <w:p w14:paraId="5D9A3E38"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0151E4A2" w14:textId="77777777" w:rsidR="00267F3A" w:rsidRPr="007A57AE" w:rsidRDefault="00267F3A" w:rsidP="00922F3C">
            <w:pPr>
              <w:jc w:val="center"/>
              <w:rPr>
                <w:rFonts w:ascii="Arial" w:hAnsi="Arial"/>
              </w:rPr>
            </w:pPr>
          </w:p>
        </w:tc>
        <w:tc>
          <w:tcPr>
            <w:tcW w:w="3338" w:type="dxa"/>
          </w:tcPr>
          <w:p w14:paraId="3DBCB8C0" w14:textId="77777777" w:rsidR="00267F3A" w:rsidRPr="007A57AE" w:rsidRDefault="00267F3A" w:rsidP="00922F3C">
            <w:pPr>
              <w:jc w:val="center"/>
              <w:rPr>
                <w:rFonts w:ascii="Arial" w:hAnsi="Arial"/>
              </w:rPr>
            </w:pPr>
          </w:p>
        </w:tc>
        <w:tc>
          <w:tcPr>
            <w:tcW w:w="1080" w:type="dxa"/>
          </w:tcPr>
          <w:p w14:paraId="0C086370" w14:textId="77777777" w:rsidR="00267F3A" w:rsidRPr="007A57AE" w:rsidRDefault="00267F3A" w:rsidP="00922F3C">
            <w:pPr>
              <w:jc w:val="center"/>
              <w:rPr>
                <w:rFonts w:ascii="Arial" w:hAnsi="Arial"/>
              </w:rPr>
            </w:pPr>
          </w:p>
        </w:tc>
        <w:tc>
          <w:tcPr>
            <w:tcW w:w="900" w:type="dxa"/>
          </w:tcPr>
          <w:p w14:paraId="38DB7BC8" w14:textId="77777777" w:rsidR="00267F3A" w:rsidRPr="007A57AE" w:rsidRDefault="00267F3A" w:rsidP="00922F3C">
            <w:pPr>
              <w:jc w:val="center"/>
              <w:rPr>
                <w:rFonts w:ascii="Arial" w:hAnsi="Arial"/>
              </w:rPr>
            </w:pPr>
          </w:p>
        </w:tc>
      </w:tr>
      <w:tr w:rsidR="00267F3A" w14:paraId="05B15ADC" w14:textId="77777777" w:rsidTr="00DA16B6">
        <w:trPr>
          <w:trHeight w:hRule="exact" w:val="360"/>
        </w:trPr>
        <w:tc>
          <w:tcPr>
            <w:tcW w:w="2930" w:type="dxa"/>
            <w:gridSpan w:val="2"/>
          </w:tcPr>
          <w:p w14:paraId="461F8C47" w14:textId="77777777" w:rsidR="00267F3A" w:rsidRPr="00B44704" w:rsidRDefault="00267F3A" w:rsidP="00922F3C">
            <w:pPr>
              <w:jc w:val="center"/>
              <w:rPr>
                <w:rFonts w:ascii="Arial" w:hAnsi="Arial"/>
                <w:sz w:val="28"/>
                <w:szCs w:val="28"/>
              </w:rPr>
            </w:pPr>
          </w:p>
        </w:tc>
        <w:tc>
          <w:tcPr>
            <w:tcW w:w="928" w:type="dxa"/>
          </w:tcPr>
          <w:p w14:paraId="435552BD" w14:textId="77777777" w:rsidR="00267F3A" w:rsidRPr="007A57AE" w:rsidRDefault="00267F3A" w:rsidP="00922F3C">
            <w:pPr>
              <w:jc w:val="center"/>
              <w:rPr>
                <w:rFonts w:ascii="Arial" w:hAnsi="Arial"/>
              </w:rPr>
            </w:pPr>
          </w:p>
        </w:tc>
        <w:tc>
          <w:tcPr>
            <w:tcW w:w="929" w:type="dxa"/>
          </w:tcPr>
          <w:p w14:paraId="3B53F96C"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1F947921" w14:textId="77777777" w:rsidR="00267F3A" w:rsidRPr="007A57AE" w:rsidRDefault="00267F3A" w:rsidP="00922F3C">
            <w:pPr>
              <w:jc w:val="center"/>
              <w:rPr>
                <w:rFonts w:ascii="Arial" w:hAnsi="Arial"/>
              </w:rPr>
            </w:pPr>
          </w:p>
        </w:tc>
        <w:tc>
          <w:tcPr>
            <w:tcW w:w="3338" w:type="dxa"/>
          </w:tcPr>
          <w:p w14:paraId="1DF7B91D" w14:textId="77777777" w:rsidR="00267F3A" w:rsidRPr="007A57AE" w:rsidRDefault="00267F3A" w:rsidP="00922F3C">
            <w:pPr>
              <w:jc w:val="center"/>
              <w:rPr>
                <w:rFonts w:ascii="Arial" w:hAnsi="Arial"/>
              </w:rPr>
            </w:pPr>
          </w:p>
        </w:tc>
        <w:tc>
          <w:tcPr>
            <w:tcW w:w="1080" w:type="dxa"/>
          </w:tcPr>
          <w:p w14:paraId="43854402" w14:textId="77777777" w:rsidR="00267F3A" w:rsidRPr="007A57AE" w:rsidRDefault="00267F3A" w:rsidP="00922F3C">
            <w:pPr>
              <w:jc w:val="center"/>
              <w:rPr>
                <w:rFonts w:ascii="Arial" w:hAnsi="Arial"/>
              </w:rPr>
            </w:pPr>
          </w:p>
        </w:tc>
        <w:tc>
          <w:tcPr>
            <w:tcW w:w="900" w:type="dxa"/>
          </w:tcPr>
          <w:p w14:paraId="6A8EDC96" w14:textId="77777777" w:rsidR="00267F3A" w:rsidRPr="007A57AE" w:rsidRDefault="00267F3A" w:rsidP="00922F3C">
            <w:pPr>
              <w:jc w:val="center"/>
              <w:rPr>
                <w:rFonts w:ascii="Arial" w:hAnsi="Arial"/>
              </w:rPr>
            </w:pPr>
          </w:p>
        </w:tc>
      </w:tr>
      <w:tr w:rsidR="00267F3A" w14:paraId="27140384" w14:textId="77777777" w:rsidTr="00DA16B6">
        <w:trPr>
          <w:trHeight w:hRule="exact" w:val="360"/>
        </w:trPr>
        <w:tc>
          <w:tcPr>
            <w:tcW w:w="2930" w:type="dxa"/>
            <w:gridSpan w:val="2"/>
          </w:tcPr>
          <w:p w14:paraId="7FF760C4" w14:textId="77777777" w:rsidR="00267F3A" w:rsidRPr="00B44704" w:rsidRDefault="00267F3A" w:rsidP="00922F3C">
            <w:pPr>
              <w:jc w:val="center"/>
              <w:rPr>
                <w:rFonts w:ascii="Arial" w:hAnsi="Arial"/>
                <w:sz w:val="28"/>
                <w:szCs w:val="28"/>
              </w:rPr>
            </w:pPr>
          </w:p>
        </w:tc>
        <w:tc>
          <w:tcPr>
            <w:tcW w:w="928" w:type="dxa"/>
          </w:tcPr>
          <w:p w14:paraId="50483DE8" w14:textId="77777777" w:rsidR="00267F3A" w:rsidRPr="007A57AE" w:rsidRDefault="00267F3A" w:rsidP="00922F3C">
            <w:pPr>
              <w:jc w:val="center"/>
              <w:rPr>
                <w:rFonts w:ascii="Arial" w:hAnsi="Arial"/>
              </w:rPr>
            </w:pPr>
          </w:p>
        </w:tc>
        <w:tc>
          <w:tcPr>
            <w:tcW w:w="929" w:type="dxa"/>
          </w:tcPr>
          <w:p w14:paraId="7E7BCD1C"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6E78B796" w14:textId="77777777" w:rsidR="00267F3A" w:rsidRPr="007A57AE" w:rsidRDefault="00267F3A" w:rsidP="00922F3C">
            <w:pPr>
              <w:jc w:val="center"/>
              <w:rPr>
                <w:rFonts w:ascii="Arial" w:hAnsi="Arial"/>
              </w:rPr>
            </w:pPr>
          </w:p>
        </w:tc>
        <w:tc>
          <w:tcPr>
            <w:tcW w:w="3338" w:type="dxa"/>
          </w:tcPr>
          <w:p w14:paraId="2827DE9E" w14:textId="77777777" w:rsidR="00267F3A" w:rsidRPr="007A57AE" w:rsidRDefault="00267F3A" w:rsidP="00922F3C">
            <w:pPr>
              <w:jc w:val="center"/>
              <w:rPr>
                <w:rFonts w:ascii="Arial" w:hAnsi="Arial"/>
              </w:rPr>
            </w:pPr>
          </w:p>
        </w:tc>
        <w:tc>
          <w:tcPr>
            <w:tcW w:w="1080" w:type="dxa"/>
          </w:tcPr>
          <w:p w14:paraId="1C94273F" w14:textId="77777777" w:rsidR="00267F3A" w:rsidRPr="007A57AE" w:rsidRDefault="00267F3A" w:rsidP="00922F3C">
            <w:pPr>
              <w:jc w:val="center"/>
              <w:rPr>
                <w:rFonts w:ascii="Arial" w:hAnsi="Arial"/>
              </w:rPr>
            </w:pPr>
          </w:p>
        </w:tc>
        <w:tc>
          <w:tcPr>
            <w:tcW w:w="900" w:type="dxa"/>
          </w:tcPr>
          <w:p w14:paraId="7AB2592D" w14:textId="77777777" w:rsidR="00267F3A" w:rsidRPr="007A57AE" w:rsidRDefault="00267F3A" w:rsidP="00922F3C">
            <w:pPr>
              <w:jc w:val="center"/>
              <w:rPr>
                <w:rFonts w:ascii="Arial" w:hAnsi="Arial"/>
              </w:rPr>
            </w:pPr>
          </w:p>
        </w:tc>
      </w:tr>
      <w:tr w:rsidR="00267F3A" w14:paraId="453773A8" w14:textId="77777777" w:rsidTr="00DA16B6">
        <w:trPr>
          <w:trHeight w:hRule="exact" w:val="360"/>
        </w:trPr>
        <w:tc>
          <w:tcPr>
            <w:tcW w:w="2930" w:type="dxa"/>
            <w:gridSpan w:val="2"/>
          </w:tcPr>
          <w:p w14:paraId="45D7B5A5" w14:textId="77777777" w:rsidR="00267F3A" w:rsidRPr="00B44704" w:rsidRDefault="00267F3A" w:rsidP="00922F3C">
            <w:pPr>
              <w:jc w:val="center"/>
              <w:rPr>
                <w:rFonts w:ascii="Arial" w:hAnsi="Arial"/>
                <w:sz w:val="28"/>
                <w:szCs w:val="28"/>
              </w:rPr>
            </w:pPr>
          </w:p>
        </w:tc>
        <w:tc>
          <w:tcPr>
            <w:tcW w:w="928" w:type="dxa"/>
          </w:tcPr>
          <w:p w14:paraId="7F605AD9" w14:textId="77777777" w:rsidR="00267F3A" w:rsidRPr="007A57AE" w:rsidRDefault="00267F3A" w:rsidP="00922F3C">
            <w:pPr>
              <w:jc w:val="center"/>
              <w:rPr>
                <w:rFonts w:ascii="Arial" w:hAnsi="Arial"/>
              </w:rPr>
            </w:pPr>
          </w:p>
        </w:tc>
        <w:tc>
          <w:tcPr>
            <w:tcW w:w="929" w:type="dxa"/>
          </w:tcPr>
          <w:p w14:paraId="2E8A23DB"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048E4721" w14:textId="77777777" w:rsidR="00267F3A" w:rsidRPr="007A57AE" w:rsidRDefault="00267F3A" w:rsidP="00922F3C">
            <w:pPr>
              <w:jc w:val="center"/>
              <w:rPr>
                <w:rFonts w:ascii="Arial" w:hAnsi="Arial"/>
              </w:rPr>
            </w:pPr>
          </w:p>
        </w:tc>
        <w:tc>
          <w:tcPr>
            <w:tcW w:w="3338" w:type="dxa"/>
          </w:tcPr>
          <w:p w14:paraId="614B63CD" w14:textId="77777777" w:rsidR="00267F3A" w:rsidRPr="007A57AE" w:rsidRDefault="00267F3A" w:rsidP="00922F3C">
            <w:pPr>
              <w:jc w:val="center"/>
              <w:rPr>
                <w:rFonts w:ascii="Arial" w:hAnsi="Arial"/>
              </w:rPr>
            </w:pPr>
          </w:p>
        </w:tc>
        <w:tc>
          <w:tcPr>
            <w:tcW w:w="1080" w:type="dxa"/>
          </w:tcPr>
          <w:p w14:paraId="24408CC3" w14:textId="77777777" w:rsidR="00267F3A" w:rsidRPr="007A57AE" w:rsidRDefault="00267F3A" w:rsidP="00922F3C">
            <w:pPr>
              <w:jc w:val="center"/>
              <w:rPr>
                <w:rFonts w:ascii="Arial" w:hAnsi="Arial"/>
              </w:rPr>
            </w:pPr>
          </w:p>
        </w:tc>
        <w:tc>
          <w:tcPr>
            <w:tcW w:w="900" w:type="dxa"/>
          </w:tcPr>
          <w:p w14:paraId="5B64CDC9" w14:textId="77777777" w:rsidR="00267F3A" w:rsidRPr="007A57AE" w:rsidRDefault="00267F3A" w:rsidP="00922F3C">
            <w:pPr>
              <w:jc w:val="center"/>
              <w:rPr>
                <w:rFonts w:ascii="Arial" w:hAnsi="Arial"/>
              </w:rPr>
            </w:pPr>
          </w:p>
        </w:tc>
      </w:tr>
      <w:tr w:rsidR="00267F3A" w14:paraId="0892CDEB" w14:textId="77777777" w:rsidTr="00DA16B6">
        <w:trPr>
          <w:trHeight w:hRule="exact" w:val="360"/>
        </w:trPr>
        <w:tc>
          <w:tcPr>
            <w:tcW w:w="2930" w:type="dxa"/>
            <w:gridSpan w:val="2"/>
          </w:tcPr>
          <w:p w14:paraId="7B5CD37D" w14:textId="77777777" w:rsidR="00267F3A" w:rsidRPr="00B44704" w:rsidRDefault="00267F3A" w:rsidP="00922F3C">
            <w:pPr>
              <w:jc w:val="center"/>
              <w:rPr>
                <w:rFonts w:ascii="Arial" w:hAnsi="Arial"/>
                <w:sz w:val="28"/>
                <w:szCs w:val="28"/>
              </w:rPr>
            </w:pPr>
          </w:p>
        </w:tc>
        <w:tc>
          <w:tcPr>
            <w:tcW w:w="928" w:type="dxa"/>
          </w:tcPr>
          <w:p w14:paraId="332A4BFC" w14:textId="77777777" w:rsidR="00267F3A" w:rsidRPr="007A57AE" w:rsidRDefault="00267F3A" w:rsidP="00922F3C">
            <w:pPr>
              <w:jc w:val="center"/>
              <w:rPr>
                <w:rFonts w:ascii="Arial" w:hAnsi="Arial"/>
              </w:rPr>
            </w:pPr>
          </w:p>
        </w:tc>
        <w:tc>
          <w:tcPr>
            <w:tcW w:w="929" w:type="dxa"/>
          </w:tcPr>
          <w:p w14:paraId="78B1D9D6"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59FED808" w14:textId="77777777" w:rsidR="00267F3A" w:rsidRPr="007A57AE" w:rsidRDefault="00267F3A" w:rsidP="00922F3C">
            <w:pPr>
              <w:jc w:val="center"/>
              <w:rPr>
                <w:rFonts w:ascii="Arial" w:hAnsi="Arial"/>
              </w:rPr>
            </w:pPr>
          </w:p>
        </w:tc>
        <w:tc>
          <w:tcPr>
            <w:tcW w:w="3338" w:type="dxa"/>
          </w:tcPr>
          <w:p w14:paraId="20B29D53" w14:textId="77777777" w:rsidR="00267F3A" w:rsidRPr="007A57AE" w:rsidRDefault="00267F3A" w:rsidP="00922F3C">
            <w:pPr>
              <w:jc w:val="center"/>
              <w:rPr>
                <w:rFonts w:ascii="Arial" w:hAnsi="Arial"/>
              </w:rPr>
            </w:pPr>
          </w:p>
        </w:tc>
        <w:tc>
          <w:tcPr>
            <w:tcW w:w="1080" w:type="dxa"/>
          </w:tcPr>
          <w:p w14:paraId="7F4A3AA3" w14:textId="77777777" w:rsidR="00267F3A" w:rsidRPr="007A57AE" w:rsidRDefault="00267F3A" w:rsidP="00922F3C">
            <w:pPr>
              <w:jc w:val="center"/>
              <w:rPr>
                <w:rFonts w:ascii="Arial" w:hAnsi="Arial"/>
              </w:rPr>
            </w:pPr>
          </w:p>
        </w:tc>
        <w:tc>
          <w:tcPr>
            <w:tcW w:w="900" w:type="dxa"/>
          </w:tcPr>
          <w:p w14:paraId="5DB875FA" w14:textId="77777777" w:rsidR="00267F3A" w:rsidRPr="007A57AE" w:rsidRDefault="00267F3A" w:rsidP="00922F3C">
            <w:pPr>
              <w:jc w:val="center"/>
              <w:rPr>
                <w:rFonts w:ascii="Arial" w:hAnsi="Arial"/>
              </w:rPr>
            </w:pPr>
          </w:p>
        </w:tc>
      </w:tr>
      <w:tr w:rsidR="00267F3A" w14:paraId="3EC59C1A" w14:textId="77777777" w:rsidTr="00DA16B6">
        <w:trPr>
          <w:trHeight w:hRule="exact" w:val="360"/>
        </w:trPr>
        <w:tc>
          <w:tcPr>
            <w:tcW w:w="2930" w:type="dxa"/>
            <w:gridSpan w:val="2"/>
          </w:tcPr>
          <w:p w14:paraId="02F25889" w14:textId="77777777" w:rsidR="00267F3A" w:rsidRPr="00B44704" w:rsidRDefault="00267F3A" w:rsidP="00922F3C">
            <w:pPr>
              <w:jc w:val="center"/>
              <w:rPr>
                <w:rFonts w:ascii="Arial" w:hAnsi="Arial"/>
                <w:sz w:val="28"/>
                <w:szCs w:val="28"/>
              </w:rPr>
            </w:pPr>
          </w:p>
        </w:tc>
        <w:tc>
          <w:tcPr>
            <w:tcW w:w="928" w:type="dxa"/>
          </w:tcPr>
          <w:p w14:paraId="263B4109" w14:textId="77777777" w:rsidR="00267F3A" w:rsidRPr="007A57AE" w:rsidRDefault="00267F3A" w:rsidP="00922F3C">
            <w:pPr>
              <w:jc w:val="center"/>
              <w:rPr>
                <w:rFonts w:ascii="Arial" w:hAnsi="Arial"/>
              </w:rPr>
            </w:pPr>
          </w:p>
        </w:tc>
        <w:tc>
          <w:tcPr>
            <w:tcW w:w="929" w:type="dxa"/>
          </w:tcPr>
          <w:p w14:paraId="4A3AB1C4"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48C27F39" w14:textId="77777777" w:rsidR="00267F3A" w:rsidRPr="007A57AE" w:rsidRDefault="00267F3A" w:rsidP="00922F3C">
            <w:pPr>
              <w:jc w:val="center"/>
              <w:rPr>
                <w:rFonts w:ascii="Arial" w:hAnsi="Arial"/>
              </w:rPr>
            </w:pPr>
          </w:p>
        </w:tc>
        <w:tc>
          <w:tcPr>
            <w:tcW w:w="3338" w:type="dxa"/>
          </w:tcPr>
          <w:p w14:paraId="6897916F" w14:textId="77777777" w:rsidR="00267F3A" w:rsidRPr="007A57AE" w:rsidRDefault="00267F3A" w:rsidP="00922F3C">
            <w:pPr>
              <w:jc w:val="center"/>
              <w:rPr>
                <w:rFonts w:ascii="Arial" w:hAnsi="Arial"/>
              </w:rPr>
            </w:pPr>
          </w:p>
        </w:tc>
        <w:tc>
          <w:tcPr>
            <w:tcW w:w="1080" w:type="dxa"/>
          </w:tcPr>
          <w:p w14:paraId="19B34676" w14:textId="77777777" w:rsidR="00267F3A" w:rsidRPr="007A57AE" w:rsidRDefault="00267F3A" w:rsidP="00922F3C">
            <w:pPr>
              <w:jc w:val="center"/>
              <w:rPr>
                <w:rFonts w:ascii="Arial" w:hAnsi="Arial"/>
              </w:rPr>
            </w:pPr>
          </w:p>
        </w:tc>
        <w:tc>
          <w:tcPr>
            <w:tcW w:w="900" w:type="dxa"/>
          </w:tcPr>
          <w:p w14:paraId="0DA2EF5E" w14:textId="77777777" w:rsidR="00267F3A" w:rsidRPr="007A57AE" w:rsidRDefault="00267F3A" w:rsidP="00922F3C">
            <w:pPr>
              <w:jc w:val="center"/>
              <w:rPr>
                <w:rFonts w:ascii="Arial" w:hAnsi="Arial"/>
              </w:rPr>
            </w:pPr>
          </w:p>
        </w:tc>
      </w:tr>
      <w:tr w:rsidR="00267F3A" w14:paraId="577C2409" w14:textId="77777777" w:rsidTr="00DA16B6">
        <w:trPr>
          <w:trHeight w:hRule="exact" w:val="360"/>
        </w:trPr>
        <w:tc>
          <w:tcPr>
            <w:tcW w:w="2930" w:type="dxa"/>
            <w:gridSpan w:val="2"/>
          </w:tcPr>
          <w:p w14:paraId="3E0258B4" w14:textId="77777777" w:rsidR="00267F3A" w:rsidRPr="00B44704" w:rsidRDefault="00267F3A" w:rsidP="00922F3C">
            <w:pPr>
              <w:jc w:val="center"/>
              <w:rPr>
                <w:rFonts w:ascii="Arial" w:hAnsi="Arial"/>
                <w:sz w:val="28"/>
                <w:szCs w:val="28"/>
              </w:rPr>
            </w:pPr>
          </w:p>
        </w:tc>
        <w:tc>
          <w:tcPr>
            <w:tcW w:w="928" w:type="dxa"/>
          </w:tcPr>
          <w:p w14:paraId="7B11C143" w14:textId="77777777" w:rsidR="00267F3A" w:rsidRPr="007A57AE" w:rsidRDefault="00267F3A" w:rsidP="00922F3C">
            <w:pPr>
              <w:jc w:val="center"/>
              <w:rPr>
                <w:rFonts w:ascii="Arial" w:hAnsi="Arial"/>
              </w:rPr>
            </w:pPr>
          </w:p>
        </w:tc>
        <w:tc>
          <w:tcPr>
            <w:tcW w:w="929" w:type="dxa"/>
          </w:tcPr>
          <w:p w14:paraId="7330194E"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1747A9D1" w14:textId="77777777" w:rsidR="00267F3A" w:rsidRPr="007A57AE" w:rsidRDefault="00267F3A" w:rsidP="00922F3C">
            <w:pPr>
              <w:jc w:val="center"/>
              <w:rPr>
                <w:rFonts w:ascii="Arial" w:hAnsi="Arial"/>
              </w:rPr>
            </w:pPr>
          </w:p>
        </w:tc>
        <w:tc>
          <w:tcPr>
            <w:tcW w:w="3338" w:type="dxa"/>
          </w:tcPr>
          <w:p w14:paraId="334A80BB" w14:textId="77777777" w:rsidR="00267F3A" w:rsidRPr="007A57AE" w:rsidRDefault="00267F3A" w:rsidP="00922F3C">
            <w:pPr>
              <w:jc w:val="center"/>
              <w:rPr>
                <w:rFonts w:ascii="Arial" w:hAnsi="Arial"/>
              </w:rPr>
            </w:pPr>
          </w:p>
        </w:tc>
        <w:tc>
          <w:tcPr>
            <w:tcW w:w="1080" w:type="dxa"/>
          </w:tcPr>
          <w:p w14:paraId="4C395C8D" w14:textId="77777777" w:rsidR="00267F3A" w:rsidRPr="007A57AE" w:rsidRDefault="00267F3A" w:rsidP="00922F3C">
            <w:pPr>
              <w:jc w:val="center"/>
              <w:rPr>
                <w:rFonts w:ascii="Arial" w:hAnsi="Arial"/>
              </w:rPr>
            </w:pPr>
          </w:p>
        </w:tc>
        <w:tc>
          <w:tcPr>
            <w:tcW w:w="900" w:type="dxa"/>
          </w:tcPr>
          <w:p w14:paraId="4FA06629" w14:textId="77777777" w:rsidR="00267F3A" w:rsidRPr="007A57AE" w:rsidRDefault="00267F3A" w:rsidP="00922F3C">
            <w:pPr>
              <w:jc w:val="center"/>
              <w:rPr>
                <w:rFonts w:ascii="Arial" w:hAnsi="Arial"/>
              </w:rPr>
            </w:pPr>
          </w:p>
        </w:tc>
      </w:tr>
      <w:tr w:rsidR="00267F3A" w14:paraId="680491DB" w14:textId="77777777" w:rsidTr="00DA16B6">
        <w:trPr>
          <w:trHeight w:hRule="exact" w:val="360"/>
        </w:trPr>
        <w:tc>
          <w:tcPr>
            <w:tcW w:w="2930" w:type="dxa"/>
            <w:gridSpan w:val="2"/>
          </w:tcPr>
          <w:p w14:paraId="507F51BF" w14:textId="77777777" w:rsidR="00267F3A" w:rsidRPr="00B44704" w:rsidRDefault="00267F3A" w:rsidP="00922F3C">
            <w:pPr>
              <w:jc w:val="center"/>
              <w:rPr>
                <w:rFonts w:ascii="Arial" w:hAnsi="Arial"/>
                <w:sz w:val="28"/>
                <w:szCs w:val="28"/>
              </w:rPr>
            </w:pPr>
          </w:p>
        </w:tc>
        <w:tc>
          <w:tcPr>
            <w:tcW w:w="928" w:type="dxa"/>
          </w:tcPr>
          <w:p w14:paraId="3F6FFC7B" w14:textId="77777777" w:rsidR="00267F3A" w:rsidRPr="007A57AE" w:rsidRDefault="00267F3A" w:rsidP="00922F3C">
            <w:pPr>
              <w:jc w:val="center"/>
              <w:rPr>
                <w:rFonts w:ascii="Arial" w:hAnsi="Arial"/>
              </w:rPr>
            </w:pPr>
          </w:p>
        </w:tc>
        <w:tc>
          <w:tcPr>
            <w:tcW w:w="929" w:type="dxa"/>
          </w:tcPr>
          <w:p w14:paraId="4635CA55"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189FFBF1" w14:textId="77777777" w:rsidR="00267F3A" w:rsidRPr="007A57AE" w:rsidRDefault="00267F3A" w:rsidP="00922F3C">
            <w:pPr>
              <w:jc w:val="center"/>
              <w:rPr>
                <w:rFonts w:ascii="Arial" w:hAnsi="Arial"/>
              </w:rPr>
            </w:pPr>
          </w:p>
        </w:tc>
        <w:tc>
          <w:tcPr>
            <w:tcW w:w="3338" w:type="dxa"/>
          </w:tcPr>
          <w:p w14:paraId="4C9116F4" w14:textId="77777777" w:rsidR="00267F3A" w:rsidRPr="007A57AE" w:rsidRDefault="00267F3A" w:rsidP="00922F3C">
            <w:pPr>
              <w:jc w:val="center"/>
              <w:rPr>
                <w:rFonts w:ascii="Arial" w:hAnsi="Arial"/>
              </w:rPr>
            </w:pPr>
          </w:p>
        </w:tc>
        <w:tc>
          <w:tcPr>
            <w:tcW w:w="1080" w:type="dxa"/>
          </w:tcPr>
          <w:p w14:paraId="752A76A3" w14:textId="77777777" w:rsidR="00267F3A" w:rsidRPr="007A57AE" w:rsidRDefault="00267F3A" w:rsidP="00922F3C">
            <w:pPr>
              <w:jc w:val="center"/>
              <w:rPr>
                <w:rFonts w:ascii="Arial" w:hAnsi="Arial"/>
              </w:rPr>
            </w:pPr>
          </w:p>
        </w:tc>
        <w:tc>
          <w:tcPr>
            <w:tcW w:w="900" w:type="dxa"/>
          </w:tcPr>
          <w:p w14:paraId="79164FE9" w14:textId="77777777" w:rsidR="00267F3A" w:rsidRPr="007A57AE" w:rsidRDefault="00267F3A" w:rsidP="00922F3C">
            <w:pPr>
              <w:jc w:val="center"/>
              <w:rPr>
                <w:rFonts w:ascii="Arial" w:hAnsi="Arial"/>
              </w:rPr>
            </w:pPr>
          </w:p>
        </w:tc>
      </w:tr>
      <w:tr w:rsidR="00267F3A" w14:paraId="7D330688" w14:textId="77777777" w:rsidTr="00DA16B6">
        <w:trPr>
          <w:trHeight w:hRule="exact" w:val="360"/>
        </w:trPr>
        <w:tc>
          <w:tcPr>
            <w:tcW w:w="2930" w:type="dxa"/>
            <w:gridSpan w:val="2"/>
          </w:tcPr>
          <w:p w14:paraId="125C7446" w14:textId="77777777" w:rsidR="00267F3A" w:rsidRPr="00B44704" w:rsidRDefault="00267F3A" w:rsidP="00922F3C">
            <w:pPr>
              <w:jc w:val="center"/>
              <w:rPr>
                <w:rFonts w:ascii="Arial" w:hAnsi="Arial"/>
                <w:sz w:val="28"/>
                <w:szCs w:val="28"/>
              </w:rPr>
            </w:pPr>
          </w:p>
        </w:tc>
        <w:tc>
          <w:tcPr>
            <w:tcW w:w="928" w:type="dxa"/>
          </w:tcPr>
          <w:p w14:paraId="7FE5629D" w14:textId="77777777" w:rsidR="00267F3A" w:rsidRPr="007A57AE" w:rsidRDefault="00267F3A" w:rsidP="00922F3C">
            <w:pPr>
              <w:jc w:val="center"/>
              <w:rPr>
                <w:rFonts w:ascii="Arial" w:hAnsi="Arial"/>
              </w:rPr>
            </w:pPr>
          </w:p>
        </w:tc>
        <w:tc>
          <w:tcPr>
            <w:tcW w:w="929" w:type="dxa"/>
          </w:tcPr>
          <w:p w14:paraId="1E05224A"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46013119" w14:textId="77777777" w:rsidR="00267F3A" w:rsidRPr="007A57AE" w:rsidRDefault="00267F3A" w:rsidP="00922F3C">
            <w:pPr>
              <w:jc w:val="center"/>
              <w:rPr>
                <w:rFonts w:ascii="Arial" w:hAnsi="Arial"/>
              </w:rPr>
            </w:pPr>
          </w:p>
        </w:tc>
        <w:tc>
          <w:tcPr>
            <w:tcW w:w="3338" w:type="dxa"/>
          </w:tcPr>
          <w:p w14:paraId="36C5591C" w14:textId="77777777" w:rsidR="00267F3A" w:rsidRPr="007A57AE" w:rsidRDefault="00267F3A" w:rsidP="00922F3C">
            <w:pPr>
              <w:jc w:val="center"/>
              <w:rPr>
                <w:rFonts w:ascii="Arial" w:hAnsi="Arial"/>
              </w:rPr>
            </w:pPr>
          </w:p>
        </w:tc>
        <w:tc>
          <w:tcPr>
            <w:tcW w:w="1080" w:type="dxa"/>
          </w:tcPr>
          <w:p w14:paraId="4BF85685" w14:textId="77777777" w:rsidR="00267F3A" w:rsidRPr="007A57AE" w:rsidRDefault="00267F3A" w:rsidP="00922F3C">
            <w:pPr>
              <w:jc w:val="center"/>
              <w:rPr>
                <w:rFonts w:ascii="Arial" w:hAnsi="Arial"/>
              </w:rPr>
            </w:pPr>
          </w:p>
        </w:tc>
        <w:tc>
          <w:tcPr>
            <w:tcW w:w="900" w:type="dxa"/>
          </w:tcPr>
          <w:p w14:paraId="111C13DF" w14:textId="77777777" w:rsidR="00267F3A" w:rsidRPr="007A57AE" w:rsidRDefault="00267F3A" w:rsidP="00922F3C">
            <w:pPr>
              <w:jc w:val="center"/>
              <w:rPr>
                <w:rFonts w:ascii="Arial" w:hAnsi="Arial"/>
              </w:rPr>
            </w:pPr>
          </w:p>
        </w:tc>
      </w:tr>
      <w:tr w:rsidR="00267F3A" w14:paraId="184C4136" w14:textId="77777777" w:rsidTr="00DA16B6">
        <w:trPr>
          <w:trHeight w:hRule="exact" w:val="360"/>
        </w:trPr>
        <w:tc>
          <w:tcPr>
            <w:tcW w:w="2930" w:type="dxa"/>
            <w:gridSpan w:val="2"/>
          </w:tcPr>
          <w:p w14:paraId="298E9C46" w14:textId="77777777" w:rsidR="00267F3A" w:rsidRPr="00B44704" w:rsidRDefault="00267F3A" w:rsidP="00922F3C">
            <w:pPr>
              <w:jc w:val="center"/>
              <w:rPr>
                <w:rFonts w:ascii="Arial" w:hAnsi="Arial"/>
                <w:sz w:val="28"/>
                <w:szCs w:val="28"/>
              </w:rPr>
            </w:pPr>
          </w:p>
        </w:tc>
        <w:tc>
          <w:tcPr>
            <w:tcW w:w="928" w:type="dxa"/>
          </w:tcPr>
          <w:p w14:paraId="5F0DEF7C" w14:textId="77777777" w:rsidR="00267F3A" w:rsidRPr="007A57AE" w:rsidRDefault="00267F3A" w:rsidP="00922F3C">
            <w:pPr>
              <w:jc w:val="center"/>
              <w:rPr>
                <w:rFonts w:ascii="Arial" w:hAnsi="Arial"/>
              </w:rPr>
            </w:pPr>
          </w:p>
        </w:tc>
        <w:tc>
          <w:tcPr>
            <w:tcW w:w="929" w:type="dxa"/>
          </w:tcPr>
          <w:p w14:paraId="34A961E2"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611CDBEA" w14:textId="77777777" w:rsidR="00267F3A" w:rsidRPr="007A57AE" w:rsidRDefault="00267F3A" w:rsidP="00922F3C">
            <w:pPr>
              <w:jc w:val="center"/>
              <w:rPr>
                <w:rFonts w:ascii="Arial" w:hAnsi="Arial"/>
              </w:rPr>
            </w:pPr>
          </w:p>
        </w:tc>
        <w:tc>
          <w:tcPr>
            <w:tcW w:w="3338" w:type="dxa"/>
          </w:tcPr>
          <w:p w14:paraId="2B2D7E6B" w14:textId="77777777" w:rsidR="00267F3A" w:rsidRPr="007A57AE" w:rsidRDefault="00267F3A" w:rsidP="00922F3C">
            <w:pPr>
              <w:jc w:val="center"/>
              <w:rPr>
                <w:rFonts w:ascii="Arial" w:hAnsi="Arial"/>
              </w:rPr>
            </w:pPr>
          </w:p>
        </w:tc>
        <w:tc>
          <w:tcPr>
            <w:tcW w:w="1080" w:type="dxa"/>
          </w:tcPr>
          <w:p w14:paraId="0B57A39E" w14:textId="77777777" w:rsidR="00267F3A" w:rsidRPr="007A57AE" w:rsidRDefault="00267F3A" w:rsidP="00922F3C">
            <w:pPr>
              <w:jc w:val="center"/>
              <w:rPr>
                <w:rFonts w:ascii="Arial" w:hAnsi="Arial"/>
              </w:rPr>
            </w:pPr>
          </w:p>
        </w:tc>
        <w:tc>
          <w:tcPr>
            <w:tcW w:w="900" w:type="dxa"/>
          </w:tcPr>
          <w:p w14:paraId="3C2CA895" w14:textId="77777777" w:rsidR="00267F3A" w:rsidRPr="007A57AE" w:rsidRDefault="00267F3A" w:rsidP="00922F3C">
            <w:pPr>
              <w:jc w:val="center"/>
              <w:rPr>
                <w:rFonts w:ascii="Arial" w:hAnsi="Arial"/>
              </w:rPr>
            </w:pPr>
          </w:p>
        </w:tc>
      </w:tr>
    </w:tbl>
    <w:p w14:paraId="406E695E" w14:textId="77777777" w:rsidR="00267F3A" w:rsidRPr="00DF6EDA" w:rsidRDefault="00267F3A" w:rsidP="00267F3A">
      <w:pPr>
        <w:rPr>
          <w:rFonts w:asciiTheme="majorHAnsi" w:hAnsiTheme="majorHAnsi"/>
          <w:b/>
          <w:i/>
          <w:sz w:val="20"/>
          <w:szCs w:val="20"/>
        </w:rPr>
      </w:pPr>
      <w:r w:rsidRPr="00DF6EDA">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66CD1031" w14:textId="77777777" w:rsidR="00267F3A" w:rsidRDefault="00267F3A" w:rsidP="00757D01">
      <w:pPr>
        <w:rPr>
          <w:rFonts w:asciiTheme="majorHAnsi" w:hAnsiTheme="majorHAnsi"/>
          <w:b/>
          <w:i/>
          <w:sz w:val="20"/>
          <w:szCs w:val="20"/>
        </w:rPr>
        <w:sectPr w:rsidR="00267F3A" w:rsidSect="00267F3A">
          <w:headerReference w:type="default" r:id="rId75"/>
          <w:pgSz w:w="12240" w:h="15840" w:code="1"/>
          <w:pgMar w:top="360" w:right="720" w:bottom="720" w:left="720" w:header="0" w:footer="187" w:gutter="0"/>
          <w:cols w:space="720"/>
          <w:docGrid w:linePitch="360"/>
        </w:sectPr>
      </w:pPr>
    </w:p>
    <w:tbl>
      <w:tblPr>
        <w:tblStyle w:val="TableGrid"/>
        <w:tblW w:w="10998" w:type="dxa"/>
        <w:tblLayout w:type="fixed"/>
        <w:tblLook w:val="04A0" w:firstRow="1" w:lastRow="0" w:firstColumn="1" w:lastColumn="0" w:noHBand="0" w:noVBand="1"/>
      </w:tblPr>
      <w:tblGrid>
        <w:gridCol w:w="928"/>
        <w:gridCol w:w="2003"/>
        <w:gridCol w:w="928"/>
        <w:gridCol w:w="928"/>
        <w:gridCol w:w="893"/>
        <w:gridCol w:w="2916"/>
        <w:gridCol w:w="422"/>
        <w:gridCol w:w="568"/>
        <w:gridCol w:w="512"/>
        <w:gridCol w:w="900"/>
      </w:tblGrid>
      <w:tr w:rsidR="00267F3A" w14:paraId="7D815783" w14:textId="77777777" w:rsidTr="00DA16B6">
        <w:trPr>
          <w:trHeight w:hRule="exact" w:val="720"/>
        </w:trPr>
        <w:tc>
          <w:tcPr>
            <w:tcW w:w="10998" w:type="dxa"/>
            <w:gridSpan w:val="10"/>
          </w:tcPr>
          <w:p w14:paraId="63F307DB" w14:textId="77777777" w:rsidR="00267F3A" w:rsidRPr="00ED74C6" w:rsidRDefault="00267F3A" w:rsidP="00267F3A">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267F3A" w14:paraId="3F1E64A2" w14:textId="77777777" w:rsidTr="00DA16B6">
        <w:tc>
          <w:tcPr>
            <w:tcW w:w="10998" w:type="dxa"/>
            <w:gridSpan w:val="10"/>
            <w:shd w:val="clear" w:color="auto" w:fill="000000" w:themeFill="text1"/>
          </w:tcPr>
          <w:p w14:paraId="66073F90" w14:textId="77777777" w:rsidR="00267F3A" w:rsidRPr="00641413" w:rsidRDefault="00267F3A" w:rsidP="00922F3C">
            <w:pPr>
              <w:jc w:val="center"/>
              <w:rPr>
                <w:rFonts w:ascii="Arial" w:hAnsi="Arial"/>
                <w:i/>
                <w:sz w:val="8"/>
                <w:szCs w:val="8"/>
              </w:rPr>
            </w:pPr>
          </w:p>
        </w:tc>
      </w:tr>
      <w:tr w:rsidR="00267F3A" w14:paraId="51D1BE15" w14:textId="77777777" w:rsidTr="00DA16B6">
        <w:trPr>
          <w:trHeight w:hRule="exact" w:val="288"/>
        </w:trPr>
        <w:tc>
          <w:tcPr>
            <w:tcW w:w="5680" w:type="dxa"/>
            <w:gridSpan w:val="5"/>
            <w:shd w:val="clear" w:color="auto" w:fill="A6A6A6" w:themeFill="background1" w:themeFillShade="A6"/>
          </w:tcPr>
          <w:p w14:paraId="0C077538" w14:textId="77777777" w:rsidR="00267F3A" w:rsidRPr="009C278B" w:rsidRDefault="00267F3A" w:rsidP="00922F3C">
            <w:pPr>
              <w:rPr>
                <w:rFonts w:ascii="Arial" w:hAnsi="Arial"/>
                <w:b/>
              </w:rPr>
            </w:pPr>
            <w:r>
              <w:rPr>
                <w:rFonts w:ascii="Arial" w:hAnsi="Arial"/>
                <w:b/>
              </w:rPr>
              <w:t xml:space="preserve">Group 1 </w:t>
            </w:r>
            <w:r w:rsidRPr="007A57AE">
              <w:rPr>
                <w:rFonts w:ascii="Arial" w:hAnsi="Arial"/>
              </w:rPr>
              <w:t>Accurate and Fluent</w:t>
            </w:r>
          </w:p>
        </w:tc>
        <w:tc>
          <w:tcPr>
            <w:tcW w:w="5318" w:type="dxa"/>
            <w:gridSpan w:val="5"/>
            <w:shd w:val="clear" w:color="auto" w:fill="A6A6A6" w:themeFill="background1" w:themeFillShade="A6"/>
          </w:tcPr>
          <w:p w14:paraId="15289B12" w14:textId="77777777" w:rsidR="00267F3A" w:rsidRPr="009C278B" w:rsidRDefault="00267F3A"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267F3A" w14:paraId="4108892E" w14:textId="77777777" w:rsidTr="00DA16B6">
        <w:trPr>
          <w:trHeight w:hRule="exact" w:val="288"/>
        </w:trPr>
        <w:tc>
          <w:tcPr>
            <w:tcW w:w="2931" w:type="dxa"/>
            <w:gridSpan w:val="2"/>
          </w:tcPr>
          <w:p w14:paraId="7675FC79" w14:textId="77777777" w:rsidR="00267F3A" w:rsidRPr="00DA16B6" w:rsidRDefault="00267F3A" w:rsidP="00922F3C">
            <w:pPr>
              <w:jc w:val="center"/>
              <w:rPr>
                <w:rFonts w:ascii="Arial" w:hAnsi="Arial"/>
                <w:sz w:val="18"/>
                <w:szCs w:val="20"/>
              </w:rPr>
            </w:pPr>
          </w:p>
        </w:tc>
        <w:tc>
          <w:tcPr>
            <w:tcW w:w="928" w:type="dxa"/>
            <w:shd w:val="clear" w:color="auto" w:fill="D9D9D9" w:themeFill="background1" w:themeFillShade="D9"/>
          </w:tcPr>
          <w:p w14:paraId="2763ADC9"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28" w:type="dxa"/>
            <w:shd w:val="clear" w:color="auto" w:fill="D9D9D9" w:themeFill="background1" w:themeFillShade="D9"/>
          </w:tcPr>
          <w:p w14:paraId="360ECD5D"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893" w:type="dxa"/>
            <w:shd w:val="clear" w:color="auto" w:fill="D9D9D9" w:themeFill="background1" w:themeFillShade="D9"/>
          </w:tcPr>
          <w:p w14:paraId="70E93E5A" w14:textId="77777777" w:rsidR="00267F3A" w:rsidRPr="00DA16B6" w:rsidRDefault="00267F3A" w:rsidP="00922F3C">
            <w:pPr>
              <w:jc w:val="center"/>
              <w:rPr>
                <w:rFonts w:ascii="Arial" w:hAnsi="Arial"/>
                <w:sz w:val="18"/>
                <w:szCs w:val="20"/>
              </w:rPr>
            </w:pPr>
            <w:r w:rsidRPr="00DA16B6">
              <w:rPr>
                <w:rFonts w:ascii="Arial" w:hAnsi="Arial"/>
                <w:sz w:val="18"/>
                <w:szCs w:val="20"/>
              </w:rPr>
              <w:t>MAZE</w:t>
            </w:r>
          </w:p>
        </w:tc>
        <w:tc>
          <w:tcPr>
            <w:tcW w:w="3338" w:type="dxa"/>
            <w:gridSpan w:val="2"/>
          </w:tcPr>
          <w:p w14:paraId="3F09ED2B" w14:textId="77777777" w:rsidR="00267F3A" w:rsidRPr="00DA16B6" w:rsidRDefault="00267F3A" w:rsidP="00922F3C">
            <w:pPr>
              <w:jc w:val="center"/>
              <w:rPr>
                <w:rFonts w:ascii="Arial" w:hAnsi="Arial"/>
                <w:i/>
                <w:sz w:val="18"/>
              </w:rPr>
            </w:pPr>
          </w:p>
        </w:tc>
        <w:tc>
          <w:tcPr>
            <w:tcW w:w="1080" w:type="dxa"/>
            <w:gridSpan w:val="2"/>
            <w:shd w:val="clear" w:color="auto" w:fill="D9D9D9" w:themeFill="background1" w:themeFillShade="D9"/>
          </w:tcPr>
          <w:p w14:paraId="7ADC68CD"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00" w:type="dxa"/>
            <w:shd w:val="clear" w:color="auto" w:fill="D9D9D9" w:themeFill="background1" w:themeFillShade="D9"/>
          </w:tcPr>
          <w:p w14:paraId="74AD8D09"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38969591" w14:textId="77777777" w:rsidTr="00DA16B6">
        <w:trPr>
          <w:trHeight w:hRule="exact" w:val="288"/>
        </w:trPr>
        <w:tc>
          <w:tcPr>
            <w:tcW w:w="2931" w:type="dxa"/>
            <w:gridSpan w:val="2"/>
            <w:shd w:val="clear" w:color="auto" w:fill="F2F2F2" w:themeFill="background1" w:themeFillShade="F2"/>
          </w:tcPr>
          <w:p w14:paraId="7F838DBD"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28" w:type="dxa"/>
            <w:shd w:val="clear" w:color="auto" w:fill="F2F2F2" w:themeFill="background1" w:themeFillShade="F2"/>
          </w:tcPr>
          <w:p w14:paraId="74E1784E" w14:textId="77777777" w:rsidR="00267F3A" w:rsidRPr="00DA16B6" w:rsidRDefault="00267F3A" w:rsidP="00922F3C">
            <w:pPr>
              <w:jc w:val="center"/>
              <w:rPr>
                <w:rFonts w:ascii="Arial" w:hAnsi="Arial"/>
                <w:sz w:val="18"/>
                <w:szCs w:val="20"/>
              </w:rPr>
            </w:pPr>
            <w:r w:rsidRPr="00DA16B6">
              <w:rPr>
                <w:rFonts w:ascii="Arial" w:hAnsi="Arial"/>
                <w:sz w:val="18"/>
                <w:szCs w:val="20"/>
              </w:rPr>
              <w:t>151 +</w:t>
            </w:r>
          </w:p>
        </w:tc>
        <w:tc>
          <w:tcPr>
            <w:tcW w:w="928" w:type="dxa"/>
            <w:shd w:val="clear" w:color="auto" w:fill="F2F2F2" w:themeFill="background1" w:themeFillShade="F2"/>
          </w:tcPr>
          <w:p w14:paraId="08D130DD"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c>
          <w:tcPr>
            <w:tcW w:w="893" w:type="dxa"/>
            <w:shd w:val="clear" w:color="auto" w:fill="F2F2F2" w:themeFill="background1" w:themeFillShade="F2"/>
          </w:tcPr>
          <w:p w14:paraId="5C4C50BF" w14:textId="77777777" w:rsidR="00267F3A" w:rsidRPr="00DA16B6" w:rsidRDefault="00267F3A" w:rsidP="00922F3C">
            <w:pPr>
              <w:jc w:val="center"/>
              <w:rPr>
                <w:rFonts w:ascii="Arial" w:hAnsi="Arial"/>
                <w:sz w:val="18"/>
                <w:szCs w:val="20"/>
              </w:rPr>
            </w:pPr>
          </w:p>
        </w:tc>
        <w:tc>
          <w:tcPr>
            <w:tcW w:w="3338" w:type="dxa"/>
            <w:gridSpan w:val="2"/>
            <w:shd w:val="clear" w:color="auto" w:fill="F2F2F2" w:themeFill="background1" w:themeFillShade="F2"/>
          </w:tcPr>
          <w:p w14:paraId="76C28DA5"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1080" w:type="dxa"/>
            <w:gridSpan w:val="2"/>
            <w:shd w:val="clear" w:color="auto" w:fill="F2F2F2" w:themeFill="background1" w:themeFillShade="F2"/>
          </w:tcPr>
          <w:p w14:paraId="20C0E01D" w14:textId="77777777" w:rsidR="00267F3A" w:rsidRPr="00DA16B6" w:rsidRDefault="00267F3A" w:rsidP="00922F3C">
            <w:pPr>
              <w:jc w:val="center"/>
              <w:rPr>
                <w:rFonts w:ascii="Arial" w:hAnsi="Arial"/>
                <w:sz w:val="18"/>
                <w:szCs w:val="20"/>
              </w:rPr>
            </w:pPr>
            <w:r w:rsidRPr="00DA16B6">
              <w:rPr>
                <w:rFonts w:ascii="Arial" w:hAnsi="Arial"/>
                <w:sz w:val="18"/>
                <w:szCs w:val="20"/>
              </w:rPr>
              <w:t>- 151</w:t>
            </w:r>
          </w:p>
        </w:tc>
        <w:tc>
          <w:tcPr>
            <w:tcW w:w="900" w:type="dxa"/>
            <w:shd w:val="clear" w:color="auto" w:fill="F2F2F2" w:themeFill="background1" w:themeFillShade="F2"/>
          </w:tcPr>
          <w:p w14:paraId="2262850A" w14:textId="77777777" w:rsidR="00267F3A" w:rsidRPr="00DA16B6" w:rsidRDefault="00267F3A" w:rsidP="00922F3C">
            <w:pPr>
              <w:jc w:val="center"/>
              <w:rPr>
                <w:rFonts w:ascii="Arial" w:hAnsi="Arial"/>
                <w:sz w:val="18"/>
                <w:szCs w:val="20"/>
              </w:rPr>
            </w:pPr>
            <w:r w:rsidRPr="00DA16B6">
              <w:rPr>
                <w:rFonts w:ascii="Arial" w:hAnsi="Arial"/>
                <w:sz w:val="18"/>
                <w:szCs w:val="20"/>
              </w:rPr>
              <w:t>98% +</w:t>
            </w:r>
          </w:p>
        </w:tc>
      </w:tr>
      <w:tr w:rsidR="00267F3A" w14:paraId="0274A102" w14:textId="77777777" w:rsidTr="00DA16B6">
        <w:trPr>
          <w:trHeight w:hRule="exact" w:val="360"/>
        </w:trPr>
        <w:tc>
          <w:tcPr>
            <w:tcW w:w="2931" w:type="dxa"/>
            <w:gridSpan w:val="2"/>
          </w:tcPr>
          <w:p w14:paraId="03F4B9B7" w14:textId="77777777" w:rsidR="00267F3A" w:rsidRPr="00B44704" w:rsidRDefault="00267F3A" w:rsidP="00922F3C">
            <w:pPr>
              <w:rPr>
                <w:rFonts w:ascii="Arial" w:hAnsi="Arial"/>
                <w:sz w:val="28"/>
                <w:szCs w:val="28"/>
              </w:rPr>
            </w:pPr>
          </w:p>
        </w:tc>
        <w:tc>
          <w:tcPr>
            <w:tcW w:w="928" w:type="dxa"/>
          </w:tcPr>
          <w:p w14:paraId="5E855362" w14:textId="77777777" w:rsidR="00267F3A" w:rsidRPr="00B44704" w:rsidRDefault="00267F3A" w:rsidP="00922F3C">
            <w:pPr>
              <w:jc w:val="center"/>
              <w:rPr>
                <w:rFonts w:ascii="Arial" w:hAnsi="Arial"/>
                <w:sz w:val="28"/>
                <w:szCs w:val="28"/>
              </w:rPr>
            </w:pPr>
          </w:p>
        </w:tc>
        <w:tc>
          <w:tcPr>
            <w:tcW w:w="928" w:type="dxa"/>
          </w:tcPr>
          <w:p w14:paraId="3BDCAF64" w14:textId="77777777" w:rsidR="00267F3A" w:rsidRPr="00B44704" w:rsidRDefault="00267F3A" w:rsidP="00922F3C">
            <w:pPr>
              <w:jc w:val="center"/>
              <w:rPr>
                <w:rFonts w:ascii="Arial" w:hAnsi="Arial"/>
                <w:sz w:val="28"/>
                <w:szCs w:val="28"/>
              </w:rPr>
            </w:pPr>
          </w:p>
        </w:tc>
        <w:tc>
          <w:tcPr>
            <w:tcW w:w="893" w:type="dxa"/>
          </w:tcPr>
          <w:p w14:paraId="1C417289" w14:textId="77777777" w:rsidR="00267F3A" w:rsidRPr="00B44704" w:rsidRDefault="00267F3A" w:rsidP="00922F3C">
            <w:pPr>
              <w:jc w:val="center"/>
              <w:rPr>
                <w:rFonts w:ascii="Arial" w:hAnsi="Arial"/>
                <w:sz w:val="28"/>
                <w:szCs w:val="28"/>
              </w:rPr>
            </w:pPr>
          </w:p>
        </w:tc>
        <w:tc>
          <w:tcPr>
            <w:tcW w:w="3338" w:type="dxa"/>
            <w:gridSpan w:val="2"/>
          </w:tcPr>
          <w:p w14:paraId="15D3B821" w14:textId="77777777" w:rsidR="00267F3A" w:rsidRPr="00B44704" w:rsidRDefault="00267F3A" w:rsidP="00922F3C">
            <w:pPr>
              <w:jc w:val="center"/>
              <w:rPr>
                <w:rFonts w:ascii="Arial" w:hAnsi="Arial"/>
                <w:sz w:val="28"/>
                <w:szCs w:val="28"/>
              </w:rPr>
            </w:pPr>
          </w:p>
        </w:tc>
        <w:tc>
          <w:tcPr>
            <w:tcW w:w="1080" w:type="dxa"/>
            <w:gridSpan w:val="2"/>
          </w:tcPr>
          <w:p w14:paraId="764B92F7" w14:textId="77777777" w:rsidR="00267F3A" w:rsidRPr="00B44704" w:rsidRDefault="00267F3A" w:rsidP="00922F3C">
            <w:pPr>
              <w:jc w:val="center"/>
              <w:rPr>
                <w:rFonts w:ascii="Arial" w:hAnsi="Arial"/>
                <w:sz w:val="28"/>
                <w:szCs w:val="28"/>
              </w:rPr>
            </w:pPr>
          </w:p>
        </w:tc>
        <w:tc>
          <w:tcPr>
            <w:tcW w:w="900" w:type="dxa"/>
          </w:tcPr>
          <w:p w14:paraId="4C520AC9" w14:textId="77777777" w:rsidR="00267F3A" w:rsidRPr="00B44704" w:rsidRDefault="00267F3A" w:rsidP="00922F3C">
            <w:pPr>
              <w:jc w:val="center"/>
              <w:rPr>
                <w:rFonts w:ascii="Arial" w:hAnsi="Arial"/>
                <w:sz w:val="28"/>
                <w:szCs w:val="28"/>
              </w:rPr>
            </w:pPr>
          </w:p>
        </w:tc>
      </w:tr>
      <w:tr w:rsidR="00267F3A" w14:paraId="6EBA1EEF" w14:textId="77777777" w:rsidTr="00DA16B6">
        <w:trPr>
          <w:trHeight w:hRule="exact" w:val="360"/>
        </w:trPr>
        <w:tc>
          <w:tcPr>
            <w:tcW w:w="2931" w:type="dxa"/>
            <w:gridSpan w:val="2"/>
          </w:tcPr>
          <w:p w14:paraId="4F5170FD" w14:textId="77777777" w:rsidR="00267F3A" w:rsidRPr="00B44704" w:rsidRDefault="00267F3A" w:rsidP="00922F3C">
            <w:pPr>
              <w:jc w:val="center"/>
              <w:rPr>
                <w:rFonts w:ascii="Arial" w:hAnsi="Arial"/>
                <w:sz w:val="28"/>
                <w:szCs w:val="28"/>
              </w:rPr>
            </w:pPr>
          </w:p>
        </w:tc>
        <w:tc>
          <w:tcPr>
            <w:tcW w:w="928" w:type="dxa"/>
          </w:tcPr>
          <w:p w14:paraId="02687AA6" w14:textId="77777777" w:rsidR="00267F3A" w:rsidRPr="00B44704" w:rsidRDefault="00267F3A" w:rsidP="00922F3C">
            <w:pPr>
              <w:jc w:val="center"/>
              <w:rPr>
                <w:rFonts w:ascii="Arial" w:hAnsi="Arial"/>
                <w:sz w:val="28"/>
                <w:szCs w:val="28"/>
              </w:rPr>
            </w:pPr>
          </w:p>
        </w:tc>
        <w:tc>
          <w:tcPr>
            <w:tcW w:w="928" w:type="dxa"/>
          </w:tcPr>
          <w:p w14:paraId="7D35E986" w14:textId="77777777" w:rsidR="00267F3A" w:rsidRPr="00B44704" w:rsidRDefault="00267F3A" w:rsidP="00922F3C">
            <w:pPr>
              <w:jc w:val="center"/>
              <w:rPr>
                <w:rFonts w:ascii="Arial" w:hAnsi="Arial"/>
                <w:sz w:val="28"/>
                <w:szCs w:val="28"/>
              </w:rPr>
            </w:pPr>
          </w:p>
        </w:tc>
        <w:tc>
          <w:tcPr>
            <w:tcW w:w="893" w:type="dxa"/>
          </w:tcPr>
          <w:p w14:paraId="184CB4DE" w14:textId="77777777" w:rsidR="00267F3A" w:rsidRPr="00B44704" w:rsidRDefault="00267F3A" w:rsidP="00922F3C">
            <w:pPr>
              <w:jc w:val="center"/>
              <w:rPr>
                <w:rFonts w:ascii="Arial" w:hAnsi="Arial"/>
                <w:sz w:val="28"/>
                <w:szCs w:val="28"/>
              </w:rPr>
            </w:pPr>
          </w:p>
        </w:tc>
        <w:tc>
          <w:tcPr>
            <w:tcW w:w="3338" w:type="dxa"/>
            <w:gridSpan w:val="2"/>
          </w:tcPr>
          <w:p w14:paraId="51C36484" w14:textId="77777777" w:rsidR="00267F3A" w:rsidRPr="00B44704" w:rsidRDefault="00267F3A" w:rsidP="00922F3C">
            <w:pPr>
              <w:jc w:val="center"/>
              <w:rPr>
                <w:rFonts w:ascii="Arial" w:hAnsi="Arial"/>
                <w:sz w:val="28"/>
                <w:szCs w:val="28"/>
              </w:rPr>
            </w:pPr>
          </w:p>
        </w:tc>
        <w:tc>
          <w:tcPr>
            <w:tcW w:w="1080" w:type="dxa"/>
            <w:gridSpan w:val="2"/>
          </w:tcPr>
          <w:p w14:paraId="4FF3FAD0" w14:textId="77777777" w:rsidR="00267F3A" w:rsidRPr="00B44704" w:rsidRDefault="00267F3A" w:rsidP="00922F3C">
            <w:pPr>
              <w:jc w:val="center"/>
              <w:rPr>
                <w:rFonts w:ascii="Arial" w:hAnsi="Arial"/>
                <w:sz w:val="28"/>
                <w:szCs w:val="28"/>
              </w:rPr>
            </w:pPr>
          </w:p>
        </w:tc>
        <w:tc>
          <w:tcPr>
            <w:tcW w:w="900" w:type="dxa"/>
          </w:tcPr>
          <w:p w14:paraId="5DE9D5C0" w14:textId="77777777" w:rsidR="00267F3A" w:rsidRPr="00B44704" w:rsidRDefault="00267F3A" w:rsidP="00922F3C">
            <w:pPr>
              <w:jc w:val="center"/>
              <w:rPr>
                <w:rFonts w:ascii="Arial" w:hAnsi="Arial"/>
                <w:sz w:val="28"/>
                <w:szCs w:val="28"/>
              </w:rPr>
            </w:pPr>
          </w:p>
        </w:tc>
      </w:tr>
      <w:tr w:rsidR="00267F3A" w14:paraId="5416F1F0" w14:textId="77777777" w:rsidTr="00DA16B6">
        <w:trPr>
          <w:trHeight w:hRule="exact" w:val="360"/>
        </w:trPr>
        <w:tc>
          <w:tcPr>
            <w:tcW w:w="2931" w:type="dxa"/>
            <w:gridSpan w:val="2"/>
          </w:tcPr>
          <w:p w14:paraId="75419E26" w14:textId="77777777" w:rsidR="00267F3A" w:rsidRPr="00B44704" w:rsidRDefault="00267F3A" w:rsidP="00922F3C">
            <w:pPr>
              <w:jc w:val="center"/>
              <w:rPr>
                <w:rFonts w:ascii="Arial" w:hAnsi="Arial"/>
                <w:sz w:val="28"/>
                <w:szCs w:val="28"/>
              </w:rPr>
            </w:pPr>
          </w:p>
        </w:tc>
        <w:tc>
          <w:tcPr>
            <w:tcW w:w="928" w:type="dxa"/>
          </w:tcPr>
          <w:p w14:paraId="715D0439" w14:textId="77777777" w:rsidR="00267F3A" w:rsidRPr="00B44704" w:rsidRDefault="00267F3A" w:rsidP="00922F3C">
            <w:pPr>
              <w:jc w:val="center"/>
              <w:rPr>
                <w:rFonts w:ascii="Arial" w:hAnsi="Arial"/>
                <w:sz w:val="28"/>
                <w:szCs w:val="28"/>
              </w:rPr>
            </w:pPr>
          </w:p>
        </w:tc>
        <w:tc>
          <w:tcPr>
            <w:tcW w:w="928" w:type="dxa"/>
          </w:tcPr>
          <w:p w14:paraId="1877F89E" w14:textId="77777777" w:rsidR="00267F3A" w:rsidRPr="00B44704" w:rsidRDefault="00267F3A" w:rsidP="00922F3C">
            <w:pPr>
              <w:jc w:val="center"/>
              <w:rPr>
                <w:rFonts w:ascii="Arial" w:hAnsi="Arial"/>
                <w:sz w:val="28"/>
                <w:szCs w:val="28"/>
              </w:rPr>
            </w:pPr>
          </w:p>
        </w:tc>
        <w:tc>
          <w:tcPr>
            <w:tcW w:w="893" w:type="dxa"/>
          </w:tcPr>
          <w:p w14:paraId="4D898D41" w14:textId="77777777" w:rsidR="00267F3A" w:rsidRPr="00B44704" w:rsidRDefault="00267F3A" w:rsidP="00922F3C">
            <w:pPr>
              <w:jc w:val="center"/>
              <w:rPr>
                <w:rFonts w:ascii="Arial" w:hAnsi="Arial"/>
                <w:sz w:val="28"/>
                <w:szCs w:val="28"/>
              </w:rPr>
            </w:pPr>
          </w:p>
        </w:tc>
        <w:tc>
          <w:tcPr>
            <w:tcW w:w="3338" w:type="dxa"/>
            <w:gridSpan w:val="2"/>
          </w:tcPr>
          <w:p w14:paraId="30FCD7DF" w14:textId="77777777" w:rsidR="00267F3A" w:rsidRPr="00B44704" w:rsidRDefault="00267F3A" w:rsidP="00922F3C">
            <w:pPr>
              <w:jc w:val="center"/>
              <w:rPr>
                <w:rFonts w:ascii="Arial" w:hAnsi="Arial"/>
                <w:sz w:val="28"/>
                <w:szCs w:val="28"/>
              </w:rPr>
            </w:pPr>
          </w:p>
        </w:tc>
        <w:tc>
          <w:tcPr>
            <w:tcW w:w="1080" w:type="dxa"/>
            <w:gridSpan w:val="2"/>
          </w:tcPr>
          <w:p w14:paraId="6EF25702" w14:textId="77777777" w:rsidR="00267F3A" w:rsidRPr="00B44704" w:rsidRDefault="00267F3A" w:rsidP="00922F3C">
            <w:pPr>
              <w:jc w:val="center"/>
              <w:rPr>
                <w:rFonts w:ascii="Arial" w:hAnsi="Arial"/>
                <w:sz w:val="28"/>
                <w:szCs w:val="28"/>
              </w:rPr>
            </w:pPr>
          </w:p>
        </w:tc>
        <w:tc>
          <w:tcPr>
            <w:tcW w:w="900" w:type="dxa"/>
          </w:tcPr>
          <w:p w14:paraId="6200CF20" w14:textId="77777777" w:rsidR="00267F3A" w:rsidRPr="00B44704" w:rsidRDefault="00267F3A" w:rsidP="00922F3C">
            <w:pPr>
              <w:jc w:val="center"/>
              <w:rPr>
                <w:rFonts w:ascii="Arial" w:hAnsi="Arial"/>
                <w:sz w:val="28"/>
                <w:szCs w:val="28"/>
              </w:rPr>
            </w:pPr>
          </w:p>
        </w:tc>
      </w:tr>
      <w:tr w:rsidR="00267F3A" w14:paraId="1151B0C7" w14:textId="77777777" w:rsidTr="00DA16B6">
        <w:trPr>
          <w:trHeight w:hRule="exact" w:val="360"/>
        </w:trPr>
        <w:tc>
          <w:tcPr>
            <w:tcW w:w="2931" w:type="dxa"/>
            <w:gridSpan w:val="2"/>
          </w:tcPr>
          <w:p w14:paraId="0F4C72EF" w14:textId="77777777" w:rsidR="00267F3A" w:rsidRPr="00B44704" w:rsidRDefault="00267F3A" w:rsidP="00922F3C">
            <w:pPr>
              <w:jc w:val="center"/>
              <w:rPr>
                <w:rFonts w:ascii="Arial" w:hAnsi="Arial"/>
                <w:sz w:val="28"/>
                <w:szCs w:val="28"/>
              </w:rPr>
            </w:pPr>
          </w:p>
        </w:tc>
        <w:tc>
          <w:tcPr>
            <w:tcW w:w="928" w:type="dxa"/>
          </w:tcPr>
          <w:p w14:paraId="02E20023" w14:textId="77777777" w:rsidR="00267F3A" w:rsidRPr="00B44704" w:rsidRDefault="00267F3A" w:rsidP="00922F3C">
            <w:pPr>
              <w:jc w:val="center"/>
              <w:rPr>
                <w:rFonts w:ascii="Arial" w:hAnsi="Arial"/>
                <w:sz w:val="28"/>
                <w:szCs w:val="28"/>
              </w:rPr>
            </w:pPr>
          </w:p>
        </w:tc>
        <w:tc>
          <w:tcPr>
            <w:tcW w:w="928" w:type="dxa"/>
          </w:tcPr>
          <w:p w14:paraId="332BF2DE" w14:textId="77777777" w:rsidR="00267F3A" w:rsidRPr="00B44704" w:rsidRDefault="00267F3A" w:rsidP="00922F3C">
            <w:pPr>
              <w:jc w:val="center"/>
              <w:rPr>
                <w:rFonts w:ascii="Arial" w:hAnsi="Arial"/>
                <w:sz w:val="28"/>
                <w:szCs w:val="28"/>
              </w:rPr>
            </w:pPr>
          </w:p>
        </w:tc>
        <w:tc>
          <w:tcPr>
            <w:tcW w:w="893" w:type="dxa"/>
          </w:tcPr>
          <w:p w14:paraId="3810F250" w14:textId="77777777" w:rsidR="00267F3A" w:rsidRPr="00B44704" w:rsidRDefault="00267F3A" w:rsidP="00922F3C">
            <w:pPr>
              <w:jc w:val="center"/>
              <w:rPr>
                <w:rFonts w:ascii="Arial" w:hAnsi="Arial"/>
                <w:sz w:val="28"/>
                <w:szCs w:val="28"/>
              </w:rPr>
            </w:pPr>
          </w:p>
        </w:tc>
        <w:tc>
          <w:tcPr>
            <w:tcW w:w="3338" w:type="dxa"/>
            <w:gridSpan w:val="2"/>
          </w:tcPr>
          <w:p w14:paraId="7D2CB25D" w14:textId="77777777" w:rsidR="00267F3A" w:rsidRPr="00B44704" w:rsidRDefault="00267F3A" w:rsidP="00922F3C">
            <w:pPr>
              <w:jc w:val="center"/>
              <w:rPr>
                <w:rFonts w:ascii="Arial" w:hAnsi="Arial"/>
                <w:sz w:val="28"/>
                <w:szCs w:val="28"/>
              </w:rPr>
            </w:pPr>
          </w:p>
        </w:tc>
        <w:tc>
          <w:tcPr>
            <w:tcW w:w="1080" w:type="dxa"/>
            <w:gridSpan w:val="2"/>
          </w:tcPr>
          <w:p w14:paraId="36C388AE" w14:textId="77777777" w:rsidR="00267F3A" w:rsidRPr="00B44704" w:rsidRDefault="00267F3A" w:rsidP="00922F3C">
            <w:pPr>
              <w:jc w:val="center"/>
              <w:rPr>
                <w:rFonts w:ascii="Arial" w:hAnsi="Arial"/>
                <w:sz w:val="28"/>
                <w:szCs w:val="28"/>
              </w:rPr>
            </w:pPr>
          </w:p>
        </w:tc>
        <w:tc>
          <w:tcPr>
            <w:tcW w:w="900" w:type="dxa"/>
          </w:tcPr>
          <w:p w14:paraId="065F4E76" w14:textId="77777777" w:rsidR="00267F3A" w:rsidRPr="00B44704" w:rsidRDefault="00267F3A" w:rsidP="00922F3C">
            <w:pPr>
              <w:jc w:val="center"/>
              <w:rPr>
                <w:rFonts w:ascii="Arial" w:hAnsi="Arial"/>
                <w:sz w:val="28"/>
                <w:szCs w:val="28"/>
              </w:rPr>
            </w:pPr>
          </w:p>
        </w:tc>
      </w:tr>
      <w:tr w:rsidR="00267F3A" w14:paraId="563493F3" w14:textId="77777777" w:rsidTr="00DA16B6">
        <w:trPr>
          <w:trHeight w:hRule="exact" w:val="360"/>
        </w:trPr>
        <w:tc>
          <w:tcPr>
            <w:tcW w:w="2931" w:type="dxa"/>
            <w:gridSpan w:val="2"/>
          </w:tcPr>
          <w:p w14:paraId="05F786B5" w14:textId="77777777" w:rsidR="00267F3A" w:rsidRPr="00B44704" w:rsidRDefault="00267F3A" w:rsidP="00922F3C">
            <w:pPr>
              <w:jc w:val="center"/>
              <w:rPr>
                <w:rFonts w:ascii="Arial" w:hAnsi="Arial"/>
                <w:sz w:val="28"/>
                <w:szCs w:val="28"/>
              </w:rPr>
            </w:pPr>
          </w:p>
        </w:tc>
        <w:tc>
          <w:tcPr>
            <w:tcW w:w="928" w:type="dxa"/>
          </w:tcPr>
          <w:p w14:paraId="03F77B04" w14:textId="77777777" w:rsidR="00267F3A" w:rsidRPr="00B44704" w:rsidRDefault="00267F3A" w:rsidP="00922F3C">
            <w:pPr>
              <w:jc w:val="center"/>
              <w:rPr>
                <w:rFonts w:ascii="Arial" w:hAnsi="Arial"/>
                <w:sz w:val="28"/>
                <w:szCs w:val="28"/>
              </w:rPr>
            </w:pPr>
          </w:p>
        </w:tc>
        <w:tc>
          <w:tcPr>
            <w:tcW w:w="928" w:type="dxa"/>
          </w:tcPr>
          <w:p w14:paraId="4836F0D7" w14:textId="77777777" w:rsidR="00267F3A" w:rsidRPr="00B44704" w:rsidRDefault="00267F3A" w:rsidP="00922F3C">
            <w:pPr>
              <w:jc w:val="center"/>
              <w:rPr>
                <w:rFonts w:ascii="Arial" w:hAnsi="Arial"/>
                <w:sz w:val="28"/>
                <w:szCs w:val="28"/>
              </w:rPr>
            </w:pPr>
          </w:p>
        </w:tc>
        <w:tc>
          <w:tcPr>
            <w:tcW w:w="893" w:type="dxa"/>
          </w:tcPr>
          <w:p w14:paraId="7EC23E45" w14:textId="77777777" w:rsidR="00267F3A" w:rsidRPr="00B44704" w:rsidRDefault="00267F3A" w:rsidP="00922F3C">
            <w:pPr>
              <w:jc w:val="center"/>
              <w:rPr>
                <w:rFonts w:ascii="Arial" w:hAnsi="Arial"/>
                <w:sz w:val="28"/>
                <w:szCs w:val="28"/>
              </w:rPr>
            </w:pPr>
          </w:p>
        </w:tc>
        <w:tc>
          <w:tcPr>
            <w:tcW w:w="3338" w:type="dxa"/>
            <w:gridSpan w:val="2"/>
          </w:tcPr>
          <w:p w14:paraId="7CDBD8EB" w14:textId="77777777" w:rsidR="00267F3A" w:rsidRPr="00B44704" w:rsidRDefault="00267F3A" w:rsidP="00922F3C">
            <w:pPr>
              <w:jc w:val="center"/>
              <w:rPr>
                <w:rFonts w:ascii="Arial" w:hAnsi="Arial"/>
                <w:sz w:val="28"/>
                <w:szCs w:val="28"/>
              </w:rPr>
            </w:pPr>
          </w:p>
        </w:tc>
        <w:tc>
          <w:tcPr>
            <w:tcW w:w="1080" w:type="dxa"/>
            <w:gridSpan w:val="2"/>
          </w:tcPr>
          <w:p w14:paraId="191DB951" w14:textId="77777777" w:rsidR="00267F3A" w:rsidRPr="00B44704" w:rsidRDefault="00267F3A" w:rsidP="00922F3C">
            <w:pPr>
              <w:jc w:val="center"/>
              <w:rPr>
                <w:rFonts w:ascii="Arial" w:hAnsi="Arial"/>
                <w:sz w:val="28"/>
                <w:szCs w:val="28"/>
              </w:rPr>
            </w:pPr>
          </w:p>
        </w:tc>
        <w:tc>
          <w:tcPr>
            <w:tcW w:w="900" w:type="dxa"/>
          </w:tcPr>
          <w:p w14:paraId="245B1B57" w14:textId="77777777" w:rsidR="00267F3A" w:rsidRPr="00B44704" w:rsidRDefault="00267F3A" w:rsidP="00922F3C">
            <w:pPr>
              <w:jc w:val="center"/>
              <w:rPr>
                <w:rFonts w:ascii="Arial" w:hAnsi="Arial"/>
                <w:sz w:val="28"/>
                <w:szCs w:val="28"/>
              </w:rPr>
            </w:pPr>
          </w:p>
        </w:tc>
      </w:tr>
      <w:tr w:rsidR="00267F3A" w14:paraId="3E50BC29" w14:textId="77777777" w:rsidTr="00DA16B6">
        <w:trPr>
          <w:trHeight w:hRule="exact" w:val="360"/>
        </w:trPr>
        <w:tc>
          <w:tcPr>
            <w:tcW w:w="2931" w:type="dxa"/>
            <w:gridSpan w:val="2"/>
          </w:tcPr>
          <w:p w14:paraId="3A1CA5B9" w14:textId="77777777" w:rsidR="00267F3A" w:rsidRPr="00B44704" w:rsidRDefault="00267F3A" w:rsidP="00922F3C">
            <w:pPr>
              <w:jc w:val="center"/>
              <w:rPr>
                <w:rFonts w:ascii="Arial" w:hAnsi="Arial"/>
                <w:sz w:val="28"/>
                <w:szCs w:val="28"/>
              </w:rPr>
            </w:pPr>
          </w:p>
        </w:tc>
        <w:tc>
          <w:tcPr>
            <w:tcW w:w="928" w:type="dxa"/>
          </w:tcPr>
          <w:p w14:paraId="780E78E1" w14:textId="77777777" w:rsidR="00267F3A" w:rsidRPr="00B44704" w:rsidRDefault="00267F3A" w:rsidP="00922F3C">
            <w:pPr>
              <w:jc w:val="center"/>
              <w:rPr>
                <w:rFonts w:ascii="Arial" w:hAnsi="Arial"/>
                <w:sz w:val="28"/>
                <w:szCs w:val="28"/>
              </w:rPr>
            </w:pPr>
          </w:p>
        </w:tc>
        <w:tc>
          <w:tcPr>
            <w:tcW w:w="928" w:type="dxa"/>
          </w:tcPr>
          <w:p w14:paraId="5E40454D" w14:textId="77777777" w:rsidR="00267F3A" w:rsidRPr="00B44704" w:rsidRDefault="00267F3A" w:rsidP="00922F3C">
            <w:pPr>
              <w:jc w:val="center"/>
              <w:rPr>
                <w:rFonts w:ascii="Arial" w:hAnsi="Arial"/>
                <w:sz w:val="28"/>
                <w:szCs w:val="28"/>
              </w:rPr>
            </w:pPr>
          </w:p>
        </w:tc>
        <w:tc>
          <w:tcPr>
            <w:tcW w:w="893" w:type="dxa"/>
          </w:tcPr>
          <w:p w14:paraId="62AF74A9" w14:textId="77777777" w:rsidR="00267F3A" w:rsidRPr="00B44704" w:rsidRDefault="00267F3A" w:rsidP="00922F3C">
            <w:pPr>
              <w:jc w:val="center"/>
              <w:rPr>
                <w:rFonts w:ascii="Arial" w:hAnsi="Arial"/>
                <w:sz w:val="28"/>
                <w:szCs w:val="28"/>
              </w:rPr>
            </w:pPr>
          </w:p>
        </w:tc>
        <w:tc>
          <w:tcPr>
            <w:tcW w:w="3338" w:type="dxa"/>
            <w:gridSpan w:val="2"/>
          </w:tcPr>
          <w:p w14:paraId="001B617F" w14:textId="77777777" w:rsidR="00267F3A" w:rsidRPr="00B44704" w:rsidRDefault="00267F3A" w:rsidP="00922F3C">
            <w:pPr>
              <w:jc w:val="center"/>
              <w:rPr>
                <w:rFonts w:ascii="Arial" w:hAnsi="Arial"/>
                <w:sz w:val="28"/>
                <w:szCs w:val="28"/>
              </w:rPr>
            </w:pPr>
          </w:p>
        </w:tc>
        <w:tc>
          <w:tcPr>
            <w:tcW w:w="1080" w:type="dxa"/>
            <w:gridSpan w:val="2"/>
          </w:tcPr>
          <w:p w14:paraId="35780068" w14:textId="77777777" w:rsidR="00267F3A" w:rsidRPr="00B44704" w:rsidRDefault="00267F3A" w:rsidP="00922F3C">
            <w:pPr>
              <w:jc w:val="center"/>
              <w:rPr>
                <w:rFonts w:ascii="Arial" w:hAnsi="Arial"/>
                <w:sz w:val="28"/>
                <w:szCs w:val="28"/>
              </w:rPr>
            </w:pPr>
          </w:p>
        </w:tc>
        <w:tc>
          <w:tcPr>
            <w:tcW w:w="900" w:type="dxa"/>
          </w:tcPr>
          <w:p w14:paraId="57B46342" w14:textId="77777777" w:rsidR="00267F3A" w:rsidRPr="00B44704" w:rsidRDefault="00267F3A" w:rsidP="00922F3C">
            <w:pPr>
              <w:jc w:val="center"/>
              <w:rPr>
                <w:rFonts w:ascii="Arial" w:hAnsi="Arial"/>
                <w:sz w:val="28"/>
                <w:szCs w:val="28"/>
              </w:rPr>
            </w:pPr>
          </w:p>
        </w:tc>
      </w:tr>
      <w:tr w:rsidR="00267F3A" w14:paraId="3695D798" w14:textId="77777777" w:rsidTr="00DA16B6">
        <w:trPr>
          <w:trHeight w:hRule="exact" w:val="360"/>
        </w:trPr>
        <w:tc>
          <w:tcPr>
            <w:tcW w:w="2931" w:type="dxa"/>
            <w:gridSpan w:val="2"/>
          </w:tcPr>
          <w:p w14:paraId="3A4F3AED" w14:textId="77777777" w:rsidR="00267F3A" w:rsidRPr="00B44704" w:rsidRDefault="00267F3A" w:rsidP="00922F3C">
            <w:pPr>
              <w:jc w:val="center"/>
              <w:rPr>
                <w:rFonts w:ascii="Arial" w:hAnsi="Arial"/>
                <w:sz w:val="28"/>
                <w:szCs w:val="28"/>
              </w:rPr>
            </w:pPr>
          </w:p>
        </w:tc>
        <w:tc>
          <w:tcPr>
            <w:tcW w:w="928" w:type="dxa"/>
          </w:tcPr>
          <w:p w14:paraId="0C945B43" w14:textId="77777777" w:rsidR="00267F3A" w:rsidRPr="00B44704" w:rsidRDefault="00267F3A" w:rsidP="00922F3C">
            <w:pPr>
              <w:jc w:val="center"/>
              <w:rPr>
                <w:rFonts w:ascii="Arial" w:hAnsi="Arial"/>
                <w:sz w:val="28"/>
                <w:szCs w:val="28"/>
              </w:rPr>
            </w:pPr>
          </w:p>
        </w:tc>
        <w:tc>
          <w:tcPr>
            <w:tcW w:w="928" w:type="dxa"/>
          </w:tcPr>
          <w:p w14:paraId="327DBF8E" w14:textId="77777777" w:rsidR="00267F3A" w:rsidRPr="00B44704" w:rsidRDefault="00267F3A" w:rsidP="00922F3C">
            <w:pPr>
              <w:jc w:val="center"/>
              <w:rPr>
                <w:rFonts w:ascii="Arial" w:hAnsi="Arial"/>
                <w:sz w:val="28"/>
                <w:szCs w:val="28"/>
              </w:rPr>
            </w:pPr>
          </w:p>
        </w:tc>
        <w:tc>
          <w:tcPr>
            <w:tcW w:w="893" w:type="dxa"/>
          </w:tcPr>
          <w:p w14:paraId="1D2A767E" w14:textId="77777777" w:rsidR="00267F3A" w:rsidRPr="00B44704" w:rsidRDefault="00267F3A" w:rsidP="00922F3C">
            <w:pPr>
              <w:jc w:val="center"/>
              <w:rPr>
                <w:rFonts w:ascii="Arial" w:hAnsi="Arial"/>
                <w:sz w:val="28"/>
                <w:szCs w:val="28"/>
              </w:rPr>
            </w:pPr>
          </w:p>
        </w:tc>
        <w:tc>
          <w:tcPr>
            <w:tcW w:w="3338" w:type="dxa"/>
            <w:gridSpan w:val="2"/>
          </w:tcPr>
          <w:p w14:paraId="01107354" w14:textId="77777777" w:rsidR="00267F3A" w:rsidRPr="00B44704" w:rsidRDefault="00267F3A" w:rsidP="00922F3C">
            <w:pPr>
              <w:jc w:val="center"/>
              <w:rPr>
                <w:rFonts w:ascii="Arial" w:hAnsi="Arial"/>
                <w:sz w:val="28"/>
                <w:szCs w:val="28"/>
              </w:rPr>
            </w:pPr>
          </w:p>
        </w:tc>
        <w:tc>
          <w:tcPr>
            <w:tcW w:w="1080" w:type="dxa"/>
            <w:gridSpan w:val="2"/>
          </w:tcPr>
          <w:p w14:paraId="6F250FCA" w14:textId="77777777" w:rsidR="00267F3A" w:rsidRPr="00B44704" w:rsidRDefault="00267F3A" w:rsidP="00922F3C">
            <w:pPr>
              <w:jc w:val="center"/>
              <w:rPr>
                <w:rFonts w:ascii="Arial" w:hAnsi="Arial"/>
                <w:sz w:val="28"/>
                <w:szCs w:val="28"/>
              </w:rPr>
            </w:pPr>
          </w:p>
        </w:tc>
        <w:tc>
          <w:tcPr>
            <w:tcW w:w="900" w:type="dxa"/>
          </w:tcPr>
          <w:p w14:paraId="7BDBB403" w14:textId="77777777" w:rsidR="00267F3A" w:rsidRPr="00B44704" w:rsidRDefault="00267F3A" w:rsidP="00922F3C">
            <w:pPr>
              <w:jc w:val="center"/>
              <w:rPr>
                <w:rFonts w:ascii="Arial" w:hAnsi="Arial"/>
                <w:sz w:val="28"/>
                <w:szCs w:val="28"/>
              </w:rPr>
            </w:pPr>
          </w:p>
        </w:tc>
      </w:tr>
      <w:tr w:rsidR="00267F3A" w14:paraId="4A8A7673" w14:textId="77777777" w:rsidTr="00DA16B6">
        <w:trPr>
          <w:trHeight w:hRule="exact" w:val="360"/>
        </w:trPr>
        <w:tc>
          <w:tcPr>
            <w:tcW w:w="2931" w:type="dxa"/>
            <w:gridSpan w:val="2"/>
          </w:tcPr>
          <w:p w14:paraId="2D7CA97A" w14:textId="77777777" w:rsidR="00267F3A" w:rsidRPr="00B44704" w:rsidRDefault="00267F3A" w:rsidP="00922F3C">
            <w:pPr>
              <w:jc w:val="center"/>
              <w:rPr>
                <w:rFonts w:ascii="Arial" w:hAnsi="Arial"/>
                <w:sz w:val="28"/>
                <w:szCs w:val="28"/>
              </w:rPr>
            </w:pPr>
          </w:p>
        </w:tc>
        <w:tc>
          <w:tcPr>
            <w:tcW w:w="928" w:type="dxa"/>
          </w:tcPr>
          <w:p w14:paraId="227E7D32" w14:textId="77777777" w:rsidR="00267F3A" w:rsidRPr="00B44704" w:rsidRDefault="00267F3A" w:rsidP="00922F3C">
            <w:pPr>
              <w:jc w:val="center"/>
              <w:rPr>
                <w:rFonts w:ascii="Arial" w:hAnsi="Arial"/>
                <w:sz w:val="28"/>
                <w:szCs w:val="28"/>
              </w:rPr>
            </w:pPr>
          </w:p>
        </w:tc>
        <w:tc>
          <w:tcPr>
            <w:tcW w:w="928" w:type="dxa"/>
          </w:tcPr>
          <w:p w14:paraId="6995B2C4" w14:textId="77777777" w:rsidR="00267F3A" w:rsidRPr="00B44704" w:rsidRDefault="00267F3A" w:rsidP="00922F3C">
            <w:pPr>
              <w:jc w:val="center"/>
              <w:rPr>
                <w:rFonts w:ascii="Arial" w:hAnsi="Arial"/>
                <w:sz w:val="28"/>
                <w:szCs w:val="28"/>
              </w:rPr>
            </w:pPr>
          </w:p>
        </w:tc>
        <w:tc>
          <w:tcPr>
            <w:tcW w:w="893" w:type="dxa"/>
          </w:tcPr>
          <w:p w14:paraId="2EF7ED9C" w14:textId="77777777" w:rsidR="00267F3A" w:rsidRPr="00B44704" w:rsidRDefault="00267F3A" w:rsidP="00922F3C">
            <w:pPr>
              <w:jc w:val="center"/>
              <w:rPr>
                <w:rFonts w:ascii="Arial" w:hAnsi="Arial"/>
                <w:sz w:val="28"/>
                <w:szCs w:val="28"/>
              </w:rPr>
            </w:pPr>
          </w:p>
        </w:tc>
        <w:tc>
          <w:tcPr>
            <w:tcW w:w="3338" w:type="dxa"/>
            <w:gridSpan w:val="2"/>
          </w:tcPr>
          <w:p w14:paraId="78633C6E" w14:textId="77777777" w:rsidR="00267F3A" w:rsidRPr="00B44704" w:rsidRDefault="00267F3A" w:rsidP="00922F3C">
            <w:pPr>
              <w:jc w:val="center"/>
              <w:rPr>
                <w:rFonts w:ascii="Arial" w:hAnsi="Arial"/>
                <w:sz w:val="28"/>
                <w:szCs w:val="28"/>
              </w:rPr>
            </w:pPr>
          </w:p>
        </w:tc>
        <w:tc>
          <w:tcPr>
            <w:tcW w:w="1080" w:type="dxa"/>
            <w:gridSpan w:val="2"/>
          </w:tcPr>
          <w:p w14:paraId="12124219" w14:textId="77777777" w:rsidR="00267F3A" w:rsidRPr="00B44704" w:rsidRDefault="00267F3A" w:rsidP="00922F3C">
            <w:pPr>
              <w:jc w:val="center"/>
              <w:rPr>
                <w:rFonts w:ascii="Arial" w:hAnsi="Arial"/>
                <w:sz w:val="28"/>
                <w:szCs w:val="28"/>
              </w:rPr>
            </w:pPr>
          </w:p>
        </w:tc>
        <w:tc>
          <w:tcPr>
            <w:tcW w:w="900" w:type="dxa"/>
          </w:tcPr>
          <w:p w14:paraId="617E6F8E" w14:textId="77777777" w:rsidR="00267F3A" w:rsidRPr="00B44704" w:rsidRDefault="00267F3A" w:rsidP="00922F3C">
            <w:pPr>
              <w:jc w:val="center"/>
              <w:rPr>
                <w:rFonts w:ascii="Arial" w:hAnsi="Arial"/>
                <w:sz w:val="28"/>
                <w:szCs w:val="28"/>
              </w:rPr>
            </w:pPr>
          </w:p>
        </w:tc>
      </w:tr>
      <w:tr w:rsidR="00267F3A" w14:paraId="600B3184" w14:textId="77777777" w:rsidTr="00DA16B6">
        <w:trPr>
          <w:trHeight w:hRule="exact" w:val="360"/>
        </w:trPr>
        <w:tc>
          <w:tcPr>
            <w:tcW w:w="2931" w:type="dxa"/>
            <w:gridSpan w:val="2"/>
          </w:tcPr>
          <w:p w14:paraId="3CEEE7C7" w14:textId="77777777" w:rsidR="00267F3A" w:rsidRPr="00B44704" w:rsidRDefault="00267F3A" w:rsidP="00922F3C">
            <w:pPr>
              <w:jc w:val="center"/>
              <w:rPr>
                <w:rFonts w:ascii="Arial" w:hAnsi="Arial"/>
                <w:sz w:val="28"/>
                <w:szCs w:val="28"/>
              </w:rPr>
            </w:pPr>
          </w:p>
        </w:tc>
        <w:tc>
          <w:tcPr>
            <w:tcW w:w="928" w:type="dxa"/>
          </w:tcPr>
          <w:p w14:paraId="343E9A81" w14:textId="77777777" w:rsidR="00267F3A" w:rsidRPr="00B44704" w:rsidRDefault="00267F3A" w:rsidP="00922F3C">
            <w:pPr>
              <w:jc w:val="center"/>
              <w:rPr>
                <w:rFonts w:ascii="Arial" w:hAnsi="Arial"/>
                <w:sz w:val="28"/>
                <w:szCs w:val="28"/>
              </w:rPr>
            </w:pPr>
          </w:p>
        </w:tc>
        <w:tc>
          <w:tcPr>
            <w:tcW w:w="928" w:type="dxa"/>
          </w:tcPr>
          <w:p w14:paraId="60BA1F34" w14:textId="77777777" w:rsidR="00267F3A" w:rsidRPr="00B44704" w:rsidRDefault="00267F3A" w:rsidP="00922F3C">
            <w:pPr>
              <w:jc w:val="center"/>
              <w:rPr>
                <w:rFonts w:ascii="Arial" w:hAnsi="Arial"/>
                <w:sz w:val="28"/>
                <w:szCs w:val="28"/>
              </w:rPr>
            </w:pPr>
          </w:p>
        </w:tc>
        <w:tc>
          <w:tcPr>
            <w:tcW w:w="893" w:type="dxa"/>
          </w:tcPr>
          <w:p w14:paraId="5F4BEDA6" w14:textId="77777777" w:rsidR="00267F3A" w:rsidRPr="00B44704" w:rsidRDefault="00267F3A" w:rsidP="00922F3C">
            <w:pPr>
              <w:jc w:val="center"/>
              <w:rPr>
                <w:rFonts w:ascii="Arial" w:hAnsi="Arial"/>
                <w:sz w:val="28"/>
                <w:szCs w:val="28"/>
              </w:rPr>
            </w:pPr>
          </w:p>
        </w:tc>
        <w:tc>
          <w:tcPr>
            <w:tcW w:w="3338" w:type="dxa"/>
            <w:gridSpan w:val="2"/>
          </w:tcPr>
          <w:p w14:paraId="7EE8D863" w14:textId="77777777" w:rsidR="00267F3A" w:rsidRPr="00B44704" w:rsidRDefault="00267F3A" w:rsidP="00922F3C">
            <w:pPr>
              <w:jc w:val="center"/>
              <w:rPr>
                <w:rFonts w:ascii="Arial" w:hAnsi="Arial"/>
                <w:sz w:val="28"/>
                <w:szCs w:val="28"/>
              </w:rPr>
            </w:pPr>
          </w:p>
        </w:tc>
        <w:tc>
          <w:tcPr>
            <w:tcW w:w="1080" w:type="dxa"/>
            <w:gridSpan w:val="2"/>
          </w:tcPr>
          <w:p w14:paraId="45C23B0F" w14:textId="77777777" w:rsidR="00267F3A" w:rsidRPr="00B44704" w:rsidRDefault="00267F3A" w:rsidP="00922F3C">
            <w:pPr>
              <w:jc w:val="center"/>
              <w:rPr>
                <w:rFonts w:ascii="Arial" w:hAnsi="Arial"/>
                <w:sz w:val="28"/>
                <w:szCs w:val="28"/>
              </w:rPr>
            </w:pPr>
          </w:p>
        </w:tc>
        <w:tc>
          <w:tcPr>
            <w:tcW w:w="900" w:type="dxa"/>
          </w:tcPr>
          <w:p w14:paraId="47609A45" w14:textId="77777777" w:rsidR="00267F3A" w:rsidRPr="00B44704" w:rsidRDefault="00267F3A" w:rsidP="00922F3C">
            <w:pPr>
              <w:jc w:val="center"/>
              <w:rPr>
                <w:rFonts w:ascii="Arial" w:hAnsi="Arial"/>
                <w:sz w:val="28"/>
                <w:szCs w:val="28"/>
              </w:rPr>
            </w:pPr>
          </w:p>
        </w:tc>
      </w:tr>
      <w:tr w:rsidR="00267F3A" w14:paraId="03EA82E9" w14:textId="77777777" w:rsidTr="00DA16B6">
        <w:trPr>
          <w:trHeight w:hRule="exact" w:val="360"/>
        </w:trPr>
        <w:tc>
          <w:tcPr>
            <w:tcW w:w="2931" w:type="dxa"/>
            <w:gridSpan w:val="2"/>
          </w:tcPr>
          <w:p w14:paraId="287776BC" w14:textId="77777777" w:rsidR="00267F3A" w:rsidRPr="00B44704" w:rsidRDefault="00267F3A" w:rsidP="00922F3C">
            <w:pPr>
              <w:jc w:val="center"/>
              <w:rPr>
                <w:rFonts w:ascii="Arial" w:hAnsi="Arial"/>
                <w:sz w:val="28"/>
                <w:szCs w:val="28"/>
              </w:rPr>
            </w:pPr>
          </w:p>
        </w:tc>
        <w:tc>
          <w:tcPr>
            <w:tcW w:w="928" w:type="dxa"/>
          </w:tcPr>
          <w:p w14:paraId="0A12E5B7" w14:textId="77777777" w:rsidR="00267F3A" w:rsidRPr="00B44704" w:rsidRDefault="00267F3A" w:rsidP="00922F3C">
            <w:pPr>
              <w:jc w:val="center"/>
              <w:rPr>
                <w:rFonts w:ascii="Arial" w:hAnsi="Arial"/>
                <w:sz w:val="28"/>
                <w:szCs w:val="28"/>
              </w:rPr>
            </w:pPr>
          </w:p>
        </w:tc>
        <w:tc>
          <w:tcPr>
            <w:tcW w:w="928" w:type="dxa"/>
          </w:tcPr>
          <w:p w14:paraId="120341AD" w14:textId="77777777" w:rsidR="00267F3A" w:rsidRPr="00B44704" w:rsidRDefault="00267F3A" w:rsidP="00922F3C">
            <w:pPr>
              <w:jc w:val="center"/>
              <w:rPr>
                <w:rFonts w:ascii="Arial" w:hAnsi="Arial"/>
                <w:sz w:val="28"/>
                <w:szCs w:val="28"/>
              </w:rPr>
            </w:pPr>
          </w:p>
        </w:tc>
        <w:tc>
          <w:tcPr>
            <w:tcW w:w="893" w:type="dxa"/>
          </w:tcPr>
          <w:p w14:paraId="21FB330F" w14:textId="77777777" w:rsidR="00267F3A" w:rsidRPr="00B44704" w:rsidRDefault="00267F3A" w:rsidP="00922F3C">
            <w:pPr>
              <w:jc w:val="center"/>
              <w:rPr>
                <w:rFonts w:ascii="Arial" w:hAnsi="Arial"/>
                <w:sz w:val="28"/>
                <w:szCs w:val="28"/>
              </w:rPr>
            </w:pPr>
          </w:p>
        </w:tc>
        <w:tc>
          <w:tcPr>
            <w:tcW w:w="3338" w:type="dxa"/>
            <w:gridSpan w:val="2"/>
          </w:tcPr>
          <w:p w14:paraId="3CE29C8B" w14:textId="77777777" w:rsidR="00267F3A" w:rsidRPr="00B44704" w:rsidRDefault="00267F3A" w:rsidP="00922F3C">
            <w:pPr>
              <w:jc w:val="center"/>
              <w:rPr>
                <w:rFonts w:ascii="Arial" w:hAnsi="Arial"/>
                <w:sz w:val="28"/>
                <w:szCs w:val="28"/>
              </w:rPr>
            </w:pPr>
          </w:p>
        </w:tc>
        <w:tc>
          <w:tcPr>
            <w:tcW w:w="1080" w:type="dxa"/>
            <w:gridSpan w:val="2"/>
          </w:tcPr>
          <w:p w14:paraId="5C9C4F05" w14:textId="77777777" w:rsidR="00267F3A" w:rsidRPr="00B44704" w:rsidRDefault="00267F3A" w:rsidP="00922F3C">
            <w:pPr>
              <w:jc w:val="center"/>
              <w:rPr>
                <w:rFonts w:ascii="Arial" w:hAnsi="Arial"/>
                <w:sz w:val="28"/>
                <w:szCs w:val="28"/>
              </w:rPr>
            </w:pPr>
          </w:p>
        </w:tc>
        <w:tc>
          <w:tcPr>
            <w:tcW w:w="900" w:type="dxa"/>
          </w:tcPr>
          <w:p w14:paraId="73905A70" w14:textId="77777777" w:rsidR="00267F3A" w:rsidRPr="00B44704" w:rsidRDefault="00267F3A" w:rsidP="00922F3C">
            <w:pPr>
              <w:jc w:val="center"/>
              <w:rPr>
                <w:rFonts w:ascii="Arial" w:hAnsi="Arial"/>
                <w:sz w:val="28"/>
                <w:szCs w:val="28"/>
              </w:rPr>
            </w:pPr>
          </w:p>
        </w:tc>
      </w:tr>
      <w:tr w:rsidR="00267F3A" w14:paraId="5669D407" w14:textId="77777777" w:rsidTr="00DA16B6">
        <w:trPr>
          <w:trHeight w:hRule="exact" w:val="360"/>
        </w:trPr>
        <w:tc>
          <w:tcPr>
            <w:tcW w:w="2931" w:type="dxa"/>
            <w:gridSpan w:val="2"/>
          </w:tcPr>
          <w:p w14:paraId="56ACE0D0" w14:textId="77777777" w:rsidR="00267F3A" w:rsidRPr="00B44704" w:rsidRDefault="00267F3A" w:rsidP="00922F3C">
            <w:pPr>
              <w:jc w:val="center"/>
              <w:rPr>
                <w:rFonts w:ascii="Arial" w:hAnsi="Arial"/>
                <w:sz w:val="28"/>
                <w:szCs w:val="28"/>
              </w:rPr>
            </w:pPr>
          </w:p>
        </w:tc>
        <w:tc>
          <w:tcPr>
            <w:tcW w:w="928" w:type="dxa"/>
          </w:tcPr>
          <w:p w14:paraId="41395FEF" w14:textId="77777777" w:rsidR="00267F3A" w:rsidRPr="00B44704" w:rsidRDefault="00267F3A" w:rsidP="00922F3C">
            <w:pPr>
              <w:jc w:val="center"/>
              <w:rPr>
                <w:rFonts w:ascii="Arial" w:hAnsi="Arial"/>
                <w:sz w:val="28"/>
                <w:szCs w:val="28"/>
              </w:rPr>
            </w:pPr>
          </w:p>
        </w:tc>
        <w:tc>
          <w:tcPr>
            <w:tcW w:w="928" w:type="dxa"/>
          </w:tcPr>
          <w:p w14:paraId="51221B88" w14:textId="77777777" w:rsidR="00267F3A" w:rsidRPr="00B44704" w:rsidRDefault="00267F3A" w:rsidP="00922F3C">
            <w:pPr>
              <w:jc w:val="center"/>
              <w:rPr>
                <w:rFonts w:ascii="Arial" w:hAnsi="Arial"/>
                <w:sz w:val="28"/>
                <w:szCs w:val="28"/>
              </w:rPr>
            </w:pPr>
          </w:p>
        </w:tc>
        <w:tc>
          <w:tcPr>
            <w:tcW w:w="893" w:type="dxa"/>
          </w:tcPr>
          <w:p w14:paraId="248703BA" w14:textId="77777777" w:rsidR="00267F3A" w:rsidRPr="00B44704" w:rsidRDefault="00267F3A" w:rsidP="00922F3C">
            <w:pPr>
              <w:jc w:val="center"/>
              <w:rPr>
                <w:rFonts w:ascii="Arial" w:hAnsi="Arial"/>
                <w:sz w:val="28"/>
                <w:szCs w:val="28"/>
              </w:rPr>
            </w:pPr>
          </w:p>
        </w:tc>
        <w:tc>
          <w:tcPr>
            <w:tcW w:w="3338" w:type="dxa"/>
            <w:gridSpan w:val="2"/>
          </w:tcPr>
          <w:p w14:paraId="6AA6CFCF" w14:textId="77777777" w:rsidR="00267F3A" w:rsidRPr="00B44704" w:rsidRDefault="00267F3A" w:rsidP="00922F3C">
            <w:pPr>
              <w:jc w:val="center"/>
              <w:rPr>
                <w:rFonts w:ascii="Arial" w:hAnsi="Arial"/>
                <w:sz w:val="28"/>
                <w:szCs w:val="28"/>
              </w:rPr>
            </w:pPr>
          </w:p>
        </w:tc>
        <w:tc>
          <w:tcPr>
            <w:tcW w:w="1080" w:type="dxa"/>
            <w:gridSpan w:val="2"/>
          </w:tcPr>
          <w:p w14:paraId="1C7F1EDA" w14:textId="77777777" w:rsidR="00267F3A" w:rsidRPr="00B44704" w:rsidRDefault="00267F3A" w:rsidP="00922F3C">
            <w:pPr>
              <w:jc w:val="center"/>
              <w:rPr>
                <w:rFonts w:ascii="Arial" w:hAnsi="Arial"/>
                <w:sz w:val="28"/>
                <w:szCs w:val="28"/>
              </w:rPr>
            </w:pPr>
          </w:p>
        </w:tc>
        <w:tc>
          <w:tcPr>
            <w:tcW w:w="900" w:type="dxa"/>
          </w:tcPr>
          <w:p w14:paraId="53CF6530" w14:textId="77777777" w:rsidR="00267F3A" w:rsidRPr="00B44704" w:rsidRDefault="00267F3A" w:rsidP="00922F3C">
            <w:pPr>
              <w:jc w:val="center"/>
              <w:rPr>
                <w:rFonts w:ascii="Arial" w:hAnsi="Arial"/>
                <w:sz w:val="28"/>
                <w:szCs w:val="28"/>
              </w:rPr>
            </w:pPr>
          </w:p>
        </w:tc>
      </w:tr>
      <w:tr w:rsidR="00267F3A" w14:paraId="361DA2FD" w14:textId="77777777" w:rsidTr="00DA16B6">
        <w:trPr>
          <w:trHeight w:hRule="exact" w:val="360"/>
        </w:trPr>
        <w:tc>
          <w:tcPr>
            <w:tcW w:w="2931" w:type="dxa"/>
            <w:gridSpan w:val="2"/>
          </w:tcPr>
          <w:p w14:paraId="34F7F878" w14:textId="77777777" w:rsidR="00267F3A" w:rsidRPr="00B44704" w:rsidRDefault="00267F3A" w:rsidP="00922F3C">
            <w:pPr>
              <w:jc w:val="center"/>
              <w:rPr>
                <w:rFonts w:ascii="Arial" w:hAnsi="Arial"/>
                <w:sz w:val="28"/>
                <w:szCs w:val="28"/>
              </w:rPr>
            </w:pPr>
          </w:p>
        </w:tc>
        <w:tc>
          <w:tcPr>
            <w:tcW w:w="928" w:type="dxa"/>
          </w:tcPr>
          <w:p w14:paraId="2803EAF6" w14:textId="77777777" w:rsidR="00267F3A" w:rsidRPr="00B44704" w:rsidRDefault="00267F3A" w:rsidP="00922F3C">
            <w:pPr>
              <w:jc w:val="center"/>
              <w:rPr>
                <w:rFonts w:ascii="Arial" w:hAnsi="Arial"/>
                <w:sz w:val="28"/>
                <w:szCs w:val="28"/>
              </w:rPr>
            </w:pPr>
          </w:p>
        </w:tc>
        <w:tc>
          <w:tcPr>
            <w:tcW w:w="928" w:type="dxa"/>
          </w:tcPr>
          <w:p w14:paraId="3959B144" w14:textId="77777777" w:rsidR="00267F3A" w:rsidRPr="00B44704" w:rsidRDefault="00267F3A" w:rsidP="00922F3C">
            <w:pPr>
              <w:jc w:val="center"/>
              <w:rPr>
                <w:rFonts w:ascii="Arial" w:hAnsi="Arial"/>
                <w:sz w:val="28"/>
                <w:szCs w:val="28"/>
              </w:rPr>
            </w:pPr>
          </w:p>
        </w:tc>
        <w:tc>
          <w:tcPr>
            <w:tcW w:w="893" w:type="dxa"/>
          </w:tcPr>
          <w:p w14:paraId="40F245A2" w14:textId="77777777" w:rsidR="00267F3A" w:rsidRPr="00B44704" w:rsidRDefault="00267F3A" w:rsidP="00922F3C">
            <w:pPr>
              <w:jc w:val="center"/>
              <w:rPr>
                <w:rFonts w:ascii="Arial" w:hAnsi="Arial"/>
                <w:sz w:val="28"/>
                <w:szCs w:val="28"/>
              </w:rPr>
            </w:pPr>
          </w:p>
        </w:tc>
        <w:tc>
          <w:tcPr>
            <w:tcW w:w="3338" w:type="dxa"/>
            <w:gridSpan w:val="2"/>
          </w:tcPr>
          <w:p w14:paraId="29664014" w14:textId="77777777" w:rsidR="00267F3A" w:rsidRPr="00B44704" w:rsidRDefault="00267F3A" w:rsidP="00922F3C">
            <w:pPr>
              <w:jc w:val="center"/>
              <w:rPr>
                <w:rFonts w:ascii="Arial" w:hAnsi="Arial"/>
                <w:sz w:val="28"/>
                <w:szCs w:val="28"/>
              </w:rPr>
            </w:pPr>
          </w:p>
        </w:tc>
        <w:tc>
          <w:tcPr>
            <w:tcW w:w="1080" w:type="dxa"/>
            <w:gridSpan w:val="2"/>
          </w:tcPr>
          <w:p w14:paraId="52B50C24" w14:textId="77777777" w:rsidR="00267F3A" w:rsidRPr="00B44704" w:rsidRDefault="00267F3A" w:rsidP="00922F3C">
            <w:pPr>
              <w:jc w:val="center"/>
              <w:rPr>
                <w:rFonts w:ascii="Arial" w:hAnsi="Arial"/>
                <w:sz w:val="28"/>
                <w:szCs w:val="28"/>
              </w:rPr>
            </w:pPr>
          </w:p>
        </w:tc>
        <w:tc>
          <w:tcPr>
            <w:tcW w:w="900" w:type="dxa"/>
          </w:tcPr>
          <w:p w14:paraId="069FA8DC" w14:textId="77777777" w:rsidR="00267F3A" w:rsidRPr="00B44704" w:rsidRDefault="00267F3A" w:rsidP="00922F3C">
            <w:pPr>
              <w:jc w:val="center"/>
              <w:rPr>
                <w:rFonts w:ascii="Arial" w:hAnsi="Arial"/>
                <w:sz w:val="28"/>
                <w:szCs w:val="28"/>
              </w:rPr>
            </w:pPr>
          </w:p>
        </w:tc>
      </w:tr>
      <w:tr w:rsidR="00267F3A" w14:paraId="671411D9" w14:textId="77777777" w:rsidTr="00DA16B6">
        <w:trPr>
          <w:trHeight w:hRule="exact" w:val="360"/>
        </w:trPr>
        <w:tc>
          <w:tcPr>
            <w:tcW w:w="2931" w:type="dxa"/>
            <w:gridSpan w:val="2"/>
          </w:tcPr>
          <w:p w14:paraId="2A029E0D" w14:textId="77777777" w:rsidR="00267F3A" w:rsidRPr="00B44704" w:rsidRDefault="00267F3A" w:rsidP="00922F3C">
            <w:pPr>
              <w:jc w:val="center"/>
              <w:rPr>
                <w:rFonts w:ascii="Arial" w:hAnsi="Arial"/>
                <w:sz w:val="28"/>
                <w:szCs w:val="28"/>
              </w:rPr>
            </w:pPr>
          </w:p>
        </w:tc>
        <w:tc>
          <w:tcPr>
            <w:tcW w:w="928" w:type="dxa"/>
          </w:tcPr>
          <w:p w14:paraId="41761FE8" w14:textId="77777777" w:rsidR="00267F3A" w:rsidRPr="00B44704" w:rsidRDefault="00267F3A" w:rsidP="00922F3C">
            <w:pPr>
              <w:jc w:val="center"/>
              <w:rPr>
                <w:rFonts w:ascii="Arial" w:hAnsi="Arial"/>
                <w:sz w:val="28"/>
                <w:szCs w:val="28"/>
              </w:rPr>
            </w:pPr>
          </w:p>
        </w:tc>
        <w:tc>
          <w:tcPr>
            <w:tcW w:w="928" w:type="dxa"/>
          </w:tcPr>
          <w:p w14:paraId="6BB2D02F" w14:textId="77777777" w:rsidR="00267F3A" w:rsidRPr="00B44704" w:rsidRDefault="00267F3A" w:rsidP="00922F3C">
            <w:pPr>
              <w:jc w:val="center"/>
              <w:rPr>
                <w:rFonts w:ascii="Arial" w:hAnsi="Arial"/>
                <w:sz w:val="28"/>
                <w:szCs w:val="28"/>
              </w:rPr>
            </w:pPr>
          </w:p>
        </w:tc>
        <w:tc>
          <w:tcPr>
            <w:tcW w:w="893" w:type="dxa"/>
          </w:tcPr>
          <w:p w14:paraId="45E99129" w14:textId="77777777" w:rsidR="00267F3A" w:rsidRPr="00B44704" w:rsidRDefault="00267F3A" w:rsidP="00922F3C">
            <w:pPr>
              <w:jc w:val="center"/>
              <w:rPr>
                <w:rFonts w:ascii="Arial" w:hAnsi="Arial"/>
                <w:sz w:val="28"/>
                <w:szCs w:val="28"/>
              </w:rPr>
            </w:pPr>
          </w:p>
        </w:tc>
        <w:tc>
          <w:tcPr>
            <w:tcW w:w="3338" w:type="dxa"/>
            <w:gridSpan w:val="2"/>
          </w:tcPr>
          <w:p w14:paraId="2C72B5ED" w14:textId="77777777" w:rsidR="00267F3A" w:rsidRPr="00B44704" w:rsidRDefault="00267F3A" w:rsidP="00922F3C">
            <w:pPr>
              <w:jc w:val="center"/>
              <w:rPr>
                <w:rFonts w:ascii="Arial" w:hAnsi="Arial"/>
                <w:sz w:val="28"/>
                <w:szCs w:val="28"/>
              </w:rPr>
            </w:pPr>
          </w:p>
        </w:tc>
        <w:tc>
          <w:tcPr>
            <w:tcW w:w="1080" w:type="dxa"/>
            <w:gridSpan w:val="2"/>
          </w:tcPr>
          <w:p w14:paraId="47BA0B61" w14:textId="77777777" w:rsidR="00267F3A" w:rsidRPr="00B44704" w:rsidRDefault="00267F3A" w:rsidP="00922F3C">
            <w:pPr>
              <w:jc w:val="center"/>
              <w:rPr>
                <w:rFonts w:ascii="Arial" w:hAnsi="Arial"/>
                <w:sz w:val="28"/>
                <w:szCs w:val="28"/>
              </w:rPr>
            </w:pPr>
          </w:p>
        </w:tc>
        <w:tc>
          <w:tcPr>
            <w:tcW w:w="900" w:type="dxa"/>
          </w:tcPr>
          <w:p w14:paraId="4753709D" w14:textId="77777777" w:rsidR="00267F3A" w:rsidRPr="00B44704" w:rsidRDefault="00267F3A" w:rsidP="00922F3C">
            <w:pPr>
              <w:jc w:val="center"/>
              <w:rPr>
                <w:rFonts w:ascii="Arial" w:hAnsi="Arial"/>
                <w:sz w:val="28"/>
                <w:szCs w:val="28"/>
              </w:rPr>
            </w:pPr>
          </w:p>
        </w:tc>
      </w:tr>
      <w:tr w:rsidR="00267F3A" w14:paraId="6A7E0CAB" w14:textId="77777777" w:rsidTr="00DA16B6">
        <w:trPr>
          <w:trHeight w:hRule="exact" w:val="360"/>
        </w:trPr>
        <w:tc>
          <w:tcPr>
            <w:tcW w:w="2931" w:type="dxa"/>
            <w:gridSpan w:val="2"/>
          </w:tcPr>
          <w:p w14:paraId="07FD915F" w14:textId="77777777" w:rsidR="00267F3A" w:rsidRPr="00B44704" w:rsidRDefault="00267F3A" w:rsidP="00922F3C">
            <w:pPr>
              <w:jc w:val="center"/>
              <w:rPr>
                <w:rFonts w:ascii="Arial" w:hAnsi="Arial"/>
                <w:sz w:val="28"/>
                <w:szCs w:val="28"/>
              </w:rPr>
            </w:pPr>
          </w:p>
        </w:tc>
        <w:tc>
          <w:tcPr>
            <w:tcW w:w="928" w:type="dxa"/>
          </w:tcPr>
          <w:p w14:paraId="25BE8D54" w14:textId="77777777" w:rsidR="00267F3A" w:rsidRPr="00B44704" w:rsidRDefault="00267F3A" w:rsidP="00922F3C">
            <w:pPr>
              <w:jc w:val="center"/>
              <w:rPr>
                <w:rFonts w:ascii="Arial" w:hAnsi="Arial"/>
                <w:sz w:val="28"/>
                <w:szCs w:val="28"/>
              </w:rPr>
            </w:pPr>
          </w:p>
        </w:tc>
        <w:tc>
          <w:tcPr>
            <w:tcW w:w="928" w:type="dxa"/>
          </w:tcPr>
          <w:p w14:paraId="1A40A29D" w14:textId="77777777" w:rsidR="00267F3A" w:rsidRPr="00B44704" w:rsidRDefault="00267F3A" w:rsidP="00922F3C">
            <w:pPr>
              <w:jc w:val="center"/>
              <w:rPr>
                <w:rFonts w:ascii="Arial" w:hAnsi="Arial"/>
                <w:sz w:val="28"/>
                <w:szCs w:val="28"/>
              </w:rPr>
            </w:pPr>
          </w:p>
        </w:tc>
        <w:tc>
          <w:tcPr>
            <w:tcW w:w="893" w:type="dxa"/>
          </w:tcPr>
          <w:p w14:paraId="3CAB255F" w14:textId="77777777" w:rsidR="00267F3A" w:rsidRPr="00B44704" w:rsidRDefault="00267F3A" w:rsidP="00922F3C">
            <w:pPr>
              <w:jc w:val="center"/>
              <w:rPr>
                <w:rFonts w:ascii="Arial" w:hAnsi="Arial"/>
                <w:sz w:val="28"/>
                <w:szCs w:val="28"/>
              </w:rPr>
            </w:pPr>
          </w:p>
        </w:tc>
        <w:tc>
          <w:tcPr>
            <w:tcW w:w="3338" w:type="dxa"/>
            <w:gridSpan w:val="2"/>
          </w:tcPr>
          <w:p w14:paraId="0CC57A2B" w14:textId="77777777" w:rsidR="00267F3A" w:rsidRPr="00B44704" w:rsidRDefault="00267F3A" w:rsidP="00922F3C">
            <w:pPr>
              <w:jc w:val="center"/>
              <w:rPr>
                <w:rFonts w:ascii="Arial" w:hAnsi="Arial"/>
                <w:sz w:val="28"/>
                <w:szCs w:val="28"/>
              </w:rPr>
            </w:pPr>
          </w:p>
        </w:tc>
        <w:tc>
          <w:tcPr>
            <w:tcW w:w="1080" w:type="dxa"/>
            <w:gridSpan w:val="2"/>
          </w:tcPr>
          <w:p w14:paraId="0EEC7022" w14:textId="77777777" w:rsidR="00267F3A" w:rsidRPr="00B44704" w:rsidRDefault="00267F3A" w:rsidP="00922F3C">
            <w:pPr>
              <w:jc w:val="center"/>
              <w:rPr>
                <w:rFonts w:ascii="Arial" w:hAnsi="Arial"/>
                <w:sz w:val="28"/>
                <w:szCs w:val="28"/>
              </w:rPr>
            </w:pPr>
          </w:p>
        </w:tc>
        <w:tc>
          <w:tcPr>
            <w:tcW w:w="900" w:type="dxa"/>
          </w:tcPr>
          <w:p w14:paraId="1F9677C9" w14:textId="77777777" w:rsidR="00267F3A" w:rsidRPr="00B44704" w:rsidRDefault="00267F3A" w:rsidP="00922F3C">
            <w:pPr>
              <w:jc w:val="center"/>
              <w:rPr>
                <w:rFonts w:ascii="Arial" w:hAnsi="Arial"/>
                <w:sz w:val="28"/>
                <w:szCs w:val="28"/>
              </w:rPr>
            </w:pPr>
          </w:p>
        </w:tc>
      </w:tr>
      <w:tr w:rsidR="00267F3A" w:rsidRPr="00565A21" w14:paraId="572236C9" w14:textId="77777777" w:rsidTr="00DA16B6">
        <w:tc>
          <w:tcPr>
            <w:tcW w:w="928" w:type="dxa"/>
            <w:shd w:val="clear" w:color="auto" w:fill="000000" w:themeFill="text1"/>
          </w:tcPr>
          <w:p w14:paraId="00B8F43C" w14:textId="77777777" w:rsidR="00267F3A" w:rsidRPr="00565A21" w:rsidRDefault="00267F3A" w:rsidP="00922F3C">
            <w:pPr>
              <w:rPr>
                <w:rFonts w:ascii="Arial" w:hAnsi="Arial"/>
                <w:b/>
                <w:sz w:val="8"/>
                <w:szCs w:val="8"/>
              </w:rPr>
            </w:pPr>
          </w:p>
        </w:tc>
        <w:tc>
          <w:tcPr>
            <w:tcW w:w="4752" w:type="dxa"/>
            <w:gridSpan w:val="4"/>
            <w:shd w:val="clear" w:color="auto" w:fill="000000" w:themeFill="text1"/>
          </w:tcPr>
          <w:p w14:paraId="527E5BCA" w14:textId="77777777" w:rsidR="00267F3A" w:rsidRPr="00565A21" w:rsidRDefault="00267F3A" w:rsidP="00922F3C">
            <w:pPr>
              <w:rPr>
                <w:rFonts w:ascii="Arial" w:hAnsi="Arial"/>
                <w:b/>
                <w:sz w:val="8"/>
                <w:szCs w:val="8"/>
              </w:rPr>
            </w:pPr>
          </w:p>
        </w:tc>
        <w:tc>
          <w:tcPr>
            <w:tcW w:w="5318" w:type="dxa"/>
            <w:gridSpan w:val="5"/>
            <w:shd w:val="clear" w:color="auto" w:fill="000000" w:themeFill="text1"/>
          </w:tcPr>
          <w:p w14:paraId="549444DA" w14:textId="77777777" w:rsidR="00267F3A" w:rsidRPr="00565A21" w:rsidRDefault="00267F3A" w:rsidP="00922F3C">
            <w:pPr>
              <w:rPr>
                <w:rFonts w:ascii="Arial" w:hAnsi="Arial"/>
                <w:b/>
                <w:sz w:val="8"/>
                <w:szCs w:val="8"/>
              </w:rPr>
            </w:pPr>
          </w:p>
        </w:tc>
      </w:tr>
      <w:tr w:rsidR="00267F3A" w14:paraId="51E0FAB1" w14:textId="77777777" w:rsidTr="00DA16B6">
        <w:trPr>
          <w:trHeight w:hRule="exact" w:val="288"/>
        </w:trPr>
        <w:tc>
          <w:tcPr>
            <w:tcW w:w="5680" w:type="dxa"/>
            <w:gridSpan w:val="5"/>
            <w:shd w:val="clear" w:color="auto" w:fill="A6A6A6" w:themeFill="background1" w:themeFillShade="A6"/>
          </w:tcPr>
          <w:p w14:paraId="569CA3D2" w14:textId="77777777" w:rsidR="00267F3A" w:rsidRPr="007A57AE" w:rsidRDefault="00267F3A" w:rsidP="00922F3C">
            <w:pPr>
              <w:rPr>
                <w:rFonts w:ascii="Arial" w:hAnsi="Arial"/>
              </w:rPr>
            </w:pPr>
            <w:r w:rsidRPr="007A57AE">
              <w:rPr>
                <w:rFonts w:ascii="Arial" w:hAnsi="Arial"/>
                <w:b/>
              </w:rPr>
              <w:t>Group 3</w:t>
            </w:r>
            <w:r>
              <w:rPr>
                <w:rFonts w:ascii="Arial" w:hAnsi="Arial"/>
              </w:rPr>
              <w:t xml:space="preserve"> Inaccurate and Not Fluent</w:t>
            </w:r>
          </w:p>
        </w:tc>
        <w:tc>
          <w:tcPr>
            <w:tcW w:w="5318" w:type="dxa"/>
            <w:gridSpan w:val="5"/>
            <w:shd w:val="clear" w:color="auto" w:fill="A6A6A6" w:themeFill="background1" w:themeFillShade="A6"/>
          </w:tcPr>
          <w:p w14:paraId="52459138" w14:textId="77777777" w:rsidR="00267F3A" w:rsidRPr="007A57AE" w:rsidRDefault="00267F3A" w:rsidP="00922F3C">
            <w:pPr>
              <w:rPr>
                <w:rFonts w:ascii="Arial" w:hAnsi="Arial"/>
              </w:rPr>
            </w:pPr>
            <w:r w:rsidRPr="00B44704">
              <w:rPr>
                <w:rFonts w:ascii="Arial" w:hAnsi="Arial"/>
                <w:b/>
              </w:rPr>
              <w:t>Group 4</w:t>
            </w:r>
            <w:r>
              <w:rPr>
                <w:rFonts w:ascii="Arial" w:hAnsi="Arial"/>
              </w:rPr>
              <w:t xml:space="preserve"> Inaccurate but Fluent</w:t>
            </w:r>
          </w:p>
        </w:tc>
      </w:tr>
      <w:tr w:rsidR="00267F3A" w:rsidRPr="00B44704" w14:paraId="5A632522" w14:textId="77777777" w:rsidTr="00DA16B6">
        <w:trPr>
          <w:trHeight w:hRule="exact" w:val="288"/>
        </w:trPr>
        <w:tc>
          <w:tcPr>
            <w:tcW w:w="2931" w:type="dxa"/>
            <w:gridSpan w:val="2"/>
          </w:tcPr>
          <w:p w14:paraId="3EFE40FA" w14:textId="77777777" w:rsidR="00267F3A" w:rsidRPr="00DA16B6" w:rsidRDefault="00267F3A" w:rsidP="00922F3C">
            <w:pPr>
              <w:jc w:val="center"/>
              <w:rPr>
                <w:rFonts w:ascii="Arial" w:hAnsi="Arial"/>
                <w:sz w:val="18"/>
              </w:rPr>
            </w:pPr>
          </w:p>
        </w:tc>
        <w:tc>
          <w:tcPr>
            <w:tcW w:w="928" w:type="dxa"/>
            <w:shd w:val="clear" w:color="auto" w:fill="D9D9D9" w:themeFill="background1" w:themeFillShade="D9"/>
          </w:tcPr>
          <w:p w14:paraId="3B0F8725"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928" w:type="dxa"/>
            <w:shd w:val="clear" w:color="auto" w:fill="D9D9D9" w:themeFill="background1" w:themeFillShade="D9"/>
          </w:tcPr>
          <w:p w14:paraId="5DC0657D"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c>
          <w:tcPr>
            <w:tcW w:w="893" w:type="dxa"/>
            <w:vMerge w:val="restart"/>
            <w:shd w:val="clear" w:color="auto" w:fill="808080" w:themeFill="background1" w:themeFillShade="80"/>
          </w:tcPr>
          <w:p w14:paraId="39025E74" w14:textId="77777777" w:rsidR="00267F3A" w:rsidRPr="00DA16B6" w:rsidRDefault="00267F3A" w:rsidP="00922F3C">
            <w:pPr>
              <w:jc w:val="center"/>
              <w:rPr>
                <w:rFonts w:ascii="Arial" w:hAnsi="Arial"/>
                <w:sz w:val="18"/>
                <w:szCs w:val="20"/>
              </w:rPr>
            </w:pPr>
            <w:r w:rsidRPr="00DA16B6">
              <w:rPr>
                <w:rFonts w:ascii="Arial" w:hAnsi="Arial"/>
                <w:sz w:val="18"/>
                <w:szCs w:val="20"/>
              </w:rPr>
              <w:t xml:space="preserve"> </w:t>
            </w:r>
          </w:p>
        </w:tc>
        <w:tc>
          <w:tcPr>
            <w:tcW w:w="2916" w:type="dxa"/>
          </w:tcPr>
          <w:p w14:paraId="2AEE4D27" w14:textId="77777777" w:rsidR="00267F3A" w:rsidRPr="00DA16B6" w:rsidRDefault="00267F3A" w:rsidP="00922F3C">
            <w:pPr>
              <w:jc w:val="center"/>
              <w:rPr>
                <w:rFonts w:ascii="Arial" w:hAnsi="Arial"/>
                <w:sz w:val="18"/>
              </w:rPr>
            </w:pPr>
          </w:p>
        </w:tc>
        <w:tc>
          <w:tcPr>
            <w:tcW w:w="990" w:type="dxa"/>
            <w:gridSpan w:val="2"/>
            <w:shd w:val="clear" w:color="auto" w:fill="D9D9D9" w:themeFill="background1" w:themeFillShade="D9"/>
          </w:tcPr>
          <w:p w14:paraId="13128FD0" w14:textId="77777777" w:rsidR="00267F3A" w:rsidRPr="00DA16B6" w:rsidRDefault="00267F3A" w:rsidP="00922F3C">
            <w:pPr>
              <w:jc w:val="center"/>
              <w:rPr>
                <w:rFonts w:ascii="Arial" w:hAnsi="Arial"/>
                <w:sz w:val="18"/>
                <w:szCs w:val="20"/>
              </w:rPr>
            </w:pPr>
            <w:r w:rsidRPr="00DA16B6">
              <w:rPr>
                <w:rFonts w:ascii="Arial" w:hAnsi="Arial"/>
                <w:sz w:val="18"/>
                <w:szCs w:val="20"/>
              </w:rPr>
              <w:t>SCORE</w:t>
            </w:r>
          </w:p>
        </w:tc>
        <w:tc>
          <w:tcPr>
            <w:tcW w:w="1412" w:type="dxa"/>
            <w:gridSpan w:val="2"/>
            <w:shd w:val="clear" w:color="auto" w:fill="D9D9D9" w:themeFill="background1" w:themeFillShade="D9"/>
          </w:tcPr>
          <w:p w14:paraId="4A23CC58" w14:textId="77777777" w:rsidR="00267F3A" w:rsidRPr="00DA16B6" w:rsidRDefault="00267F3A" w:rsidP="00922F3C">
            <w:pPr>
              <w:jc w:val="center"/>
              <w:rPr>
                <w:rFonts w:ascii="Arial" w:hAnsi="Arial"/>
                <w:sz w:val="18"/>
                <w:szCs w:val="20"/>
              </w:rPr>
            </w:pPr>
            <w:r w:rsidRPr="00DA16B6">
              <w:rPr>
                <w:rFonts w:ascii="Arial" w:hAnsi="Arial"/>
                <w:sz w:val="18"/>
                <w:szCs w:val="20"/>
              </w:rPr>
              <w:t>% ACC</w:t>
            </w:r>
          </w:p>
        </w:tc>
      </w:tr>
      <w:tr w:rsidR="00267F3A" w14:paraId="48FF1F6D" w14:textId="77777777" w:rsidTr="00DA16B6">
        <w:trPr>
          <w:trHeight w:hRule="exact" w:val="288"/>
        </w:trPr>
        <w:tc>
          <w:tcPr>
            <w:tcW w:w="2931" w:type="dxa"/>
            <w:gridSpan w:val="2"/>
            <w:shd w:val="clear" w:color="auto" w:fill="F2F2F2" w:themeFill="background1" w:themeFillShade="F2"/>
          </w:tcPr>
          <w:p w14:paraId="28946909"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28" w:type="dxa"/>
            <w:shd w:val="clear" w:color="auto" w:fill="F2F2F2" w:themeFill="background1" w:themeFillShade="F2"/>
          </w:tcPr>
          <w:p w14:paraId="608E5662" w14:textId="77777777" w:rsidR="00267F3A" w:rsidRPr="00DA16B6" w:rsidRDefault="00267F3A" w:rsidP="00922F3C">
            <w:pPr>
              <w:jc w:val="center"/>
              <w:rPr>
                <w:rFonts w:ascii="Arial" w:hAnsi="Arial"/>
                <w:sz w:val="18"/>
                <w:szCs w:val="20"/>
              </w:rPr>
            </w:pPr>
            <w:r w:rsidRPr="00DA16B6">
              <w:rPr>
                <w:rFonts w:ascii="Arial" w:hAnsi="Arial"/>
                <w:sz w:val="18"/>
                <w:szCs w:val="20"/>
              </w:rPr>
              <w:t>- 151</w:t>
            </w:r>
          </w:p>
        </w:tc>
        <w:tc>
          <w:tcPr>
            <w:tcW w:w="928" w:type="dxa"/>
            <w:shd w:val="clear" w:color="auto" w:fill="F2F2F2" w:themeFill="background1" w:themeFillShade="F2"/>
          </w:tcPr>
          <w:p w14:paraId="4F94DED1" w14:textId="77777777" w:rsidR="00267F3A" w:rsidRPr="00DA16B6" w:rsidRDefault="00267F3A" w:rsidP="00922F3C">
            <w:pPr>
              <w:rPr>
                <w:rFonts w:ascii="Arial" w:hAnsi="Arial"/>
                <w:sz w:val="18"/>
                <w:szCs w:val="20"/>
              </w:rPr>
            </w:pPr>
            <w:r w:rsidRPr="00DA16B6">
              <w:rPr>
                <w:rFonts w:ascii="Arial" w:hAnsi="Arial"/>
                <w:sz w:val="18"/>
                <w:szCs w:val="20"/>
              </w:rPr>
              <w:t xml:space="preserve"> - 98%</w:t>
            </w:r>
          </w:p>
        </w:tc>
        <w:tc>
          <w:tcPr>
            <w:tcW w:w="893" w:type="dxa"/>
            <w:vMerge/>
            <w:shd w:val="clear" w:color="auto" w:fill="808080" w:themeFill="background1" w:themeFillShade="80"/>
          </w:tcPr>
          <w:p w14:paraId="1D34E360" w14:textId="77777777" w:rsidR="00267F3A" w:rsidRPr="00DA16B6" w:rsidRDefault="00267F3A" w:rsidP="00922F3C">
            <w:pPr>
              <w:jc w:val="center"/>
              <w:rPr>
                <w:rFonts w:ascii="Arial" w:hAnsi="Arial"/>
                <w:sz w:val="18"/>
                <w:szCs w:val="20"/>
              </w:rPr>
            </w:pPr>
          </w:p>
        </w:tc>
        <w:tc>
          <w:tcPr>
            <w:tcW w:w="2916" w:type="dxa"/>
            <w:shd w:val="clear" w:color="auto" w:fill="F2F2F2" w:themeFill="background1" w:themeFillShade="F2"/>
          </w:tcPr>
          <w:p w14:paraId="11039F7D" w14:textId="77777777" w:rsidR="00267F3A" w:rsidRPr="00DA16B6" w:rsidRDefault="00267F3A" w:rsidP="00922F3C">
            <w:pPr>
              <w:jc w:val="center"/>
              <w:rPr>
                <w:rFonts w:ascii="Arial" w:hAnsi="Arial"/>
                <w:sz w:val="18"/>
                <w:szCs w:val="20"/>
              </w:rPr>
            </w:pPr>
            <w:r w:rsidRPr="00DA16B6">
              <w:rPr>
                <w:rFonts w:ascii="Arial" w:hAnsi="Arial"/>
                <w:sz w:val="18"/>
                <w:szCs w:val="20"/>
              </w:rPr>
              <w:t>Name</w:t>
            </w:r>
          </w:p>
        </w:tc>
        <w:tc>
          <w:tcPr>
            <w:tcW w:w="990" w:type="dxa"/>
            <w:gridSpan w:val="2"/>
            <w:shd w:val="clear" w:color="auto" w:fill="F2F2F2" w:themeFill="background1" w:themeFillShade="F2"/>
          </w:tcPr>
          <w:p w14:paraId="530A2812" w14:textId="77777777" w:rsidR="00267F3A" w:rsidRPr="00DA16B6" w:rsidRDefault="00267F3A" w:rsidP="00922F3C">
            <w:pPr>
              <w:jc w:val="center"/>
              <w:rPr>
                <w:rFonts w:ascii="Arial" w:hAnsi="Arial"/>
                <w:sz w:val="18"/>
                <w:szCs w:val="20"/>
              </w:rPr>
            </w:pPr>
            <w:r w:rsidRPr="00DA16B6">
              <w:rPr>
                <w:rFonts w:ascii="Arial" w:hAnsi="Arial"/>
                <w:sz w:val="18"/>
                <w:szCs w:val="20"/>
              </w:rPr>
              <w:t>151 +</w:t>
            </w:r>
          </w:p>
        </w:tc>
        <w:tc>
          <w:tcPr>
            <w:tcW w:w="1412" w:type="dxa"/>
            <w:gridSpan w:val="2"/>
            <w:shd w:val="clear" w:color="auto" w:fill="F2F2F2" w:themeFill="background1" w:themeFillShade="F2"/>
          </w:tcPr>
          <w:p w14:paraId="47B01414" w14:textId="77777777" w:rsidR="00267F3A" w:rsidRPr="00DA16B6" w:rsidRDefault="00267F3A" w:rsidP="00922F3C">
            <w:pPr>
              <w:jc w:val="center"/>
              <w:rPr>
                <w:rFonts w:ascii="Arial" w:hAnsi="Arial"/>
                <w:sz w:val="18"/>
                <w:szCs w:val="20"/>
              </w:rPr>
            </w:pPr>
            <w:r w:rsidRPr="00DA16B6">
              <w:rPr>
                <w:rFonts w:ascii="Arial" w:hAnsi="Arial"/>
                <w:sz w:val="18"/>
                <w:szCs w:val="20"/>
              </w:rPr>
              <w:t>- 98%</w:t>
            </w:r>
          </w:p>
        </w:tc>
      </w:tr>
      <w:tr w:rsidR="00267F3A" w14:paraId="6DADAE23" w14:textId="77777777" w:rsidTr="00DA16B6">
        <w:trPr>
          <w:trHeight w:hRule="exact" w:val="360"/>
        </w:trPr>
        <w:tc>
          <w:tcPr>
            <w:tcW w:w="2931" w:type="dxa"/>
            <w:gridSpan w:val="2"/>
          </w:tcPr>
          <w:p w14:paraId="7E658278" w14:textId="77777777" w:rsidR="00267F3A" w:rsidRPr="00B44704" w:rsidRDefault="00267F3A" w:rsidP="00922F3C">
            <w:pPr>
              <w:jc w:val="center"/>
              <w:rPr>
                <w:rFonts w:ascii="Arial" w:hAnsi="Arial"/>
                <w:sz w:val="28"/>
                <w:szCs w:val="28"/>
              </w:rPr>
            </w:pPr>
          </w:p>
        </w:tc>
        <w:tc>
          <w:tcPr>
            <w:tcW w:w="928" w:type="dxa"/>
          </w:tcPr>
          <w:p w14:paraId="174B28B0" w14:textId="77777777" w:rsidR="00267F3A" w:rsidRPr="007A57AE" w:rsidRDefault="00267F3A" w:rsidP="00922F3C">
            <w:pPr>
              <w:jc w:val="center"/>
              <w:rPr>
                <w:rFonts w:ascii="Arial" w:hAnsi="Arial"/>
              </w:rPr>
            </w:pPr>
          </w:p>
        </w:tc>
        <w:tc>
          <w:tcPr>
            <w:tcW w:w="928" w:type="dxa"/>
          </w:tcPr>
          <w:p w14:paraId="39649B6A"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63AB032E" w14:textId="77777777" w:rsidR="00267F3A" w:rsidRPr="007A57AE" w:rsidRDefault="00267F3A" w:rsidP="00922F3C">
            <w:pPr>
              <w:jc w:val="center"/>
              <w:rPr>
                <w:rFonts w:ascii="Arial" w:hAnsi="Arial"/>
              </w:rPr>
            </w:pPr>
          </w:p>
        </w:tc>
        <w:tc>
          <w:tcPr>
            <w:tcW w:w="2916" w:type="dxa"/>
          </w:tcPr>
          <w:p w14:paraId="32A5D51A" w14:textId="77777777" w:rsidR="00267F3A" w:rsidRPr="007A57AE" w:rsidRDefault="00267F3A" w:rsidP="00922F3C">
            <w:pPr>
              <w:jc w:val="center"/>
              <w:rPr>
                <w:rFonts w:ascii="Arial" w:hAnsi="Arial"/>
              </w:rPr>
            </w:pPr>
          </w:p>
        </w:tc>
        <w:tc>
          <w:tcPr>
            <w:tcW w:w="990" w:type="dxa"/>
            <w:gridSpan w:val="2"/>
          </w:tcPr>
          <w:p w14:paraId="1EED14AC" w14:textId="77777777" w:rsidR="00267F3A" w:rsidRPr="007A57AE" w:rsidRDefault="00267F3A" w:rsidP="00922F3C">
            <w:pPr>
              <w:jc w:val="center"/>
              <w:rPr>
                <w:rFonts w:ascii="Arial" w:hAnsi="Arial"/>
              </w:rPr>
            </w:pPr>
          </w:p>
        </w:tc>
        <w:tc>
          <w:tcPr>
            <w:tcW w:w="1412" w:type="dxa"/>
            <w:gridSpan w:val="2"/>
          </w:tcPr>
          <w:p w14:paraId="083ED63E" w14:textId="77777777" w:rsidR="00267F3A" w:rsidRPr="007A57AE" w:rsidRDefault="00267F3A" w:rsidP="00922F3C">
            <w:pPr>
              <w:jc w:val="center"/>
              <w:rPr>
                <w:rFonts w:ascii="Arial" w:hAnsi="Arial"/>
              </w:rPr>
            </w:pPr>
          </w:p>
        </w:tc>
      </w:tr>
      <w:tr w:rsidR="00267F3A" w14:paraId="3AE38FDA" w14:textId="77777777" w:rsidTr="00DA16B6">
        <w:trPr>
          <w:trHeight w:hRule="exact" w:val="360"/>
        </w:trPr>
        <w:tc>
          <w:tcPr>
            <w:tcW w:w="2931" w:type="dxa"/>
            <w:gridSpan w:val="2"/>
          </w:tcPr>
          <w:p w14:paraId="3AFE5599" w14:textId="77777777" w:rsidR="00267F3A" w:rsidRPr="00B44704" w:rsidRDefault="00267F3A" w:rsidP="00922F3C">
            <w:pPr>
              <w:jc w:val="center"/>
              <w:rPr>
                <w:rFonts w:ascii="Arial" w:hAnsi="Arial"/>
                <w:sz w:val="28"/>
                <w:szCs w:val="28"/>
              </w:rPr>
            </w:pPr>
          </w:p>
        </w:tc>
        <w:tc>
          <w:tcPr>
            <w:tcW w:w="928" w:type="dxa"/>
          </w:tcPr>
          <w:p w14:paraId="4A26A32D" w14:textId="77777777" w:rsidR="00267F3A" w:rsidRPr="007A57AE" w:rsidRDefault="00267F3A" w:rsidP="00922F3C">
            <w:pPr>
              <w:jc w:val="center"/>
              <w:rPr>
                <w:rFonts w:ascii="Arial" w:hAnsi="Arial"/>
              </w:rPr>
            </w:pPr>
          </w:p>
        </w:tc>
        <w:tc>
          <w:tcPr>
            <w:tcW w:w="928" w:type="dxa"/>
          </w:tcPr>
          <w:p w14:paraId="474ED1F5"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35D99153" w14:textId="77777777" w:rsidR="00267F3A" w:rsidRPr="007A57AE" w:rsidRDefault="00267F3A" w:rsidP="00922F3C">
            <w:pPr>
              <w:jc w:val="center"/>
              <w:rPr>
                <w:rFonts w:ascii="Arial" w:hAnsi="Arial"/>
              </w:rPr>
            </w:pPr>
          </w:p>
        </w:tc>
        <w:tc>
          <w:tcPr>
            <w:tcW w:w="2916" w:type="dxa"/>
          </w:tcPr>
          <w:p w14:paraId="76A8F783" w14:textId="77777777" w:rsidR="00267F3A" w:rsidRPr="007A57AE" w:rsidRDefault="00267F3A" w:rsidP="00922F3C">
            <w:pPr>
              <w:jc w:val="center"/>
              <w:rPr>
                <w:rFonts w:ascii="Arial" w:hAnsi="Arial"/>
              </w:rPr>
            </w:pPr>
          </w:p>
        </w:tc>
        <w:tc>
          <w:tcPr>
            <w:tcW w:w="990" w:type="dxa"/>
            <w:gridSpan w:val="2"/>
          </w:tcPr>
          <w:p w14:paraId="4B2C5F0A" w14:textId="77777777" w:rsidR="00267F3A" w:rsidRPr="007A57AE" w:rsidRDefault="00267F3A" w:rsidP="00922F3C">
            <w:pPr>
              <w:jc w:val="center"/>
              <w:rPr>
                <w:rFonts w:ascii="Arial" w:hAnsi="Arial"/>
              </w:rPr>
            </w:pPr>
          </w:p>
        </w:tc>
        <w:tc>
          <w:tcPr>
            <w:tcW w:w="1412" w:type="dxa"/>
            <w:gridSpan w:val="2"/>
          </w:tcPr>
          <w:p w14:paraId="0046E59E" w14:textId="77777777" w:rsidR="00267F3A" w:rsidRPr="007A57AE" w:rsidRDefault="00267F3A" w:rsidP="00922F3C">
            <w:pPr>
              <w:jc w:val="center"/>
              <w:rPr>
                <w:rFonts w:ascii="Arial" w:hAnsi="Arial"/>
              </w:rPr>
            </w:pPr>
          </w:p>
        </w:tc>
      </w:tr>
      <w:tr w:rsidR="00267F3A" w14:paraId="7D28CD4D" w14:textId="77777777" w:rsidTr="00DA16B6">
        <w:trPr>
          <w:trHeight w:hRule="exact" w:val="360"/>
        </w:trPr>
        <w:tc>
          <w:tcPr>
            <w:tcW w:w="2931" w:type="dxa"/>
            <w:gridSpan w:val="2"/>
          </w:tcPr>
          <w:p w14:paraId="4712738A" w14:textId="77777777" w:rsidR="00267F3A" w:rsidRPr="00B44704" w:rsidRDefault="00267F3A" w:rsidP="00922F3C">
            <w:pPr>
              <w:jc w:val="center"/>
              <w:rPr>
                <w:rFonts w:ascii="Arial" w:hAnsi="Arial"/>
                <w:sz w:val="28"/>
                <w:szCs w:val="28"/>
              </w:rPr>
            </w:pPr>
          </w:p>
        </w:tc>
        <w:tc>
          <w:tcPr>
            <w:tcW w:w="928" w:type="dxa"/>
          </w:tcPr>
          <w:p w14:paraId="29E75917" w14:textId="77777777" w:rsidR="00267F3A" w:rsidRPr="007A57AE" w:rsidRDefault="00267F3A" w:rsidP="00922F3C">
            <w:pPr>
              <w:jc w:val="center"/>
              <w:rPr>
                <w:rFonts w:ascii="Arial" w:hAnsi="Arial"/>
              </w:rPr>
            </w:pPr>
          </w:p>
        </w:tc>
        <w:tc>
          <w:tcPr>
            <w:tcW w:w="928" w:type="dxa"/>
          </w:tcPr>
          <w:p w14:paraId="2B5186AC"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71A83A9D" w14:textId="77777777" w:rsidR="00267F3A" w:rsidRPr="007A57AE" w:rsidRDefault="00267F3A" w:rsidP="00922F3C">
            <w:pPr>
              <w:jc w:val="center"/>
              <w:rPr>
                <w:rFonts w:ascii="Arial" w:hAnsi="Arial"/>
              </w:rPr>
            </w:pPr>
          </w:p>
        </w:tc>
        <w:tc>
          <w:tcPr>
            <w:tcW w:w="2916" w:type="dxa"/>
          </w:tcPr>
          <w:p w14:paraId="5DDD99D6" w14:textId="77777777" w:rsidR="00267F3A" w:rsidRPr="007A57AE" w:rsidRDefault="00267F3A" w:rsidP="00922F3C">
            <w:pPr>
              <w:jc w:val="center"/>
              <w:rPr>
                <w:rFonts w:ascii="Arial" w:hAnsi="Arial"/>
              </w:rPr>
            </w:pPr>
          </w:p>
        </w:tc>
        <w:tc>
          <w:tcPr>
            <w:tcW w:w="990" w:type="dxa"/>
            <w:gridSpan w:val="2"/>
          </w:tcPr>
          <w:p w14:paraId="196389E0" w14:textId="77777777" w:rsidR="00267F3A" w:rsidRPr="007A57AE" w:rsidRDefault="00267F3A" w:rsidP="00922F3C">
            <w:pPr>
              <w:jc w:val="center"/>
              <w:rPr>
                <w:rFonts w:ascii="Arial" w:hAnsi="Arial"/>
              </w:rPr>
            </w:pPr>
          </w:p>
        </w:tc>
        <w:tc>
          <w:tcPr>
            <w:tcW w:w="1412" w:type="dxa"/>
            <w:gridSpan w:val="2"/>
          </w:tcPr>
          <w:p w14:paraId="1AAD15C4" w14:textId="77777777" w:rsidR="00267F3A" w:rsidRPr="007A57AE" w:rsidRDefault="00267F3A" w:rsidP="00922F3C">
            <w:pPr>
              <w:jc w:val="center"/>
              <w:rPr>
                <w:rFonts w:ascii="Arial" w:hAnsi="Arial"/>
              </w:rPr>
            </w:pPr>
          </w:p>
        </w:tc>
      </w:tr>
      <w:tr w:rsidR="00267F3A" w14:paraId="1F194274" w14:textId="77777777" w:rsidTr="00DA16B6">
        <w:trPr>
          <w:trHeight w:hRule="exact" w:val="360"/>
        </w:trPr>
        <w:tc>
          <w:tcPr>
            <w:tcW w:w="2931" w:type="dxa"/>
            <w:gridSpan w:val="2"/>
          </w:tcPr>
          <w:p w14:paraId="2158FFA8" w14:textId="77777777" w:rsidR="00267F3A" w:rsidRPr="00B44704" w:rsidRDefault="00267F3A" w:rsidP="00922F3C">
            <w:pPr>
              <w:jc w:val="center"/>
              <w:rPr>
                <w:rFonts w:ascii="Arial" w:hAnsi="Arial"/>
                <w:sz w:val="28"/>
                <w:szCs w:val="28"/>
              </w:rPr>
            </w:pPr>
          </w:p>
        </w:tc>
        <w:tc>
          <w:tcPr>
            <w:tcW w:w="928" w:type="dxa"/>
          </w:tcPr>
          <w:p w14:paraId="6E548D18" w14:textId="77777777" w:rsidR="00267F3A" w:rsidRPr="007A57AE" w:rsidRDefault="00267F3A" w:rsidP="00922F3C">
            <w:pPr>
              <w:jc w:val="center"/>
              <w:rPr>
                <w:rFonts w:ascii="Arial" w:hAnsi="Arial"/>
              </w:rPr>
            </w:pPr>
          </w:p>
        </w:tc>
        <w:tc>
          <w:tcPr>
            <w:tcW w:w="928" w:type="dxa"/>
          </w:tcPr>
          <w:p w14:paraId="3CB5D358"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2679BA1A" w14:textId="77777777" w:rsidR="00267F3A" w:rsidRPr="007A57AE" w:rsidRDefault="00267F3A" w:rsidP="00922F3C">
            <w:pPr>
              <w:jc w:val="center"/>
              <w:rPr>
                <w:rFonts w:ascii="Arial" w:hAnsi="Arial"/>
              </w:rPr>
            </w:pPr>
          </w:p>
        </w:tc>
        <w:tc>
          <w:tcPr>
            <w:tcW w:w="2916" w:type="dxa"/>
          </w:tcPr>
          <w:p w14:paraId="26E536D6" w14:textId="77777777" w:rsidR="00267F3A" w:rsidRPr="007A57AE" w:rsidRDefault="00267F3A" w:rsidP="00922F3C">
            <w:pPr>
              <w:jc w:val="center"/>
              <w:rPr>
                <w:rFonts w:ascii="Arial" w:hAnsi="Arial"/>
              </w:rPr>
            </w:pPr>
          </w:p>
        </w:tc>
        <w:tc>
          <w:tcPr>
            <w:tcW w:w="990" w:type="dxa"/>
            <w:gridSpan w:val="2"/>
          </w:tcPr>
          <w:p w14:paraId="42757CD8" w14:textId="77777777" w:rsidR="00267F3A" w:rsidRPr="007A57AE" w:rsidRDefault="00267F3A" w:rsidP="00922F3C">
            <w:pPr>
              <w:jc w:val="center"/>
              <w:rPr>
                <w:rFonts w:ascii="Arial" w:hAnsi="Arial"/>
              </w:rPr>
            </w:pPr>
          </w:p>
        </w:tc>
        <w:tc>
          <w:tcPr>
            <w:tcW w:w="1412" w:type="dxa"/>
            <w:gridSpan w:val="2"/>
          </w:tcPr>
          <w:p w14:paraId="304340CA" w14:textId="77777777" w:rsidR="00267F3A" w:rsidRPr="007A57AE" w:rsidRDefault="00267F3A" w:rsidP="00922F3C">
            <w:pPr>
              <w:jc w:val="center"/>
              <w:rPr>
                <w:rFonts w:ascii="Arial" w:hAnsi="Arial"/>
              </w:rPr>
            </w:pPr>
          </w:p>
        </w:tc>
      </w:tr>
      <w:tr w:rsidR="00267F3A" w14:paraId="5F1C5D1B" w14:textId="77777777" w:rsidTr="00DA16B6">
        <w:trPr>
          <w:trHeight w:hRule="exact" w:val="360"/>
        </w:trPr>
        <w:tc>
          <w:tcPr>
            <w:tcW w:w="2931" w:type="dxa"/>
            <w:gridSpan w:val="2"/>
          </w:tcPr>
          <w:p w14:paraId="2717110B" w14:textId="77777777" w:rsidR="00267F3A" w:rsidRPr="00B44704" w:rsidRDefault="00267F3A" w:rsidP="00922F3C">
            <w:pPr>
              <w:jc w:val="center"/>
              <w:rPr>
                <w:rFonts w:ascii="Arial" w:hAnsi="Arial"/>
                <w:sz w:val="28"/>
                <w:szCs w:val="28"/>
              </w:rPr>
            </w:pPr>
          </w:p>
        </w:tc>
        <w:tc>
          <w:tcPr>
            <w:tcW w:w="928" w:type="dxa"/>
          </w:tcPr>
          <w:p w14:paraId="3AF58F9D" w14:textId="77777777" w:rsidR="00267F3A" w:rsidRPr="007A57AE" w:rsidRDefault="00267F3A" w:rsidP="00922F3C">
            <w:pPr>
              <w:jc w:val="center"/>
              <w:rPr>
                <w:rFonts w:ascii="Arial" w:hAnsi="Arial"/>
              </w:rPr>
            </w:pPr>
          </w:p>
        </w:tc>
        <w:tc>
          <w:tcPr>
            <w:tcW w:w="928" w:type="dxa"/>
          </w:tcPr>
          <w:p w14:paraId="799351D9"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23B7ED8A" w14:textId="77777777" w:rsidR="00267F3A" w:rsidRPr="007A57AE" w:rsidRDefault="00267F3A" w:rsidP="00922F3C">
            <w:pPr>
              <w:jc w:val="center"/>
              <w:rPr>
                <w:rFonts w:ascii="Arial" w:hAnsi="Arial"/>
              </w:rPr>
            </w:pPr>
          </w:p>
        </w:tc>
        <w:tc>
          <w:tcPr>
            <w:tcW w:w="2916" w:type="dxa"/>
          </w:tcPr>
          <w:p w14:paraId="62209CC6" w14:textId="77777777" w:rsidR="00267F3A" w:rsidRPr="007A57AE" w:rsidRDefault="00267F3A" w:rsidP="00922F3C">
            <w:pPr>
              <w:jc w:val="center"/>
              <w:rPr>
                <w:rFonts w:ascii="Arial" w:hAnsi="Arial"/>
              </w:rPr>
            </w:pPr>
          </w:p>
        </w:tc>
        <w:tc>
          <w:tcPr>
            <w:tcW w:w="990" w:type="dxa"/>
            <w:gridSpan w:val="2"/>
          </w:tcPr>
          <w:p w14:paraId="182B4960" w14:textId="77777777" w:rsidR="00267F3A" w:rsidRPr="007A57AE" w:rsidRDefault="00267F3A" w:rsidP="00922F3C">
            <w:pPr>
              <w:jc w:val="center"/>
              <w:rPr>
                <w:rFonts w:ascii="Arial" w:hAnsi="Arial"/>
              </w:rPr>
            </w:pPr>
          </w:p>
        </w:tc>
        <w:tc>
          <w:tcPr>
            <w:tcW w:w="1412" w:type="dxa"/>
            <w:gridSpan w:val="2"/>
          </w:tcPr>
          <w:p w14:paraId="4FAA9B80" w14:textId="77777777" w:rsidR="00267F3A" w:rsidRPr="007A57AE" w:rsidRDefault="00267F3A" w:rsidP="00922F3C">
            <w:pPr>
              <w:jc w:val="center"/>
              <w:rPr>
                <w:rFonts w:ascii="Arial" w:hAnsi="Arial"/>
              </w:rPr>
            </w:pPr>
          </w:p>
        </w:tc>
      </w:tr>
      <w:tr w:rsidR="00267F3A" w14:paraId="6962EFCF" w14:textId="77777777" w:rsidTr="00DA16B6">
        <w:trPr>
          <w:trHeight w:hRule="exact" w:val="360"/>
        </w:trPr>
        <w:tc>
          <w:tcPr>
            <w:tcW w:w="2931" w:type="dxa"/>
            <w:gridSpan w:val="2"/>
          </w:tcPr>
          <w:p w14:paraId="5E2CCC51" w14:textId="77777777" w:rsidR="00267F3A" w:rsidRPr="00B44704" w:rsidRDefault="00267F3A" w:rsidP="00922F3C">
            <w:pPr>
              <w:jc w:val="center"/>
              <w:rPr>
                <w:rFonts w:ascii="Arial" w:hAnsi="Arial"/>
                <w:sz w:val="28"/>
                <w:szCs w:val="28"/>
              </w:rPr>
            </w:pPr>
          </w:p>
        </w:tc>
        <w:tc>
          <w:tcPr>
            <w:tcW w:w="928" w:type="dxa"/>
          </w:tcPr>
          <w:p w14:paraId="77A734C3" w14:textId="77777777" w:rsidR="00267F3A" w:rsidRPr="007A57AE" w:rsidRDefault="00267F3A" w:rsidP="00922F3C">
            <w:pPr>
              <w:jc w:val="center"/>
              <w:rPr>
                <w:rFonts w:ascii="Arial" w:hAnsi="Arial"/>
              </w:rPr>
            </w:pPr>
          </w:p>
        </w:tc>
        <w:tc>
          <w:tcPr>
            <w:tcW w:w="928" w:type="dxa"/>
          </w:tcPr>
          <w:p w14:paraId="64A007E9"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6A5C6536" w14:textId="77777777" w:rsidR="00267F3A" w:rsidRPr="007A57AE" w:rsidRDefault="00267F3A" w:rsidP="00922F3C">
            <w:pPr>
              <w:jc w:val="center"/>
              <w:rPr>
                <w:rFonts w:ascii="Arial" w:hAnsi="Arial"/>
              </w:rPr>
            </w:pPr>
          </w:p>
        </w:tc>
        <w:tc>
          <w:tcPr>
            <w:tcW w:w="2916" w:type="dxa"/>
          </w:tcPr>
          <w:p w14:paraId="75A3B436" w14:textId="77777777" w:rsidR="00267F3A" w:rsidRPr="007A57AE" w:rsidRDefault="00267F3A" w:rsidP="00922F3C">
            <w:pPr>
              <w:jc w:val="center"/>
              <w:rPr>
                <w:rFonts w:ascii="Arial" w:hAnsi="Arial"/>
              </w:rPr>
            </w:pPr>
          </w:p>
        </w:tc>
        <w:tc>
          <w:tcPr>
            <w:tcW w:w="990" w:type="dxa"/>
            <w:gridSpan w:val="2"/>
          </w:tcPr>
          <w:p w14:paraId="24457587" w14:textId="77777777" w:rsidR="00267F3A" w:rsidRPr="007A57AE" w:rsidRDefault="00267F3A" w:rsidP="00922F3C">
            <w:pPr>
              <w:jc w:val="center"/>
              <w:rPr>
                <w:rFonts w:ascii="Arial" w:hAnsi="Arial"/>
              </w:rPr>
            </w:pPr>
          </w:p>
        </w:tc>
        <w:tc>
          <w:tcPr>
            <w:tcW w:w="1412" w:type="dxa"/>
            <w:gridSpan w:val="2"/>
          </w:tcPr>
          <w:p w14:paraId="17BA83E7" w14:textId="77777777" w:rsidR="00267F3A" w:rsidRPr="007A57AE" w:rsidRDefault="00267F3A" w:rsidP="00922F3C">
            <w:pPr>
              <w:jc w:val="center"/>
              <w:rPr>
                <w:rFonts w:ascii="Arial" w:hAnsi="Arial"/>
              </w:rPr>
            </w:pPr>
          </w:p>
        </w:tc>
      </w:tr>
      <w:tr w:rsidR="00267F3A" w14:paraId="1B5E01EE" w14:textId="77777777" w:rsidTr="00DA16B6">
        <w:trPr>
          <w:trHeight w:hRule="exact" w:val="360"/>
        </w:trPr>
        <w:tc>
          <w:tcPr>
            <w:tcW w:w="2931" w:type="dxa"/>
            <w:gridSpan w:val="2"/>
          </w:tcPr>
          <w:p w14:paraId="1396CF90" w14:textId="77777777" w:rsidR="00267F3A" w:rsidRPr="00B44704" w:rsidRDefault="00267F3A" w:rsidP="00922F3C">
            <w:pPr>
              <w:jc w:val="center"/>
              <w:rPr>
                <w:rFonts w:ascii="Arial" w:hAnsi="Arial"/>
                <w:sz w:val="28"/>
                <w:szCs w:val="28"/>
              </w:rPr>
            </w:pPr>
          </w:p>
        </w:tc>
        <w:tc>
          <w:tcPr>
            <w:tcW w:w="928" w:type="dxa"/>
          </w:tcPr>
          <w:p w14:paraId="1BA5885A" w14:textId="77777777" w:rsidR="00267F3A" w:rsidRPr="007A57AE" w:rsidRDefault="00267F3A" w:rsidP="00922F3C">
            <w:pPr>
              <w:jc w:val="center"/>
              <w:rPr>
                <w:rFonts w:ascii="Arial" w:hAnsi="Arial"/>
              </w:rPr>
            </w:pPr>
          </w:p>
        </w:tc>
        <w:tc>
          <w:tcPr>
            <w:tcW w:w="928" w:type="dxa"/>
          </w:tcPr>
          <w:p w14:paraId="386CB1A6"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3CE7F5B0" w14:textId="77777777" w:rsidR="00267F3A" w:rsidRPr="007A57AE" w:rsidRDefault="00267F3A" w:rsidP="00922F3C">
            <w:pPr>
              <w:jc w:val="center"/>
              <w:rPr>
                <w:rFonts w:ascii="Arial" w:hAnsi="Arial"/>
              </w:rPr>
            </w:pPr>
          </w:p>
        </w:tc>
        <w:tc>
          <w:tcPr>
            <w:tcW w:w="2916" w:type="dxa"/>
          </w:tcPr>
          <w:p w14:paraId="29C9263F" w14:textId="77777777" w:rsidR="00267F3A" w:rsidRPr="007A57AE" w:rsidRDefault="00267F3A" w:rsidP="00922F3C">
            <w:pPr>
              <w:jc w:val="center"/>
              <w:rPr>
                <w:rFonts w:ascii="Arial" w:hAnsi="Arial"/>
              </w:rPr>
            </w:pPr>
          </w:p>
        </w:tc>
        <w:tc>
          <w:tcPr>
            <w:tcW w:w="990" w:type="dxa"/>
            <w:gridSpan w:val="2"/>
          </w:tcPr>
          <w:p w14:paraId="24CD1967" w14:textId="77777777" w:rsidR="00267F3A" w:rsidRPr="007A57AE" w:rsidRDefault="00267F3A" w:rsidP="00922F3C">
            <w:pPr>
              <w:jc w:val="center"/>
              <w:rPr>
                <w:rFonts w:ascii="Arial" w:hAnsi="Arial"/>
              </w:rPr>
            </w:pPr>
          </w:p>
        </w:tc>
        <w:tc>
          <w:tcPr>
            <w:tcW w:w="1412" w:type="dxa"/>
            <w:gridSpan w:val="2"/>
          </w:tcPr>
          <w:p w14:paraId="6B544813" w14:textId="77777777" w:rsidR="00267F3A" w:rsidRPr="007A57AE" w:rsidRDefault="00267F3A" w:rsidP="00922F3C">
            <w:pPr>
              <w:jc w:val="center"/>
              <w:rPr>
                <w:rFonts w:ascii="Arial" w:hAnsi="Arial"/>
              </w:rPr>
            </w:pPr>
          </w:p>
        </w:tc>
      </w:tr>
      <w:tr w:rsidR="00267F3A" w14:paraId="380596B1" w14:textId="77777777" w:rsidTr="00DA16B6">
        <w:trPr>
          <w:trHeight w:hRule="exact" w:val="360"/>
        </w:trPr>
        <w:tc>
          <w:tcPr>
            <w:tcW w:w="2931" w:type="dxa"/>
            <w:gridSpan w:val="2"/>
          </w:tcPr>
          <w:p w14:paraId="007CD936" w14:textId="77777777" w:rsidR="00267F3A" w:rsidRPr="00B44704" w:rsidRDefault="00267F3A" w:rsidP="00922F3C">
            <w:pPr>
              <w:jc w:val="center"/>
              <w:rPr>
                <w:rFonts w:ascii="Arial" w:hAnsi="Arial"/>
                <w:sz w:val="28"/>
                <w:szCs w:val="28"/>
              </w:rPr>
            </w:pPr>
          </w:p>
        </w:tc>
        <w:tc>
          <w:tcPr>
            <w:tcW w:w="928" w:type="dxa"/>
          </w:tcPr>
          <w:p w14:paraId="50A5A69C" w14:textId="77777777" w:rsidR="00267F3A" w:rsidRPr="007A57AE" w:rsidRDefault="00267F3A" w:rsidP="00922F3C">
            <w:pPr>
              <w:jc w:val="center"/>
              <w:rPr>
                <w:rFonts w:ascii="Arial" w:hAnsi="Arial"/>
              </w:rPr>
            </w:pPr>
          </w:p>
        </w:tc>
        <w:tc>
          <w:tcPr>
            <w:tcW w:w="928" w:type="dxa"/>
          </w:tcPr>
          <w:p w14:paraId="7DF59F23"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52E6FFAB" w14:textId="77777777" w:rsidR="00267F3A" w:rsidRPr="007A57AE" w:rsidRDefault="00267F3A" w:rsidP="00922F3C">
            <w:pPr>
              <w:jc w:val="center"/>
              <w:rPr>
                <w:rFonts w:ascii="Arial" w:hAnsi="Arial"/>
              </w:rPr>
            </w:pPr>
          </w:p>
        </w:tc>
        <w:tc>
          <w:tcPr>
            <w:tcW w:w="2916" w:type="dxa"/>
          </w:tcPr>
          <w:p w14:paraId="02EB2A00" w14:textId="77777777" w:rsidR="00267F3A" w:rsidRPr="007A57AE" w:rsidRDefault="00267F3A" w:rsidP="00922F3C">
            <w:pPr>
              <w:jc w:val="center"/>
              <w:rPr>
                <w:rFonts w:ascii="Arial" w:hAnsi="Arial"/>
              </w:rPr>
            </w:pPr>
          </w:p>
        </w:tc>
        <w:tc>
          <w:tcPr>
            <w:tcW w:w="990" w:type="dxa"/>
            <w:gridSpan w:val="2"/>
          </w:tcPr>
          <w:p w14:paraId="12B7048A" w14:textId="77777777" w:rsidR="00267F3A" w:rsidRPr="007A57AE" w:rsidRDefault="00267F3A" w:rsidP="00922F3C">
            <w:pPr>
              <w:jc w:val="center"/>
              <w:rPr>
                <w:rFonts w:ascii="Arial" w:hAnsi="Arial"/>
              </w:rPr>
            </w:pPr>
          </w:p>
        </w:tc>
        <w:tc>
          <w:tcPr>
            <w:tcW w:w="1412" w:type="dxa"/>
            <w:gridSpan w:val="2"/>
          </w:tcPr>
          <w:p w14:paraId="1235E101" w14:textId="77777777" w:rsidR="00267F3A" w:rsidRPr="007A57AE" w:rsidRDefault="00267F3A" w:rsidP="00922F3C">
            <w:pPr>
              <w:jc w:val="center"/>
              <w:rPr>
                <w:rFonts w:ascii="Arial" w:hAnsi="Arial"/>
              </w:rPr>
            </w:pPr>
          </w:p>
        </w:tc>
      </w:tr>
      <w:tr w:rsidR="00267F3A" w14:paraId="29D93E0C" w14:textId="77777777" w:rsidTr="00DA16B6">
        <w:trPr>
          <w:trHeight w:hRule="exact" w:val="360"/>
        </w:trPr>
        <w:tc>
          <w:tcPr>
            <w:tcW w:w="2931" w:type="dxa"/>
            <w:gridSpan w:val="2"/>
          </w:tcPr>
          <w:p w14:paraId="4972C809" w14:textId="77777777" w:rsidR="00267F3A" w:rsidRPr="00B44704" w:rsidRDefault="00267F3A" w:rsidP="00922F3C">
            <w:pPr>
              <w:jc w:val="center"/>
              <w:rPr>
                <w:rFonts w:ascii="Arial" w:hAnsi="Arial"/>
                <w:sz w:val="28"/>
                <w:szCs w:val="28"/>
              </w:rPr>
            </w:pPr>
          </w:p>
        </w:tc>
        <w:tc>
          <w:tcPr>
            <w:tcW w:w="928" w:type="dxa"/>
          </w:tcPr>
          <w:p w14:paraId="5370E2E6" w14:textId="77777777" w:rsidR="00267F3A" w:rsidRPr="007A57AE" w:rsidRDefault="00267F3A" w:rsidP="00922F3C">
            <w:pPr>
              <w:jc w:val="center"/>
              <w:rPr>
                <w:rFonts w:ascii="Arial" w:hAnsi="Arial"/>
              </w:rPr>
            </w:pPr>
          </w:p>
        </w:tc>
        <w:tc>
          <w:tcPr>
            <w:tcW w:w="928" w:type="dxa"/>
          </w:tcPr>
          <w:p w14:paraId="2CBD8565"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7DB3467C" w14:textId="77777777" w:rsidR="00267F3A" w:rsidRPr="007A57AE" w:rsidRDefault="00267F3A" w:rsidP="00922F3C">
            <w:pPr>
              <w:jc w:val="center"/>
              <w:rPr>
                <w:rFonts w:ascii="Arial" w:hAnsi="Arial"/>
              </w:rPr>
            </w:pPr>
          </w:p>
        </w:tc>
        <w:tc>
          <w:tcPr>
            <w:tcW w:w="2916" w:type="dxa"/>
          </w:tcPr>
          <w:p w14:paraId="61A3F83C" w14:textId="77777777" w:rsidR="00267F3A" w:rsidRPr="007A57AE" w:rsidRDefault="00267F3A" w:rsidP="00922F3C">
            <w:pPr>
              <w:jc w:val="center"/>
              <w:rPr>
                <w:rFonts w:ascii="Arial" w:hAnsi="Arial"/>
              </w:rPr>
            </w:pPr>
          </w:p>
        </w:tc>
        <w:tc>
          <w:tcPr>
            <w:tcW w:w="990" w:type="dxa"/>
            <w:gridSpan w:val="2"/>
          </w:tcPr>
          <w:p w14:paraId="6A76F2EE" w14:textId="77777777" w:rsidR="00267F3A" w:rsidRPr="007A57AE" w:rsidRDefault="00267F3A" w:rsidP="00922F3C">
            <w:pPr>
              <w:jc w:val="center"/>
              <w:rPr>
                <w:rFonts w:ascii="Arial" w:hAnsi="Arial"/>
              </w:rPr>
            </w:pPr>
          </w:p>
        </w:tc>
        <w:tc>
          <w:tcPr>
            <w:tcW w:w="1412" w:type="dxa"/>
            <w:gridSpan w:val="2"/>
          </w:tcPr>
          <w:p w14:paraId="70528C32" w14:textId="77777777" w:rsidR="00267F3A" w:rsidRPr="007A57AE" w:rsidRDefault="00267F3A" w:rsidP="00922F3C">
            <w:pPr>
              <w:jc w:val="center"/>
              <w:rPr>
                <w:rFonts w:ascii="Arial" w:hAnsi="Arial"/>
              </w:rPr>
            </w:pPr>
          </w:p>
        </w:tc>
      </w:tr>
      <w:tr w:rsidR="00267F3A" w14:paraId="428E46E3" w14:textId="77777777" w:rsidTr="00DA16B6">
        <w:trPr>
          <w:trHeight w:hRule="exact" w:val="360"/>
        </w:trPr>
        <w:tc>
          <w:tcPr>
            <w:tcW w:w="2931" w:type="dxa"/>
            <w:gridSpan w:val="2"/>
          </w:tcPr>
          <w:p w14:paraId="0E2E0AC9" w14:textId="77777777" w:rsidR="00267F3A" w:rsidRPr="00B44704" w:rsidRDefault="00267F3A" w:rsidP="00922F3C">
            <w:pPr>
              <w:jc w:val="center"/>
              <w:rPr>
                <w:rFonts w:ascii="Arial" w:hAnsi="Arial"/>
                <w:sz w:val="28"/>
                <w:szCs w:val="28"/>
              </w:rPr>
            </w:pPr>
          </w:p>
        </w:tc>
        <w:tc>
          <w:tcPr>
            <w:tcW w:w="928" w:type="dxa"/>
          </w:tcPr>
          <w:p w14:paraId="17606BE2" w14:textId="77777777" w:rsidR="00267F3A" w:rsidRPr="007A57AE" w:rsidRDefault="00267F3A" w:rsidP="00922F3C">
            <w:pPr>
              <w:jc w:val="center"/>
              <w:rPr>
                <w:rFonts w:ascii="Arial" w:hAnsi="Arial"/>
              </w:rPr>
            </w:pPr>
          </w:p>
        </w:tc>
        <w:tc>
          <w:tcPr>
            <w:tcW w:w="928" w:type="dxa"/>
          </w:tcPr>
          <w:p w14:paraId="69176CAE"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42B1362A" w14:textId="77777777" w:rsidR="00267F3A" w:rsidRPr="007A57AE" w:rsidRDefault="00267F3A" w:rsidP="00922F3C">
            <w:pPr>
              <w:jc w:val="center"/>
              <w:rPr>
                <w:rFonts w:ascii="Arial" w:hAnsi="Arial"/>
              </w:rPr>
            </w:pPr>
          </w:p>
        </w:tc>
        <w:tc>
          <w:tcPr>
            <w:tcW w:w="2916" w:type="dxa"/>
          </w:tcPr>
          <w:p w14:paraId="2377B2C4" w14:textId="77777777" w:rsidR="00267F3A" w:rsidRPr="007A57AE" w:rsidRDefault="00267F3A" w:rsidP="00922F3C">
            <w:pPr>
              <w:jc w:val="center"/>
              <w:rPr>
                <w:rFonts w:ascii="Arial" w:hAnsi="Arial"/>
              </w:rPr>
            </w:pPr>
          </w:p>
        </w:tc>
        <w:tc>
          <w:tcPr>
            <w:tcW w:w="990" w:type="dxa"/>
            <w:gridSpan w:val="2"/>
          </w:tcPr>
          <w:p w14:paraId="4211C3F2" w14:textId="77777777" w:rsidR="00267F3A" w:rsidRPr="007A57AE" w:rsidRDefault="00267F3A" w:rsidP="00922F3C">
            <w:pPr>
              <w:jc w:val="center"/>
              <w:rPr>
                <w:rFonts w:ascii="Arial" w:hAnsi="Arial"/>
              </w:rPr>
            </w:pPr>
          </w:p>
        </w:tc>
        <w:tc>
          <w:tcPr>
            <w:tcW w:w="1412" w:type="dxa"/>
            <w:gridSpan w:val="2"/>
          </w:tcPr>
          <w:p w14:paraId="3E970457" w14:textId="77777777" w:rsidR="00267F3A" w:rsidRPr="007A57AE" w:rsidRDefault="00267F3A" w:rsidP="00922F3C">
            <w:pPr>
              <w:jc w:val="center"/>
              <w:rPr>
                <w:rFonts w:ascii="Arial" w:hAnsi="Arial"/>
              </w:rPr>
            </w:pPr>
          </w:p>
        </w:tc>
      </w:tr>
      <w:tr w:rsidR="00267F3A" w14:paraId="1668692C" w14:textId="77777777" w:rsidTr="00DA16B6">
        <w:trPr>
          <w:trHeight w:hRule="exact" w:val="360"/>
        </w:trPr>
        <w:tc>
          <w:tcPr>
            <w:tcW w:w="2931" w:type="dxa"/>
            <w:gridSpan w:val="2"/>
          </w:tcPr>
          <w:p w14:paraId="67423EAA" w14:textId="77777777" w:rsidR="00267F3A" w:rsidRPr="00B44704" w:rsidRDefault="00267F3A" w:rsidP="00922F3C">
            <w:pPr>
              <w:jc w:val="center"/>
              <w:rPr>
                <w:rFonts w:ascii="Arial" w:hAnsi="Arial"/>
                <w:sz w:val="28"/>
                <w:szCs w:val="28"/>
              </w:rPr>
            </w:pPr>
          </w:p>
        </w:tc>
        <w:tc>
          <w:tcPr>
            <w:tcW w:w="928" w:type="dxa"/>
          </w:tcPr>
          <w:p w14:paraId="736AF58B" w14:textId="77777777" w:rsidR="00267F3A" w:rsidRPr="007A57AE" w:rsidRDefault="00267F3A" w:rsidP="00922F3C">
            <w:pPr>
              <w:jc w:val="center"/>
              <w:rPr>
                <w:rFonts w:ascii="Arial" w:hAnsi="Arial"/>
              </w:rPr>
            </w:pPr>
          </w:p>
        </w:tc>
        <w:tc>
          <w:tcPr>
            <w:tcW w:w="928" w:type="dxa"/>
          </w:tcPr>
          <w:p w14:paraId="695AC403"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5A1EA44B" w14:textId="77777777" w:rsidR="00267F3A" w:rsidRPr="007A57AE" w:rsidRDefault="00267F3A" w:rsidP="00922F3C">
            <w:pPr>
              <w:jc w:val="center"/>
              <w:rPr>
                <w:rFonts w:ascii="Arial" w:hAnsi="Arial"/>
              </w:rPr>
            </w:pPr>
          </w:p>
        </w:tc>
        <w:tc>
          <w:tcPr>
            <w:tcW w:w="2916" w:type="dxa"/>
          </w:tcPr>
          <w:p w14:paraId="6491BF17" w14:textId="77777777" w:rsidR="00267F3A" w:rsidRPr="007A57AE" w:rsidRDefault="00267F3A" w:rsidP="00922F3C">
            <w:pPr>
              <w:jc w:val="center"/>
              <w:rPr>
                <w:rFonts w:ascii="Arial" w:hAnsi="Arial"/>
              </w:rPr>
            </w:pPr>
          </w:p>
        </w:tc>
        <w:tc>
          <w:tcPr>
            <w:tcW w:w="990" w:type="dxa"/>
            <w:gridSpan w:val="2"/>
          </w:tcPr>
          <w:p w14:paraId="465CBA22" w14:textId="77777777" w:rsidR="00267F3A" w:rsidRPr="007A57AE" w:rsidRDefault="00267F3A" w:rsidP="00922F3C">
            <w:pPr>
              <w:jc w:val="center"/>
              <w:rPr>
                <w:rFonts w:ascii="Arial" w:hAnsi="Arial"/>
              </w:rPr>
            </w:pPr>
          </w:p>
        </w:tc>
        <w:tc>
          <w:tcPr>
            <w:tcW w:w="1412" w:type="dxa"/>
            <w:gridSpan w:val="2"/>
          </w:tcPr>
          <w:p w14:paraId="6E5D8FF4" w14:textId="77777777" w:rsidR="00267F3A" w:rsidRPr="007A57AE" w:rsidRDefault="00267F3A" w:rsidP="00922F3C">
            <w:pPr>
              <w:jc w:val="center"/>
              <w:rPr>
                <w:rFonts w:ascii="Arial" w:hAnsi="Arial"/>
              </w:rPr>
            </w:pPr>
          </w:p>
        </w:tc>
      </w:tr>
      <w:tr w:rsidR="00267F3A" w14:paraId="0B42760F" w14:textId="77777777" w:rsidTr="00DA16B6">
        <w:trPr>
          <w:trHeight w:hRule="exact" w:val="360"/>
        </w:trPr>
        <w:tc>
          <w:tcPr>
            <w:tcW w:w="2931" w:type="dxa"/>
            <w:gridSpan w:val="2"/>
          </w:tcPr>
          <w:p w14:paraId="3E977542" w14:textId="77777777" w:rsidR="00267F3A" w:rsidRPr="00B44704" w:rsidRDefault="00267F3A" w:rsidP="00922F3C">
            <w:pPr>
              <w:jc w:val="center"/>
              <w:rPr>
                <w:rFonts w:ascii="Arial" w:hAnsi="Arial"/>
                <w:sz w:val="28"/>
                <w:szCs w:val="28"/>
              </w:rPr>
            </w:pPr>
          </w:p>
        </w:tc>
        <w:tc>
          <w:tcPr>
            <w:tcW w:w="928" w:type="dxa"/>
          </w:tcPr>
          <w:p w14:paraId="537A2843" w14:textId="77777777" w:rsidR="00267F3A" w:rsidRPr="007A57AE" w:rsidRDefault="00267F3A" w:rsidP="00922F3C">
            <w:pPr>
              <w:jc w:val="center"/>
              <w:rPr>
                <w:rFonts w:ascii="Arial" w:hAnsi="Arial"/>
              </w:rPr>
            </w:pPr>
          </w:p>
        </w:tc>
        <w:tc>
          <w:tcPr>
            <w:tcW w:w="928" w:type="dxa"/>
          </w:tcPr>
          <w:p w14:paraId="10677087"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6B54AAE1" w14:textId="77777777" w:rsidR="00267F3A" w:rsidRPr="007A57AE" w:rsidRDefault="00267F3A" w:rsidP="00922F3C">
            <w:pPr>
              <w:jc w:val="center"/>
              <w:rPr>
                <w:rFonts w:ascii="Arial" w:hAnsi="Arial"/>
              </w:rPr>
            </w:pPr>
          </w:p>
        </w:tc>
        <w:tc>
          <w:tcPr>
            <w:tcW w:w="2916" w:type="dxa"/>
          </w:tcPr>
          <w:p w14:paraId="2A2C70A7" w14:textId="77777777" w:rsidR="00267F3A" w:rsidRPr="007A57AE" w:rsidRDefault="00267F3A" w:rsidP="00922F3C">
            <w:pPr>
              <w:jc w:val="center"/>
              <w:rPr>
                <w:rFonts w:ascii="Arial" w:hAnsi="Arial"/>
              </w:rPr>
            </w:pPr>
          </w:p>
        </w:tc>
        <w:tc>
          <w:tcPr>
            <w:tcW w:w="990" w:type="dxa"/>
            <w:gridSpan w:val="2"/>
          </w:tcPr>
          <w:p w14:paraId="05EA7456" w14:textId="77777777" w:rsidR="00267F3A" w:rsidRPr="007A57AE" w:rsidRDefault="00267F3A" w:rsidP="00922F3C">
            <w:pPr>
              <w:jc w:val="center"/>
              <w:rPr>
                <w:rFonts w:ascii="Arial" w:hAnsi="Arial"/>
              </w:rPr>
            </w:pPr>
          </w:p>
        </w:tc>
        <w:tc>
          <w:tcPr>
            <w:tcW w:w="1412" w:type="dxa"/>
            <w:gridSpan w:val="2"/>
          </w:tcPr>
          <w:p w14:paraId="0E7DCD87" w14:textId="77777777" w:rsidR="00267F3A" w:rsidRPr="007A57AE" w:rsidRDefault="00267F3A" w:rsidP="00922F3C">
            <w:pPr>
              <w:jc w:val="center"/>
              <w:rPr>
                <w:rFonts w:ascii="Arial" w:hAnsi="Arial"/>
              </w:rPr>
            </w:pPr>
          </w:p>
        </w:tc>
      </w:tr>
      <w:tr w:rsidR="00267F3A" w14:paraId="1C158C0E" w14:textId="77777777" w:rsidTr="00DA16B6">
        <w:trPr>
          <w:trHeight w:hRule="exact" w:val="360"/>
        </w:trPr>
        <w:tc>
          <w:tcPr>
            <w:tcW w:w="2931" w:type="dxa"/>
            <w:gridSpan w:val="2"/>
          </w:tcPr>
          <w:p w14:paraId="0FB7D1E7" w14:textId="77777777" w:rsidR="00267F3A" w:rsidRPr="00B44704" w:rsidRDefault="00267F3A" w:rsidP="00922F3C">
            <w:pPr>
              <w:jc w:val="center"/>
              <w:rPr>
                <w:rFonts w:ascii="Arial" w:hAnsi="Arial"/>
                <w:sz w:val="28"/>
                <w:szCs w:val="28"/>
              </w:rPr>
            </w:pPr>
          </w:p>
        </w:tc>
        <w:tc>
          <w:tcPr>
            <w:tcW w:w="928" w:type="dxa"/>
          </w:tcPr>
          <w:p w14:paraId="19FC4417" w14:textId="77777777" w:rsidR="00267F3A" w:rsidRPr="007A57AE" w:rsidRDefault="00267F3A" w:rsidP="00922F3C">
            <w:pPr>
              <w:jc w:val="center"/>
              <w:rPr>
                <w:rFonts w:ascii="Arial" w:hAnsi="Arial"/>
              </w:rPr>
            </w:pPr>
          </w:p>
        </w:tc>
        <w:tc>
          <w:tcPr>
            <w:tcW w:w="928" w:type="dxa"/>
          </w:tcPr>
          <w:p w14:paraId="7DCCF088"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3A348ADE" w14:textId="77777777" w:rsidR="00267F3A" w:rsidRPr="007A57AE" w:rsidRDefault="00267F3A" w:rsidP="00922F3C">
            <w:pPr>
              <w:jc w:val="center"/>
              <w:rPr>
                <w:rFonts w:ascii="Arial" w:hAnsi="Arial"/>
              </w:rPr>
            </w:pPr>
          </w:p>
        </w:tc>
        <w:tc>
          <w:tcPr>
            <w:tcW w:w="2916" w:type="dxa"/>
          </w:tcPr>
          <w:p w14:paraId="0CC02B10" w14:textId="77777777" w:rsidR="00267F3A" w:rsidRPr="007A57AE" w:rsidRDefault="00267F3A" w:rsidP="00922F3C">
            <w:pPr>
              <w:jc w:val="center"/>
              <w:rPr>
                <w:rFonts w:ascii="Arial" w:hAnsi="Arial"/>
              </w:rPr>
            </w:pPr>
          </w:p>
        </w:tc>
        <w:tc>
          <w:tcPr>
            <w:tcW w:w="990" w:type="dxa"/>
            <w:gridSpan w:val="2"/>
          </w:tcPr>
          <w:p w14:paraId="4340B212" w14:textId="77777777" w:rsidR="00267F3A" w:rsidRPr="007A57AE" w:rsidRDefault="00267F3A" w:rsidP="00922F3C">
            <w:pPr>
              <w:jc w:val="center"/>
              <w:rPr>
                <w:rFonts w:ascii="Arial" w:hAnsi="Arial"/>
              </w:rPr>
            </w:pPr>
          </w:p>
        </w:tc>
        <w:tc>
          <w:tcPr>
            <w:tcW w:w="1412" w:type="dxa"/>
            <w:gridSpan w:val="2"/>
          </w:tcPr>
          <w:p w14:paraId="23FC2B4A" w14:textId="77777777" w:rsidR="00267F3A" w:rsidRPr="007A57AE" w:rsidRDefault="00267F3A" w:rsidP="00922F3C">
            <w:pPr>
              <w:jc w:val="center"/>
              <w:rPr>
                <w:rFonts w:ascii="Arial" w:hAnsi="Arial"/>
              </w:rPr>
            </w:pPr>
          </w:p>
        </w:tc>
      </w:tr>
      <w:tr w:rsidR="00267F3A" w14:paraId="1E38D0F7" w14:textId="77777777" w:rsidTr="00DA16B6">
        <w:trPr>
          <w:trHeight w:hRule="exact" w:val="360"/>
        </w:trPr>
        <w:tc>
          <w:tcPr>
            <w:tcW w:w="2931" w:type="dxa"/>
            <w:gridSpan w:val="2"/>
          </w:tcPr>
          <w:p w14:paraId="01AAA438" w14:textId="77777777" w:rsidR="00267F3A" w:rsidRPr="00B44704" w:rsidRDefault="00267F3A" w:rsidP="00922F3C">
            <w:pPr>
              <w:jc w:val="center"/>
              <w:rPr>
                <w:rFonts w:ascii="Arial" w:hAnsi="Arial"/>
                <w:sz w:val="28"/>
                <w:szCs w:val="28"/>
              </w:rPr>
            </w:pPr>
          </w:p>
        </w:tc>
        <w:tc>
          <w:tcPr>
            <w:tcW w:w="928" w:type="dxa"/>
          </w:tcPr>
          <w:p w14:paraId="0A6AB57D" w14:textId="77777777" w:rsidR="00267F3A" w:rsidRPr="007A57AE" w:rsidRDefault="00267F3A" w:rsidP="00922F3C">
            <w:pPr>
              <w:jc w:val="center"/>
              <w:rPr>
                <w:rFonts w:ascii="Arial" w:hAnsi="Arial"/>
              </w:rPr>
            </w:pPr>
          </w:p>
        </w:tc>
        <w:tc>
          <w:tcPr>
            <w:tcW w:w="928" w:type="dxa"/>
          </w:tcPr>
          <w:p w14:paraId="3AC13848" w14:textId="77777777" w:rsidR="00267F3A" w:rsidRPr="007A57AE" w:rsidRDefault="00267F3A" w:rsidP="00922F3C">
            <w:pPr>
              <w:jc w:val="center"/>
              <w:rPr>
                <w:rFonts w:ascii="Arial" w:hAnsi="Arial"/>
              </w:rPr>
            </w:pPr>
          </w:p>
        </w:tc>
        <w:tc>
          <w:tcPr>
            <w:tcW w:w="893" w:type="dxa"/>
            <w:vMerge/>
            <w:shd w:val="clear" w:color="auto" w:fill="808080" w:themeFill="background1" w:themeFillShade="80"/>
          </w:tcPr>
          <w:p w14:paraId="2198F1A6" w14:textId="77777777" w:rsidR="00267F3A" w:rsidRPr="007A57AE" w:rsidRDefault="00267F3A" w:rsidP="00922F3C">
            <w:pPr>
              <w:jc w:val="center"/>
              <w:rPr>
                <w:rFonts w:ascii="Arial" w:hAnsi="Arial"/>
              </w:rPr>
            </w:pPr>
          </w:p>
        </w:tc>
        <w:tc>
          <w:tcPr>
            <w:tcW w:w="2916" w:type="dxa"/>
          </w:tcPr>
          <w:p w14:paraId="037B2D26" w14:textId="77777777" w:rsidR="00267F3A" w:rsidRPr="007A57AE" w:rsidRDefault="00267F3A" w:rsidP="00922F3C">
            <w:pPr>
              <w:jc w:val="center"/>
              <w:rPr>
                <w:rFonts w:ascii="Arial" w:hAnsi="Arial"/>
              </w:rPr>
            </w:pPr>
          </w:p>
        </w:tc>
        <w:tc>
          <w:tcPr>
            <w:tcW w:w="990" w:type="dxa"/>
            <w:gridSpan w:val="2"/>
          </w:tcPr>
          <w:p w14:paraId="277FB4FE" w14:textId="77777777" w:rsidR="00267F3A" w:rsidRPr="007A57AE" w:rsidRDefault="00267F3A" w:rsidP="00922F3C">
            <w:pPr>
              <w:jc w:val="center"/>
              <w:rPr>
                <w:rFonts w:ascii="Arial" w:hAnsi="Arial"/>
              </w:rPr>
            </w:pPr>
          </w:p>
        </w:tc>
        <w:tc>
          <w:tcPr>
            <w:tcW w:w="1412" w:type="dxa"/>
            <w:gridSpan w:val="2"/>
          </w:tcPr>
          <w:p w14:paraId="694F31DD" w14:textId="77777777" w:rsidR="00267F3A" w:rsidRPr="007A57AE" w:rsidRDefault="00267F3A" w:rsidP="00922F3C">
            <w:pPr>
              <w:jc w:val="center"/>
              <w:rPr>
                <w:rFonts w:ascii="Arial" w:hAnsi="Arial"/>
              </w:rPr>
            </w:pPr>
          </w:p>
        </w:tc>
      </w:tr>
    </w:tbl>
    <w:p w14:paraId="04B559DE" w14:textId="77777777" w:rsidR="00267F3A" w:rsidRPr="006C351F" w:rsidRDefault="00267F3A" w:rsidP="00267F3A">
      <w:pPr>
        <w:rPr>
          <w:rFonts w:asciiTheme="majorHAnsi" w:hAnsiTheme="majorHAnsi"/>
          <w:b/>
          <w:i/>
        </w:rPr>
      </w:pPr>
      <w:r w:rsidRPr="006C351F">
        <w:rPr>
          <w:rFonts w:asciiTheme="majorHAnsi" w:hAnsiTheme="majorHAnsi"/>
          <w:b/>
          <w:i/>
        </w:rPr>
        <w:t>*Regroup within each quadrant to ensure instructional groups are of appropriate size and instruction is appropriately focused on student needs. Use R-CBM Grouping Summary sheet to determine appropriate instructional focus for each subgroup.</w:t>
      </w:r>
    </w:p>
    <w:p w14:paraId="3C454DB9" w14:textId="77777777" w:rsidR="003C5AB9" w:rsidRDefault="003C5AB9" w:rsidP="00757D01">
      <w:pPr>
        <w:rPr>
          <w:rFonts w:asciiTheme="majorHAnsi" w:hAnsiTheme="majorHAnsi"/>
          <w:b/>
          <w:i/>
          <w:sz w:val="20"/>
          <w:szCs w:val="20"/>
        </w:rPr>
        <w:sectPr w:rsidR="003C5AB9" w:rsidSect="00267F3A">
          <w:headerReference w:type="default" r:id="rId76"/>
          <w:pgSz w:w="12240" w:h="15840" w:code="1"/>
          <w:pgMar w:top="360" w:right="720" w:bottom="720" w:left="720" w:header="0" w:footer="187" w:gutter="0"/>
          <w:cols w:space="720"/>
          <w:docGrid w:linePitch="360"/>
        </w:sectPr>
      </w:pPr>
    </w:p>
    <w:p w14:paraId="49C39543" w14:textId="77777777" w:rsidR="003C5AB9" w:rsidRDefault="003C5AB9" w:rsidP="003C5AB9">
      <w:pPr>
        <w:rPr>
          <w:rFonts w:ascii="Arial" w:hAnsi="Arial"/>
          <w:i/>
        </w:rPr>
      </w:pPr>
    </w:p>
    <w:tbl>
      <w:tblPr>
        <w:tblStyle w:val="TableGrid"/>
        <w:tblW w:w="0" w:type="auto"/>
        <w:tblLayout w:type="fixed"/>
        <w:tblLook w:val="04A0" w:firstRow="1" w:lastRow="0" w:firstColumn="1" w:lastColumn="0" w:noHBand="0" w:noVBand="1"/>
      </w:tblPr>
      <w:tblGrid>
        <w:gridCol w:w="2931"/>
        <w:gridCol w:w="928"/>
        <w:gridCol w:w="929"/>
        <w:gridCol w:w="900"/>
        <w:gridCol w:w="1980"/>
        <w:gridCol w:w="900"/>
        <w:gridCol w:w="90"/>
        <w:gridCol w:w="900"/>
        <w:gridCol w:w="1440"/>
      </w:tblGrid>
      <w:tr w:rsidR="003C5AB9" w14:paraId="538B3ED9" w14:textId="77777777" w:rsidTr="00AF01BE">
        <w:trPr>
          <w:trHeight w:hRule="exact" w:val="720"/>
        </w:trPr>
        <w:tc>
          <w:tcPr>
            <w:tcW w:w="10998" w:type="dxa"/>
            <w:gridSpan w:val="9"/>
            <w:vAlign w:val="center"/>
          </w:tcPr>
          <w:p w14:paraId="6F420A1F" w14:textId="77777777" w:rsidR="003C5AB9" w:rsidRPr="00ED74C6" w:rsidRDefault="003C5AB9" w:rsidP="00AF01BE">
            <w:pPr>
              <w:jc w:val="center"/>
              <w:rPr>
                <w:rFonts w:ascii="Arial" w:hAnsi="Arial"/>
                <w:b/>
                <w:i/>
                <w:sz w:val="28"/>
                <w:szCs w:val="28"/>
              </w:rPr>
            </w:pPr>
            <w:r>
              <w:rPr>
                <w:rFonts w:ascii="Arial" w:hAnsi="Arial"/>
                <w:b/>
                <w:sz w:val="28"/>
                <w:szCs w:val="28"/>
              </w:rPr>
              <w:t>R-CBM</w:t>
            </w:r>
            <w:r w:rsidRPr="009C278B">
              <w:rPr>
                <w:rFonts w:ascii="Arial" w:hAnsi="Arial"/>
                <w:b/>
                <w:sz w:val="28"/>
                <w:szCs w:val="28"/>
              </w:rPr>
              <w:t xml:space="preserve"> </w:t>
            </w:r>
            <w:r>
              <w:rPr>
                <w:rFonts w:ascii="Arial" w:hAnsi="Arial"/>
                <w:b/>
                <w:sz w:val="28"/>
                <w:szCs w:val="28"/>
              </w:rPr>
              <w:t>Initial Instructional Sort</w:t>
            </w:r>
            <w:r w:rsidR="00AF01BE">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3C5AB9" w14:paraId="5D19F2E1" w14:textId="77777777" w:rsidTr="008C3171">
        <w:tc>
          <w:tcPr>
            <w:tcW w:w="10998" w:type="dxa"/>
            <w:gridSpan w:val="9"/>
            <w:shd w:val="clear" w:color="auto" w:fill="000000" w:themeFill="text1"/>
          </w:tcPr>
          <w:p w14:paraId="1FF6E0C7" w14:textId="77777777" w:rsidR="003C5AB9" w:rsidRPr="00641413" w:rsidRDefault="003C5AB9" w:rsidP="008C3171">
            <w:pPr>
              <w:jc w:val="center"/>
              <w:rPr>
                <w:rFonts w:ascii="Arial" w:hAnsi="Arial"/>
                <w:i/>
                <w:sz w:val="8"/>
                <w:szCs w:val="8"/>
              </w:rPr>
            </w:pPr>
          </w:p>
        </w:tc>
      </w:tr>
      <w:tr w:rsidR="003C5AB9" w14:paraId="41BA73EF" w14:textId="77777777" w:rsidTr="00AF01BE">
        <w:trPr>
          <w:trHeight w:hRule="exact" w:val="288"/>
        </w:trPr>
        <w:tc>
          <w:tcPr>
            <w:tcW w:w="5688" w:type="dxa"/>
            <w:gridSpan w:val="4"/>
            <w:shd w:val="clear" w:color="auto" w:fill="A6A6A6" w:themeFill="background1" w:themeFillShade="A6"/>
          </w:tcPr>
          <w:p w14:paraId="4787919B" w14:textId="77777777" w:rsidR="003C5AB9" w:rsidRPr="009C278B" w:rsidRDefault="003C5AB9" w:rsidP="008C3171">
            <w:pPr>
              <w:rPr>
                <w:rFonts w:ascii="Arial" w:hAnsi="Arial"/>
                <w:b/>
              </w:rPr>
            </w:pPr>
            <w:r>
              <w:rPr>
                <w:rFonts w:ascii="Arial" w:hAnsi="Arial"/>
                <w:b/>
              </w:rPr>
              <w:t xml:space="preserve">Group 1 </w:t>
            </w:r>
            <w:r w:rsidRPr="007A57AE">
              <w:rPr>
                <w:rFonts w:ascii="Arial" w:hAnsi="Arial"/>
              </w:rPr>
              <w:t>Accurate and Fluent</w:t>
            </w:r>
          </w:p>
        </w:tc>
        <w:tc>
          <w:tcPr>
            <w:tcW w:w="5310" w:type="dxa"/>
            <w:gridSpan w:val="5"/>
            <w:shd w:val="clear" w:color="auto" w:fill="A6A6A6" w:themeFill="background1" w:themeFillShade="A6"/>
          </w:tcPr>
          <w:p w14:paraId="36E9C86B" w14:textId="77777777" w:rsidR="003C5AB9" w:rsidRPr="009C278B" w:rsidRDefault="003C5AB9" w:rsidP="008C3171">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3C5AB9" w14:paraId="17A84511" w14:textId="77777777" w:rsidTr="00AF01BE">
        <w:trPr>
          <w:trHeight w:hRule="exact" w:val="288"/>
        </w:trPr>
        <w:tc>
          <w:tcPr>
            <w:tcW w:w="4788" w:type="dxa"/>
            <w:gridSpan w:val="3"/>
          </w:tcPr>
          <w:p w14:paraId="28FE611B" w14:textId="77777777" w:rsidR="003C5AB9" w:rsidRPr="007A57AE" w:rsidRDefault="003C5AB9" w:rsidP="008C3171">
            <w:pPr>
              <w:jc w:val="center"/>
              <w:rPr>
                <w:rFonts w:ascii="Arial" w:hAnsi="Arial"/>
                <w:sz w:val="20"/>
                <w:szCs w:val="20"/>
              </w:rPr>
            </w:pPr>
          </w:p>
        </w:tc>
        <w:tc>
          <w:tcPr>
            <w:tcW w:w="900" w:type="dxa"/>
            <w:shd w:val="clear" w:color="auto" w:fill="D9D9D9" w:themeFill="background1" w:themeFillShade="D9"/>
          </w:tcPr>
          <w:p w14:paraId="41E01503" w14:textId="77777777" w:rsidR="003C5AB9" w:rsidRPr="007A57AE" w:rsidRDefault="003C5AB9" w:rsidP="008C3171">
            <w:pPr>
              <w:jc w:val="center"/>
              <w:rPr>
                <w:rFonts w:ascii="Arial" w:hAnsi="Arial"/>
                <w:sz w:val="20"/>
                <w:szCs w:val="20"/>
              </w:rPr>
            </w:pPr>
            <w:r>
              <w:rPr>
                <w:rFonts w:ascii="Arial" w:hAnsi="Arial"/>
                <w:sz w:val="20"/>
                <w:szCs w:val="20"/>
              </w:rPr>
              <w:t>MAZE</w:t>
            </w:r>
          </w:p>
        </w:tc>
        <w:tc>
          <w:tcPr>
            <w:tcW w:w="2880" w:type="dxa"/>
            <w:gridSpan w:val="2"/>
          </w:tcPr>
          <w:p w14:paraId="4C92E383" w14:textId="77777777" w:rsidR="003C5AB9" w:rsidRDefault="003C5AB9" w:rsidP="008C3171">
            <w:pPr>
              <w:jc w:val="center"/>
              <w:rPr>
                <w:rFonts w:ascii="Arial" w:hAnsi="Arial"/>
                <w:i/>
              </w:rPr>
            </w:pPr>
          </w:p>
        </w:tc>
        <w:tc>
          <w:tcPr>
            <w:tcW w:w="990" w:type="dxa"/>
            <w:gridSpan w:val="2"/>
            <w:shd w:val="clear" w:color="auto" w:fill="D9D9D9" w:themeFill="background1" w:themeFillShade="D9"/>
          </w:tcPr>
          <w:p w14:paraId="3A2F071C"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1440" w:type="dxa"/>
            <w:shd w:val="clear" w:color="auto" w:fill="D9D9D9" w:themeFill="background1" w:themeFillShade="D9"/>
          </w:tcPr>
          <w:p w14:paraId="393093F1" w14:textId="77777777" w:rsidR="003C5AB9" w:rsidRPr="007A57AE" w:rsidRDefault="003C5AB9" w:rsidP="008C3171">
            <w:pPr>
              <w:jc w:val="center"/>
              <w:rPr>
                <w:rFonts w:ascii="Arial" w:hAnsi="Arial"/>
                <w:sz w:val="20"/>
                <w:szCs w:val="20"/>
              </w:rPr>
            </w:pPr>
            <w:r>
              <w:rPr>
                <w:rFonts w:ascii="Arial" w:hAnsi="Arial"/>
                <w:sz w:val="20"/>
                <w:szCs w:val="20"/>
              </w:rPr>
              <w:t>% ACC</w:t>
            </w:r>
          </w:p>
        </w:tc>
      </w:tr>
      <w:tr w:rsidR="003C5AB9" w14:paraId="5D137F75" w14:textId="77777777" w:rsidTr="00AF01BE">
        <w:trPr>
          <w:trHeight w:hRule="exact" w:val="288"/>
        </w:trPr>
        <w:tc>
          <w:tcPr>
            <w:tcW w:w="4788" w:type="dxa"/>
            <w:gridSpan w:val="3"/>
            <w:shd w:val="clear" w:color="auto" w:fill="F2F2F2" w:themeFill="background1" w:themeFillShade="F2"/>
          </w:tcPr>
          <w:p w14:paraId="2D6E5FB7" w14:textId="77777777" w:rsidR="003C5AB9" w:rsidRPr="00B44704" w:rsidRDefault="003C5AB9" w:rsidP="008C3171">
            <w:pPr>
              <w:jc w:val="center"/>
              <w:rPr>
                <w:rFonts w:ascii="Arial" w:hAnsi="Arial"/>
                <w:b/>
                <w:sz w:val="20"/>
                <w:szCs w:val="20"/>
              </w:rPr>
            </w:pPr>
            <w:r w:rsidRPr="00B44704">
              <w:rPr>
                <w:rFonts w:ascii="Arial" w:hAnsi="Arial"/>
                <w:b/>
                <w:sz w:val="20"/>
                <w:szCs w:val="20"/>
              </w:rPr>
              <w:t>Name</w:t>
            </w:r>
          </w:p>
        </w:tc>
        <w:tc>
          <w:tcPr>
            <w:tcW w:w="900" w:type="dxa"/>
            <w:shd w:val="clear" w:color="auto" w:fill="F2F2F2" w:themeFill="background1" w:themeFillShade="F2"/>
          </w:tcPr>
          <w:p w14:paraId="7E5AAE58" w14:textId="77777777" w:rsidR="003C5AB9" w:rsidRPr="007A57AE" w:rsidRDefault="003C5AB9" w:rsidP="008C3171">
            <w:pPr>
              <w:jc w:val="center"/>
              <w:rPr>
                <w:rFonts w:ascii="Arial" w:hAnsi="Arial"/>
                <w:sz w:val="20"/>
                <w:szCs w:val="20"/>
              </w:rPr>
            </w:pPr>
            <w:r>
              <w:rPr>
                <w:rFonts w:ascii="Arial" w:hAnsi="Arial"/>
                <w:sz w:val="20"/>
                <w:szCs w:val="20"/>
              </w:rPr>
              <w:t>21 +</w:t>
            </w:r>
          </w:p>
        </w:tc>
        <w:tc>
          <w:tcPr>
            <w:tcW w:w="2880" w:type="dxa"/>
            <w:gridSpan w:val="2"/>
            <w:shd w:val="clear" w:color="auto" w:fill="F2F2F2" w:themeFill="background1" w:themeFillShade="F2"/>
          </w:tcPr>
          <w:p w14:paraId="77DF4F04" w14:textId="77777777" w:rsidR="003C5AB9" w:rsidRPr="00B44704" w:rsidRDefault="003C5AB9" w:rsidP="008C3171">
            <w:pPr>
              <w:jc w:val="center"/>
              <w:rPr>
                <w:rFonts w:ascii="Arial" w:hAnsi="Arial"/>
                <w:b/>
                <w:sz w:val="20"/>
                <w:szCs w:val="20"/>
              </w:rPr>
            </w:pPr>
            <w:r w:rsidRPr="00B44704">
              <w:rPr>
                <w:rFonts w:ascii="Arial" w:hAnsi="Arial"/>
                <w:b/>
                <w:sz w:val="20"/>
                <w:szCs w:val="20"/>
              </w:rPr>
              <w:t>Name</w:t>
            </w:r>
          </w:p>
        </w:tc>
        <w:tc>
          <w:tcPr>
            <w:tcW w:w="990" w:type="dxa"/>
            <w:gridSpan w:val="2"/>
            <w:shd w:val="clear" w:color="auto" w:fill="F2F2F2" w:themeFill="background1" w:themeFillShade="F2"/>
          </w:tcPr>
          <w:p w14:paraId="4CE73FC4" w14:textId="77777777" w:rsidR="003C5AB9" w:rsidRPr="00B44704" w:rsidRDefault="003C5AB9" w:rsidP="008C3171">
            <w:pPr>
              <w:jc w:val="center"/>
              <w:rPr>
                <w:rFonts w:ascii="Arial" w:hAnsi="Arial"/>
                <w:sz w:val="20"/>
                <w:szCs w:val="20"/>
              </w:rPr>
            </w:pPr>
            <w:r>
              <w:rPr>
                <w:rFonts w:ascii="Arial" w:hAnsi="Arial"/>
                <w:sz w:val="20"/>
                <w:szCs w:val="20"/>
              </w:rPr>
              <w:t>-151</w:t>
            </w:r>
          </w:p>
        </w:tc>
        <w:tc>
          <w:tcPr>
            <w:tcW w:w="1440" w:type="dxa"/>
            <w:shd w:val="clear" w:color="auto" w:fill="F2F2F2" w:themeFill="background1" w:themeFillShade="F2"/>
          </w:tcPr>
          <w:p w14:paraId="5E863105" w14:textId="77777777" w:rsidR="003C5AB9" w:rsidRPr="007A57AE" w:rsidRDefault="003C5AB9" w:rsidP="008C3171">
            <w:pPr>
              <w:jc w:val="center"/>
              <w:rPr>
                <w:rFonts w:ascii="Arial" w:hAnsi="Arial"/>
                <w:sz w:val="20"/>
                <w:szCs w:val="20"/>
              </w:rPr>
            </w:pPr>
            <w:r>
              <w:rPr>
                <w:rFonts w:ascii="Arial" w:hAnsi="Arial"/>
                <w:sz w:val="20"/>
                <w:szCs w:val="20"/>
              </w:rPr>
              <w:t>98% +</w:t>
            </w:r>
          </w:p>
        </w:tc>
      </w:tr>
      <w:tr w:rsidR="003C5AB9" w14:paraId="5F3D01C7" w14:textId="77777777" w:rsidTr="00AF01BE">
        <w:trPr>
          <w:trHeight w:hRule="exact" w:val="288"/>
        </w:trPr>
        <w:tc>
          <w:tcPr>
            <w:tcW w:w="4788" w:type="dxa"/>
            <w:gridSpan w:val="3"/>
          </w:tcPr>
          <w:p w14:paraId="500D81E5" w14:textId="77777777" w:rsidR="003C5AB9" w:rsidRPr="00B44704" w:rsidRDefault="003C5AB9" w:rsidP="008C3171">
            <w:pPr>
              <w:rPr>
                <w:rFonts w:ascii="Arial" w:hAnsi="Arial"/>
                <w:sz w:val="28"/>
                <w:szCs w:val="28"/>
              </w:rPr>
            </w:pPr>
          </w:p>
        </w:tc>
        <w:tc>
          <w:tcPr>
            <w:tcW w:w="900" w:type="dxa"/>
          </w:tcPr>
          <w:p w14:paraId="313D1897" w14:textId="77777777" w:rsidR="003C5AB9" w:rsidRPr="00B44704" w:rsidRDefault="003C5AB9" w:rsidP="008C3171">
            <w:pPr>
              <w:jc w:val="center"/>
              <w:rPr>
                <w:rFonts w:ascii="Arial" w:hAnsi="Arial"/>
                <w:sz w:val="28"/>
                <w:szCs w:val="28"/>
              </w:rPr>
            </w:pPr>
          </w:p>
        </w:tc>
        <w:tc>
          <w:tcPr>
            <w:tcW w:w="2880" w:type="dxa"/>
            <w:gridSpan w:val="2"/>
          </w:tcPr>
          <w:p w14:paraId="0FE53000" w14:textId="77777777" w:rsidR="003C5AB9" w:rsidRPr="00B44704" w:rsidRDefault="003C5AB9" w:rsidP="008C3171">
            <w:pPr>
              <w:jc w:val="center"/>
              <w:rPr>
                <w:rFonts w:ascii="Arial" w:hAnsi="Arial"/>
                <w:sz w:val="28"/>
                <w:szCs w:val="28"/>
              </w:rPr>
            </w:pPr>
          </w:p>
        </w:tc>
        <w:tc>
          <w:tcPr>
            <w:tcW w:w="990" w:type="dxa"/>
            <w:gridSpan w:val="2"/>
          </w:tcPr>
          <w:p w14:paraId="666F2CFD" w14:textId="77777777" w:rsidR="003C5AB9" w:rsidRPr="00B44704" w:rsidRDefault="003C5AB9" w:rsidP="008C3171">
            <w:pPr>
              <w:jc w:val="center"/>
              <w:rPr>
                <w:rFonts w:ascii="Arial" w:hAnsi="Arial"/>
                <w:sz w:val="28"/>
                <w:szCs w:val="28"/>
              </w:rPr>
            </w:pPr>
          </w:p>
        </w:tc>
        <w:tc>
          <w:tcPr>
            <w:tcW w:w="1440" w:type="dxa"/>
          </w:tcPr>
          <w:p w14:paraId="521DE091" w14:textId="77777777" w:rsidR="003C5AB9" w:rsidRPr="00B44704" w:rsidRDefault="003C5AB9" w:rsidP="008C3171">
            <w:pPr>
              <w:jc w:val="center"/>
              <w:rPr>
                <w:rFonts w:ascii="Arial" w:hAnsi="Arial"/>
                <w:sz w:val="28"/>
                <w:szCs w:val="28"/>
              </w:rPr>
            </w:pPr>
          </w:p>
        </w:tc>
      </w:tr>
      <w:tr w:rsidR="003C5AB9" w14:paraId="515F0479" w14:textId="77777777" w:rsidTr="00AF01BE">
        <w:trPr>
          <w:trHeight w:hRule="exact" w:val="288"/>
        </w:trPr>
        <w:tc>
          <w:tcPr>
            <w:tcW w:w="4788" w:type="dxa"/>
            <w:gridSpan w:val="3"/>
          </w:tcPr>
          <w:p w14:paraId="427A06BC" w14:textId="77777777" w:rsidR="003C5AB9" w:rsidRPr="00B44704" w:rsidRDefault="003C5AB9" w:rsidP="008C3171">
            <w:pPr>
              <w:jc w:val="center"/>
              <w:rPr>
                <w:rFonts w:ascii="Arial" w:hAnsi="Arial"/>
                <w:sz w:val="28"/>
                <w:szCs w:val="28"/>
              </w:rPr>
            </w:pPr>
          </w:p>
        </w:tc>
        <w:tc>
          <w:tcPr>
            <w:tcW w:w="900" w:type="dxa"/>
          </w:tcPr>
          <w:p w14:paraId="5E613329" w14:textId="77777777" w:rsidR="003C5AB9" w:rsidRPr="00B44704" w:rsidRDefault="003C5AB9" w:rsidP="008C3171">
            <w:pPr>
              <w:jc w:val="center"/>
              <w:rPr>
                <w:rFonts w:ascii="Arial" w:hAnsi="Arial"/>
                <w:sz w:val="28"/>
                <w:szCs w:val="28"/>
              </w:rPr>
            </w:pPr>
          </w:p>
        </w:tc>
        <w:tc>
          <w:tcPr>
            <w:tcW w:w="2880" w:type="dxa"/>
            <w:gridSpan w:val="2"/>
          </w:tcPr>
          <w:p w14:paraId="51F49611" w14:textId="77777777" w:rsidR="003C5AB9" w:rsidRPr="00B44704" w:rsidRDefault="003C5AB9" w:rsidP="008C3171">
            <w:pPr>
              <w:jc w:val="center"/>
              <w:rPr>
                <w:rFonts w:ascii="Arial" w:hAnsi="Arial"/>
                <w:sz w:val="28"/>
                <w:szCs w:val="28"/>
              </w:rPr>
            </w:pPr>
          </w:p>
        </w:tc>
        <w:tc>
          <w:tcPr>
            <w:tcW w:w="990" w:type="dxa"/>
            <w:gridSpan w:val="2"/>
          </w:tcPr>
          <w:p w14:paraId="2F2DF2C7" w14:textId="77777777" w:rsidR="003C5AB9" w:rsidRPr="00B44704" w:rsidRDefault="003C5AB9" w:rsidP="008C3171">
            <w:pPr>
              <w:jc w:val="center"/>
              <w:rPr>
                <w:rFonts w:ascii="Arial" w:hAnsi="Arial"/>
                <w:sz w:val="28"/>
                <w:szCs w:val="28"/>
              </w:rPr>
            </w:pPr>
          </w:p>
        </w:tc>
        <w:tc>
          <w:tcPr>
            <w:tcW w:w="1440" w:type="dxa"/>
          </w:tcPr>
          <w:p w14:paraId="10C785A7" w14:textId="77777777" w:rsidR="003C5AB9" w:rsidRPr="00B44704" w:rsidRDefault="003C5AB9" w:rsidP="008C3171">
            <w:pPr>
              <w:jc w:val="center"/>
              <w:rPr>
                <w:rFonts w:ascii="Arial" w:hAnsi="Arial"/>
                <w:sz w:val="28"/>
                <w:szCs w:val="28"/>
              </w:rPr>
            </w:pPr>
          </w:p>
        </w:tc>
      </w:tr>
      <w:tr w:rsidR="003C5AB9" w14:paraId="533120ED" w14:textId="77777777" w:rsidTr="00AF01BE">
        <w:trPr>
          <w:trHeight w:hRule="exact" w:val="288"/>
        </w:trPr>
        <w:tc>
          <w:tcPr>
            <w:tcW w:w="4788" w:type="dxa"/>
            <w:gridSpan w:val="3"/>
          </w:tcPr>
          <w:p w14:paraId="453B87A0" w14:textId="77777777" w:rsidR="003C5AB9" w:rsidRPr="00B44704" w:rsidRDefault="003C5AB9" w:rsidP="008C3171">
            <w:pPr>
              <w:jc w:val="center"/>
              <w:rPr>
                <w:rFonts w:ascii="Arial" w:hAnsi="Arial"/>
                <w:sz w:val="28"/>
                <w:szCs w:val="28"/>
              </w:rPr>
            </w:pPr>
          </w:p>
        </w:tc>
        <w:tc>
          <w:tcPr>
            <w:tcW w:w="900" w:type="dxa"/>
          </w:tcPr>
          <w:p w14:paraId="17CECDA9" w14:textId="77777777" w:rsidR="003C5AB9" w:rsidRPr="00B44704" w:rsidRDefault="003C5AB9" w:rsidP="008C3171">
            <w:pPr>
              <w:jc w:val="center"/>
              <w:rPr>
                <w:rFonts w:ascii="Arial" w:hAnsi="Arial"/>
                <w:sz w:val="28"/>
                <w:szCs w:val="28"/>
              </w:rPr>
            </w:pPr>
          </w:p>
        </w:tc>
        <w:tc>
          <w:tcPr>
            <w:tcW w:w="2880" w:type="dxa"/>
            <w:gridSpan w:val="2"/>
          </w:tcPr>
          <w:p w14:paraId="73B47946" w14:textId="77777777" w:rsidR="003C5AB9" w:rsidRPr="00B44704" w:rsidRDefault="003C5AB9" w:rsidP="008C3171">
            <w:pPr>
              <w:jc w:val="center"/>
              <w:rPr>
                <w:rFonts w:ascii="Arial" w:hAnsi="Arial"/>
                <w:sz w:val="28"/>
                <w:szCs w:val="28"/>
              </w:rPr>
            </w:pPr>
          </w:p>
        </w:tc>
        <w:tc>
          <w:tcPr>
            <w:tcW w:w="990" w:type="dxa"/>
            <w:gridSpan w:val="2"/>
          </w:tcPr>
          <w:p w14:paraId="6D9D6B10" w14:textId="77777777" w:rsidR="003C5AB9" w:rsidRPr="00B44704" w:rsidRDefault="003C5AB9" w:rsidP="008C3171">
            <w:pPr>
              <w:jc w:val="center"/>
              <w:rPr>
                <w:rFonts w:ascii="Arial" w:hAnsi="Arial"/>
                <w:sz w:val="28"/>
                <w:szCs w:val="28"/>
              </w:rPr>
            </w:pPr>
          </w:p>
        </w:tc>
        <w:tc>
          <w:tcPr>
            <w:tcW w:w="1440" w:type="dxa"/>
          </w:tcPr>
          <w:p w14:paraId="4B212FBC" w14:textId="77777777" w:rsidR="003C5AB9" w:rsidRPr="00B44704" w:rsidRDefault="003C5AB9" w:rsidP="008C3171">
            <w:pPr>
              <w:jc w:val="center"/>
              <w:rPr>
                <w:rFonts w:ascii="Arial" w:hAnsi="Arial"/>
                <w:sz w:val="28"/>
                <w:szCs w:val="28"/>
              </w:rPr>
            </w:pPr>
          </w:p>
        </w:tc>
      </w:tr>
      <w:tr w:rsidR="003C5AB9" w14:paraId="23A7FCE1" w14:textId="77777777" w:rsidTr="00AF01BE">
        <w:trPr>
          <w:trHeight w:hRule="exact" w:val="288"/>
        </w:trPr>
        <w:tc>
          <w:tcPr>
            <w:tcW w:w="4788" w:type="dxa"/>
            <w:gridSpan w:val="3"/>
          </w:tcPr>
          <w:p w14:paraId="1EC917F0" w14:textId="77777777" w:rsidR="003C5AB9" w:rsidRPr="00B44704" w:rsidRDefault="003C5AB9" w:rsidP="008C3171">
            <w:pPr>
              <w:jc w:val="center"/>
              <w:rPr>
                <w:rFonts w:ascii="Arial" w:hAnsi="Arial"/>
                <w:sz w:val="28"/>
                <w:szCs w:val="28"/>
              </w:rPr>
            </w:pPr>
          </w:p>
        </w:tc>
        <w:tc>
          <w:tcPr>
            <w:tcW w:w="900" w:type="dxa"/>
          </w:tcPr>
          <w:p w14:paraId="23A824FC" w14:textId="77777777" w:rsidR="003C5AB9" w:rsidRPr="00B44704" w:rsidRDefault="003C5AB9" w:rsidP="008C3171">
            <w:pPr>
              <w:jc w:val="center"/>
              <w:rPr>
                <w:rFonts w:ascii="Arial" w:hAnsi="Arial"/>
                <w:sz w:val="28"/>
                <w:szCs w:val="28"/>
              </w:rPr>
            </w:pPr>
          </w:p>
        </w:tc>
        <w:tc>
          <w:tcPr>
            <w:tcW w:w="2880" w:type="dxa"/>
            <w:gridSpan w:val="2"/>
          </w:tcPr>
          <w:p w14:paraId="049FA660" w14:textId="77777777" w:rsidR="003C5AB9" w:rsidRPr="00B44704" w:rsidRDefault="003C5AB9" w:rsidP="008C3171">
            <w:pPr>
              <w:jc w:val="center"/>
              <w:rPr>
                <w:rFonts w:ascii="Arial" w:hAnsi="Arial"/>
                <w:sz w:val="28"/>
                <w:szCs w:val="28"/>
              </w:rPr>
            </w:pPr>
          </w:p>
        </w:tc>
        <w:tc>
          <w:tcPr>
            <w:tcW w:w="990" w:type="dxa"/>
            <w:gridSpan w:val="2"/>
          </w:tcPr>
          <w:p w14:paraId="7BBE67A5" w14:textId="77777777" w:rsidR="003C5AB9" w:rsidRPr="00B44704" w:rsidRDefault="003C5AB9" w:rsidP="008C3171">
            <w:pPr>
              <w:jc w:val="center"/>
              <w:rPr>
                <w:rFonts w:ascii="Arial" w:hAnsi="Arial"/>
                <w:sz w:val="28"/>
                <w:szCs w:val="28"/>
              </w:rPr>
            </w:pPr>
          </w:p>
        </w:tc>
        <w:tc>
          <w:tcPr>
            <w:tcW w:w="1440" w:type="dxa"/>
          </w:tcPr>
          <w:p w14:paraId="529B1CAD" w14:textId="77777777" w:rsidR="003C5AB9" w:rsidRPr="00B44704" w:rsidRDefault="003C5AB9" w:rsidP="008C3171">
            <w:pPr>
              <w:jc w:val="center"/>
              <w:rPr>
                <w:rFonts w:ascii="Arial" w:hAnsi="Arial"/>
                <w:sz w:val="28"/>
                <w:szCs w:val="28"/>
              </w:rPr>
            </w:pPr>
          </w:p>
        </w:tc>
      </w:tr>
      <w:tr w:rsidR="003C5AB9" w14:paraId="582B20A5" w14:textId="77777777" w:rsidTr="00AF01BE">
        <w:trPr>
          <w:trHeight w:hRule="exact" w:val="288"/>
        </w:trPr>
        <w:tc>
          <w:tcPr>
            <w:tcW w:w="4788" w:type="dxa"/>
            <w:gridSpan w:val="3"/>
          </w:tcPr>
          <w:p w14:paraId="7E9D0A04" w14:textId="77777777" w:rsidR="003C5AB9" w:rsidRPr="00B44704" w:rsidRDefault="003C5AB9" w:rsidP="008C3171">
            <w:pPr>
              <w:jc w:val="center"/>
              <w:rPr>
                <w:rFonts w:ascii="Arial" w:hAnsi="Arial"/>
                <w:sz w:val="28"/>
                <w:szCs w:val="28"/>
              </w:rPr>
            </w:pPr>
          </w:p>
        </w:tc>
        <w:tc>
          <w:tcPr>
            <w:tcW w:w="900" w:type="dxa"/>
          </w:tcPr>
          <w:p w14:paraId="69964A30" w14:textId="77777777" w:rsidR="003C5AB9" w:rsidRPr="00B44704" w:rsidRDefault="003C5AB9" w:rsidP="008C3171">
            <w:pPr>
              <w:jc w:val="center"/>
              <w:rPr>
                <w:rFonts w:ascii="Arial" w:hAnsi="Arial"/>
                <w:sz w:val="28"/>
                <w:szCs w:val="28"/>
              </w:rPr>
            </w:pPr>
          </w:p>
        </w:tc>
        <w:tc>
          <w:tcPr>
            <w:tcW w:w="2880" w:type="dxa"/>
            <w:gridSpan w:val="2"/>
          </w:tcPr>
          <w:p w14:paraId="45A914B0" w14:textId="77777777" w:rsidR="003C5AB9" w:rsidRPr="00B44704" w:rsidRDefault="003C5AB9" w:rsidP="008C3171">
            <w:pPr>
              <w:jc w:val="center"/>
              <w:rPr>
                <w:rFonts w:ascii="Arial" w:hAnsi="Arial"/>
                <w:sz w:val="28"/>
                <w:szCs w:val="28"/>
              </w:rPr>
            </w:pPr>
          </w:p>
        </w:tc>
        <w:tc>
          <w:tcPr>
            <w:tcW w:w="990" w:type="dxa"/>
            <w:gridSpan w:val="2"/>
          </w:tcPr>
          <w:p w14:paraId="028B8A72" w14:textId="77777777" w:rsidR="003C5AB9" w:rsidRPr="00B44704" w:rsidRDefault="003C5AB9" w:rsidP="008C3171">
            <w:pPr>
              <w:jc w:val="center"/>
              <w:rPr>
                <w:rFonts w:ascii="Arial" w:hAnsi="Arial"/>
                <w:sz w:val="28"/>
                <w:szCs w:val="28"/>
              </w:rPr>
            </w:pPr>
          </w:p>
        </w:tc>
        <w:tc>
          <w:tcPr>
            <w:tcW w:w="1440" w:type="dxa"/>
          </w:tcPr>
          <w:p w14:paraId="3E4AD71C" w14:textId="77777777" w:rsidR="003C5AB9" w:rsidRPr="00B44704" w:rsidRDefault="003C5AB9" w:rsidP="008C3171">
            <w:pPr>
              <w:jc w:val="center"/>
              <w:rPr>
                <w:rFonts w:ascii="Arial" w:hAnsi="Arial"/>
                <w:sz w:val="28"/>
                <w:szCs w:val="28"/>
              </w:rPr>
            </w:pPr>
          </w:p>
        </w:tc>
      </w:tr>
      <w:tr w:rsidR="003C5AB9" w14:paraId="51968A78" w14:textId="77777777" w:rsidTr="00AF01BE">
        <w:trPr>
          <w:trHeight w:hRule="exact" w:val="288"/>
        </w:trPr>
        <w:tc>
          <w:tcPr>
            <w:tcW w:w="4788" w:type="dxa"/>
            <w:gridSpan w:val="3"/>
          </w:tcPr>
          <w:p w14:paraId="099031C3" w14:textId="77777777" w:rsidR="003C5AB9" w:rsidRPr="00B44704" w:rsidRDefault="003C5AB9" w:rsidP="008C3171">
            <w:pPr>
              <w:jc w:val="center"/>
              <w:rPr>
                <w:rFonts w:ascii="Arial" w:hAnsi="Arial"/>
                <w:sz w:val="28"/>
                <w:szCs w:val="28"/>
              </w:rPr>
            </w:pPr>
          </w:p>
        </w:tc>
        <w:tc>
          <w:tcPr>
            <w:tcW w:w="900" w:type="dxa"/>
          </w:tcPr>
          <w:p w14:paraId="7BD1B4D1" w14:textId="77777777" w:rsidR="003C5AB9" w:rsidRPr="00B44704" w:rsidRDefault="003C5AB9" w:rsidP="008C3171">
            <w:pPr>
              <w:jc w:val="center"/>
              <w:rPr>
                <w:rFonts w:ascii="Arial" w:hAnsi="Arial"/>
                <w:sz w:val="28"/>
                <w:szCs w:val="28"/>
              </w:rPr>
            </w:pPr>
          </w:p>
        </w:tc>
        <w:tc>
          <w:tcPr>
            <w:tcW w:w="2880" w:type="dxa"/>
            <w:gridSpan w:val="2"/>
          </w:tcPr>
          <w:p w14:paraId="3712B1DC" w14:textId="77777777" w:rsidR="003C5AB9" w:rsidRPr="00B44704" w:rsidRDefault="003C5AB9" w:rsidP="008C3171">
            <w:pPr>
              <w:jc w:val="center"/>
              <w:rPr>
                <w:rFonts w:ascii="Arial" w:hAnsi="Arial"/>
                <w:sz w:val="28"/>
                <w:szCs w:val="28"/>
              </w:rPr>
            </w:pPr>
          </w:p>
        </w:tc>
        <w:tc>
          <w:tcPr>
            <w:tcW w:w="990" w:type="dxa"/>
            <w:gridSpan w:val="2"/>
          </w:tcPr>
          <w:p w14:paraId="633E092E" w14:textId="77777777" w:rsidR="003C5AB9" w:rsidRPr="00B44704" w:rsidRDefault="003C5AB9" w:rsidP="008C3171">
            <w:pPr>
              <w:jc w:val="center"/>
              <w:rPr>
                <w:rFonts w:ascii="Arial" w:hAnsi="Arial"/>
                <w:sz w:val="28"/>
                <w:szCs w:val="28"/>
              </w:rPr>
            </w:pPr>
          </w:p>
        </w:tc>
        <w:tc>
          <w:tcPr>
            <w:tcW w:w="1440" w:type="dxa"/>
          </w:tcPr>
          <w:p w14:paraId="5DF315C2" w14:textId="77777777" w:rsidR="003C5AB9" w:rsidRPr="00B44704" w:rsidRDefault="003C5AB9" w:rsidP="008C3171">
            <w:pPr>
              <w:jc w:val="center"/>
              <w:rPr>
                <w:rFonts w:ascii="Arial" w:hAnsi="Arial"/>
                <w:sz w:val="28"/>
                <w:szCs w:val="28"/>
              </w:rPr>
            </w:pPr>
          </w:p>
        </w:tc>
      </w:tr>
      <w:tr w:rsidR="003C5AB9" w14:paraId="28591F4A" w14:textId="77777777" w:rsidTr="00AF01BE">
        <w:trPr>
          <w:trHeight w:hRule="exact" w:val="288"/>
        </w:trPr>
        <w:tc>
          <w:tcPr>
            <w:tcW w:w="4788" w:type="dxa"/>
            <w:gridSpan w:val="3"/>
          </w:tcPr>
          <w:p w14:paraId="174AF304" w14:textId="77777777" w:rsidR="003C5AB9" w:rsidRPr="00B44704" w:rsidRDefault="003C5AB9" w:rsidP="008C3171">
            <w:pPr>
              <w:jc w:val="center"/>
              <w:rPr>
                <w:rFonts w:ascii="Arial" w:hAnsi="Arial"/>
                <w:sz w:val="28"/>
                <w:szCs w:val="28"/>
              </w:rPr>
            </w:pPr>
          </w:p>
        </w:tc>
        <w:tc>
          <w:tcPr>
            <w:tcW w:w="900" w:type="dxa"/>
          </w:tcPr>
          <w:p w14:paraId="315996A1" w14:textId="77777777" w:rsidR="003C5AB9" w:rsidRPr="00B44704" w:rsidRDefault="003C5AB9" w:rsidP="008C3171">
            <w:pPr>
              <w:jc w:val="center"/>
              <w:rPr>
                <w:rFonts w:ascii="Arial" w:hAnsi="Arial"/>
                <w:sz w:val="28"/>
                <w:szCs w:val="28"/>
              </w:rPr>
            </w:pPr>
          </w:p>
        </w:tc>
        <w:tc>
          <w:tcPr>
            <w:tcW w:w="2880" w:type="dxa"/>
            <w:gridSpan w:val="2"/>
          </w:tcPr>
          <w:p w14:paraId="54F45E7A" w14:textId="77777777" w:rsidR="003C5AB9" w:rsidRPr="00B44704" w:rsidRDefault="003C5AB9" w:rsidP="008C3171">
            <w:pPr>
              <w:jc w:val="center"/>
              <w:rPr>
                <w:rFonts w:ascii="Arial" w:hAnsi="Arial"/>
                <w:sz w:val="28"/>
                <w:szCs w:val="28"/>
              </w:rPr>
            </w:pPr>
          </w:p>
        </w:tc>
        <w:tc>
          <w:tcPr>
            <w:tcW w:w="990" w:type="dxa"/>
            <w:gridSpan w:val="2"/>
          </w:tcPr>
          <w:p w14:paraId="3DD94CCE" w14:textId="77777777" w:rsidR="003C5AB9" w:rsidRPr="00B44704" w:rsidRDefault="003C5AB9" w:rsidP="008C3171">
            <w:pPr>
              <w:jc w:val="center"/>
              <w:rPr>
                <w:rFonts w:ascii="Arial" w:hAnsi="Arial"/>
                <w:sz w:val="28"/>
                <w:szCs w:val="28"/>
              </w:rPr>
            </w:pPr>
          </w:p>
        </w:tc>
        <w:tc>
          <w:tcPr>
            <w:tcW w:w="1440" w:type="dxa"/>
          </w:tcPr>
          <w:p w14:paraId="5464568C" w14:textId="77777777" w:rsidR="003C5AB9" w:rsidRPr="00B44704" w:rsidRDefault="003C5AB9" w:rsidP="008C3171">
            <w:pPr>
              <w:jc w:val="center"/>
              <w:rPr>
                <w:rFonts w:ascii="Arial" w:hAnsi="Arial"/>
                <w:sz w:val="28"/>
                <w:szCs w:val="28"/>
              </w:rPr>
            </w:pPr>
          </w:p>
        </w:tc>
      </w:tr>
      <w:tr w:rsidR="003C5AB9" w14:paraId="1FA0B5E1" w14:textId="77777777" w:rsidTr="00AF01BE">
        <w:trPr>
          <w:trHeight w:hRule="exact" w:val="288"/>
        </w:trPr>
        <w:tc>
          <w:tcPr>
            <w:tcW w:w="4788" w:type="dxa"/>
            <w:gridSpan w:val="3"/>
          </w:tcPr>
          <w:p w14:paraId="7E1218F8" w14:textId="77777777" w:rsidR="003C5AB9" w:rsidRPr="00B44704" w:rsidRDefault="003C5AB9" w:rsidP="008C3171">
            <w:pPr>
              <w:jc w:val="center"/>
              <w:rPr>
                <w:rFonts w:ascii="Arial" w:hAnsi="Arial"/>
                <w:sz w:val="28"/>
                <w:szCs w:val="28"/>
              </w:rPr>
            </w:pPr>
          </w:p>
        </w:tc>
        <w:tc>
          <w:tcPr>
            <w:tcW w:w="900" w:type="dxa"/>
          </w:tcPr>
          <w:p w14:paraId="1754E00D" w14:textId="77777777" w:rsidR="003C5AB9" w:rsidRPr="00B44704" w:rsidRDefault="003C5AB9" w:rsidP="008C3171">
            <w:pPr>
              <w:jc w:val="center"/>
              <w:rPr>
                <w:rFonts w:ascii="Arial" w:hAnsi="Arial"/>
                <w:sz w:val="28"/>
                <w:szCs w:val="28"/>
              </w:rPr>
            </w:pPr>
          </w:p>
        </w:tc>
        <w:tc>
          <w:tcPr>
            <w:tcW w:w="2880" w:type="dxa"/>
            <w:gridSpan w:val="2"/>
          </w:tcPr>
          <w:p w14:paraId="2E24133D" w14:textId="77777777" w:rsidR="003C5AB9" w:rsidRPr="00B44704" w:rsidRDefault="003C5AB9" w:rsidP="008C3171">
            <w:pPr>
              <w:jc w:val="center"/>
              <w:rPr>
                <w:rFonts w:ascii="Arial" w:hAnsi="Arial"/>
                <w:sz w:val="28"/>
                <w:szCs w:val="28"/>
              </w:rPr>
            </w:pPr>
          </w:p>
        </w:tc>
        <w:tc>
          <w:tcPr>
            <w:tcW w:w="990" w:type="dxa"/>
            <w:gridSpan w:val="2"/>
          </w:tcPr>
          <w:p w14:paraId="3902CDB2" w14:textId="77777777" w:rsidR="003C5AB9" w:rsidRPr="00B44704" w:rsidRDefault="003C5AB9" w:rsidP="008C3171">
            <w:pPr>
              <w:jc w:val="center"/>
              <w:rPr>
                <w:rFonts w:ascii="Arial" w:hAnsi="Arial"/>
                <w:sz w:val="28"/>
                <w:szCs w:val="28"/>
              </w:rPr>
            </w:pPr>
          </w:p>
        </w:tc>
        <w:tc>
          <w:tcPr>
            <w:tcW w:w="1440" w:type="dxa"/>
          </w:tcPr>
          <w:p w14:paraId="3B9A0AE5" w14:textId="77777777" w:rsidR="003C5AB9" w:rsidRPr="00B44704" w:rsidRDefault="003C5AB9" w:rsidP="008C3171">
            <w:pPr>
              <w:jc w:val="center"/>
              <w:rPr>
                <w:rFonts w:ascii="Arial" w:hAnsi="Arial"/>
                <w:sz w:val="28"/>
                <w:szCs w:val="28"/>
              </w:rPr>
            </w:pPr>
          </w:p>
        </w:tc>
      </w:tr>
      <w:tr w:rsidR="003C5AB9" w14:paraId="3E3F5E0B" w14:textId="77777777" w:rsidTr="00AF01BE">
        <w:trPr>
          <w:trHeight w:hRule="exact" w:val="288"/>
        </w:trPr>
        <w:tc>
          <w:tcPr>
            <w:tcW w:w="4788" w:type="dxa"/>
            <w:gridSpan w:val="3"/>
          </w:tcPr>
          <w:p w14:paraId="736E4589" w14:textId="77777777" w:rsidR="003C5AB9" w:rsidRPr="00B44704" w:rsidRDefault="003C5AB9" w:rsidP="008C3171">
            <w:pPr>
              <w:jc w:val="center"/>
              <w:rPr>
                <w:rFonts w:ascii="Arial" w:hAnsi="Arial"/>
                <w:sz w:val="28"/>
                <w:szCs w:val="28"/>
              </w:rPr>
            </w:pPr>
          </w:p>
        </w:tc>
        <w:tc>
          <w:tcPr>
            <w:tcW w:w="900" w:type="dxa"/>
          </w:tcPr>
          <w:p w14:paraId="686E9FF0" w14:textId="77777777" w:rsidR="003C5AB9" w:rsidRPr="00B44704" w:rsidRDefault="003C5AB9" w:rsidP="008C3171">
            <w:pPr>
              <w:jc w:val="center"/>
              <w:rPr>
                <w:rFonts w:ascii="Arial" w:hAnsi="Arial"/>
                <w:sz w:val="28"/>
                <w:szCs w:val="28"/>
              </w:rPr>
            </w:pPr>
          </w:p>
        </w:tc>
        <w:tc>
          <w:tcPr>
            <w:tcW w:w="2880" w:type="dxa"/>
            <w:gridSpan w:val="2"/>
          </w:tcPr>
          <w:p w14:paraId="76FAAE19" w14:textId="77777777" w:rsidR="003C5AB9" w:rsidRPr="00B44704" w:rsidRDefault="003C5AB9" w:rsidP="008C3171">
            <w:pPr>
              <w:jc w:val="center"/>
              <w:rPr>
                <w:rFonts w:ascii="Arial" w:hAnsi="Arial"/>
                <w:sz w:val="28"/>
                <w:szCs w:val="28"/>
              </w:rPr>
            </w:pPr>
          </w:p>
        </w:tc>
        <w:tc>
          <w:tcPr>
            <w:tcW w:w="990" w:type="dxa"/>
            <w:gridSpan w:val="2"/>
          </w:tcPr>
          <w:p w14:paraId="09F5F537" w14:textId="77777777" w:rsidR="003C5AB9" w:rsidRPr="00B44704" w:rsidRDefault="003C5AB9" w:rsidP="008C3171">
            <w:pPr>
              <w:jc w:val="center"/>
              <w:rPr>
                <w:rFonts w:ascii="Arial" w:hAnsi="Arial"/>
                <w:sz w:val="28"/>
                <w:szCs w:val="28"/>
              </w:rPr>
            </w:pPr>
          </w:p>
        </w:tc>
        <w:tc>
          <w:tcPr>
            <w:tcW w:w="1440" w:type="dxa"/>
          </w:tcPr>
          <w:p w14:paraId="3BCCE379" w14:textId="77777777" w:rsidR="003C5AB9" w:rsidRPr="00B44704" w:rsidRDefault="003C5AB9" w:rsidP="008C3171">
            <w:pPr>
              <w:jc w:val="center"/>
              <w:rPr>
                <w:rFonts w:ascii="Arial" w:hAnsi="Arial"/>
                <w:sz w:val="28"/>
                <w:szCs w:val="28"/>
              </w:rPr>
            </w:pPr>
          </w:p>
        </w:tc>
      </w:tr>
      <w:tr w:rsidR="003C5AB9" w14:paraId="53D31362" w14:textId="77777777" w:rsidTr="00AF01BE">
        <w:trPr>
          <w:trHeight w:hRule="exact" w:val="288"/>
        </w:trPr>
        <w:tc>
          <w:tcPr>
            <w:tcW w:w="4788" w:type="dxa"/>
            <w:gridSpan w:val="3"/>
          </w:tcPr>
          <w:p w14:paraId="2007919B" w14:textId="77777777" w:rsidR="003C5AB9" w:rsidRPr="00B44704" w:rsidRDefault="003C5AB9" w:rsidP="008C3171">
            <w:pPr>
              <w:jc w:val="center"/>
              <w:rPr>
                <w:rFonts w:ascii="Arial" w:hAnsi="Arial"/>
                <w:sz w:val="28"/>
                <w:szCs w:val="28"/>
              </w:rPr>
            </w:pPr>
          </w:p>
        </w:tc>
        <w:tc>
          <w:tcPr>
            <w:tcW w:w="900" w:type="dxa"/>
          </w:tcPr>
          <w:p w14:paraId="5D69B755" w14:textId="77777777" w:rsidR="003C5AB9" w:rsidRPr="00B44704" w:rsidRDefault="003C5AB9" w:rsidP="008C3171">
            <w:pPr>
              <w:jc w:val="center"/>
              <w:rPr>
                <w:rFonts w:ascii="Arial" w:hAnsi="Arial"/>
                <w:sz w:val="28"/>
                <w:szCs w:val="28"/>
              </w:rPr>
            </w:pPr>
          </w:p>
        </w:tc>
        <w:tc>
          <w:tcPr>
            <w:tcW w:w="2880" w:type="dxa"/>
            <w:gridSpan w:val="2"/>
          </w:tcPr>
          <w:p w14:paraId="3BAB116B" w14:textId="77777777" w:rsidR="003C5AB9" w:rsidRPr="00B44704" w:rsidRDefault="003C5AB9" w:rsidP="008C3171">
            <w:pPr>
              <w:jc w:val="center"/>
              <w:rPr>
                <w:rFonts w:ascii="Arial" w:hAnsi="Arial"/>
                <w:sz w:val="28"/>
                <w:szCs w:val="28"/>
              </w:rPr>
            </w:pPr>
          </w:p>
        </w:tc>
        <w:tc>
          <w:tcPr>
            <w:tcW w:w="990" w:type="dxa"/>
            <w:gridSpan w:val="2"/>
          </w:tcPr>
          <w:p w14:paraId="2CC81209" w14:textId="77777777" w:rsidR="003C5AB9" w:rsidRPr="00B44704" w:rsidRDefault="003C5AB9" w:rsidP="008C3171">
            <w:pPr>
              <w:jc w:val="center"/>
              <w:rPr>
                <w:rFonts w:ascii="Arial" w:hAnsi="Arial"/>
                <w:sz w:val="28"/>
                <w:szCs w:val="28"/>
              </w:rPr>
            </w:pPr>
          </w:p>
        </w:tc>
        <w:tc>
          <w:tcPr>
            <w:tcW w:w="1440" w:type="dxa"/>
          </w:tcPr>
          <w:p w14:paraId="1268A6C8" w14:textId="77777777" w:rsidR="003C5AB9" w:rsidRPr="00B44704" w:rsidRDefault="003C5AB9" w:rsidP="008C3171">
            <w:pPr>
              <w:jc w:val="center"/>
              <w:rPr>
                <w:rFonts w:ascii="Arial" w:hAnsi="Arial"/>
                <w:sz w:val="28"/>
                <w:szCs w:val="28"/>
              </w:rPr>
            </w:pPr>
          </w:p>
        </w:tc>
      </w:tr>
      <w:tr w:rsidR="003C5AB9" w14:paraId="58A4099E" w14:textId="77777777" w:rsidTr="00AF01BE">
        <w:trPr>
          <w:trHeight w:hRule="exact" w:val="288"/>
        </w:trPr>
        <w:tc>
          <w:tcPr>
            <w:tcW w:w="4788" w:type="dxa"/>
            <w:gridSpan w:val="3"/>
          </w:tcPr>
          <w:p w14:paraId="639B7070" w14:textId="77777777" w:rsidR="003C5AB9" w:rsidRPr="00B44704" w:rsidRDefault="003C5AB9" w:rsidP="008C3171">
            <w:pPr>
              <w:jc w:val="center"/>
              <w:rPr>
                <w:rFonts w:ascii="Arial" w:hAnsi="Arial"/>
                <w:sz w:val="28"/>
                <w:szCs w:val="28"/>
              </w:rPr>
            </w:pPr>
          </w:p>
        </w:tc>
        <w:tc>
          <w:tcPr>
            <w:tcW w:w="900" w:type="dxa"/>
          </w:tcPr>
          <w:p w14:paraId="5D3570B9" w14:textId="77777777" w:rsidR="003C5AB9" w:rsidRPr="00B44704" w:rsidRDefault="003C5AB9" w:rsidP="008C3171">
            <w:pPr>
              <w:jc w:val="center"/>
              <w:rPr>
                <w:rFonts w:ascii="Arial" w:hAnsi="Arial"/>
                <w:sz w:val="28"/>
                <w:szCs w:val="28"/>
              </w:rPr>
            </w:pPr>
          </w:p>
        </w:tc>
        <w:tc>
          <w:tcPr>
            <w:tcW w:w="2880" w:type="dxa"/>
            <w:gridSpan w:val="2"/>
          </w:tcPr>
          <w:p w14:paraId="66324298" w14:textId="77777777" w:rsidR="003C5AB9" w:rsidRPr="00B44704" w:rsidRDefault="003C5AB9" w:rsidP="008C3171">
            <w:pPr>
              <w:jc w:val="center"/>
              <w:rPr>
                <w:rFonts w:ascii="Arial" w:hAnsi="Arial"/>
                <w:sz w:val="28"/>
                <w:szCs w:val="28"/>
              </w:rPr>
            </w:pPr>
          </w:p>
        </w:tc>
        <w:tc>
          <w:tcPr>
            <w:tcW w:w="990" w:type="dxa"/>
            <w:gridSpan w:val="2"/>
          </w:tcPr>
          <w:p w14:paraId="3131B5CF" w14:textId="77777777" w:rsidR="003C5AB9" w:rsidRPr="00B44704" w:rsidRDefault="003C5AB9" w:rsidP="008C3171">
            <w:pPr>
              <w:jc w:val="center"/>
              <w:rPr>
                <w:rFonts w:ascii="Arial" w:hAnsi="Arial"/>
                <w:sz w:val="28"/>
                <w:szCs w:val="28"/>
              </w:rPr>
            </w:pPr>
          </w:p>
        </w:tc>
        <w:tc>
          <w:tcPr>
            <w:tcW w:w="1440" w:type="dxa"/>
          </w:tcPr>
          <w:p w14:paraId="5B1891F3" w14:textId="77777777" w:rsidR="003C5AB9" w:rsidRPr="00B44704" w:rsidRDefault="003C5AB9" w:rsidP="008C3171">
            <w:pPr>
              <w:jc w:val="center"/>
              <w:rPr>
                <w:rFonts w:ascii="Arial" w:hAnsi="Arial"/>
                <w:sz w:val="28"/>
                <w:szCs w:val="28"/>
              </w:rPr>
            </w:pPr>
          </w:p>
        </w:tc>
      </w:tr>
      <w:tr w:rsidR="003C5AB9" w14:paraId="6BDB267F" w14:textId="77777777" w:rsidTr="00AF01BE">
        <w:trPr>
          <w:trHeight w:hRule="exact" w:val="288"/>
        </w:trPr>
        <w:tc>
          <w:tcPr>
            <w:tcW w:w="4788" w:type="dxa"/>
            <w:gridSpan w:val="3"/>
          </w:tcPr>
          <w:p w14:paraId="2811D348" w14:textId="77777777" w:rsidR="003C5AB9" w:rsidRPr="00B44704" w:rsidRDefault="003C5AB9" w:rsidP="008C3171">
            <w:pPr>
              <w:jc w:val="center"/>
              <w:rPr>
                <w:rFonts w:ascii="Arial" w:hAnsi="Arial"/>
                <w:sz w:val="28"/>
                <w:szCs w:val="28"/>
              </w:rPr>
            </w:pPr>
          </w:p>
        </w:tc>
        <w:tc>
          <w:tcPr>
            <w:tcW w:w="900" w:type="dxa"/>
          </w:tcPr>
          <w:p w14:paraId="4EE345AD" w14:textId="77777777" w:rsidR="003C5AB9" w:rsidRPr="00B44704" w:rsidRDefault="003C5AB9" w:rsidP="008C3171">
            <w:pPr>
              <w:jc w:val="center"/>
              <w:rPr>
                <w:rFonts w:ascii="Arial" w:hAnsi="Arial"/>
                <w:sz w:val="28"/>
                <w:szCs w:val="28"/>
              </w:rPr>
            </w:pPr>
          </w:p>
        </w:tc>
        <w:tc>
          <w:tcPr>
            <w:tcW w:w="2880" w:type="dxa"/>
            <w:gridSpan w:val="2"/>
          </w:tcPr>
          <w:p w14:paraId="7FF4D37D" w14:textId="77777777" w:rsidR="003C5AB9" w:rsidRPr="00B44704" w:rsidRDefault="003C5AB9" w:rsidP="008C3171">
            <w:pPr>
              <w:jc w:val="center"/>
              <w:rPr>
                <w:rFonts w:ascii="Arial" w:hAnsi="Arial"/>
                <w:sz w:val="28"/>
                <w:szCs w:val="28"/>
              </w:rPr>
            </w:pPr>
          </w:p>
        </w:tc>
        <w:tc>
          <w:tcPr>
            <w:tcW w:w="990" w:type="dxa"/>
            <w:gridSpan w:val="2"/>
          </w:tcPr>
          <w:p w14:paraId="6E6253D9" w14:textId="77777777" w:rsidR="003C5AB9" w:rsidRPr="00B44704" w:rsidRDefault="003C5AB9" w:rsidP="008C3171">
            <w:pPr>
              <w:jc w:val="center"/>
              <w:rPr>
                <w:rFonts w:ascii="Arial" w:hAnsi="Arial"/>
                <w:sz w:val="28"/>
                <w:szCs w:val="28"/>
              </w:rPr>
            </w:pPr>
          </w:p>
        </w:tc>
        <w:tc>
          <w:tcPr>
            <w:tcW w:w="1440" w:type="dxa"/>
          </w:tcPr>
          <w:p w14:paraId="4D37AC55" w14:textId="77777777" w:rsidR="003C5AB9" w:rsidRPr="00B44704" w:rsidRDefault="003C5AB9" w:rsidP="008C3171">
            <w:pPr>
              <w:jc w:val="center"/>
              <w:rPr>
                <w:rFonts w:ascii="Arial" w:hAnsi="Arial"/>
                <w:sz w:val="28"/>
                <w:szCs w:val="28"/>
              </w:rPr>
            </w:pPr>
          </w:p>
        </w:tc>
      </w:tr>
      <w:tr w:rsidR="003C5AB9" w14:paraId="07AD33BC" w14:textId="77777777" w:rsidTr="00AF01BE">
        <w:trPr>
          <w:trHeight w:hRule="exact" w:val="288"/>
        </w:trPr>
        <w:tc>
          <w:tcPr>
            <w:tcW w:w="4788" w:type="dxa"/>
            <w:gridSpan w:val="3"/>
          </w:tcPr>
          <w:p w14:paraId="5160CC5F" w14:textId="77777777" w:rsidR="003C5AB9" w:rsidRPr="00B44704" w:rsidRDefault="003C5AB9" w:rsidP="008C3171">
            <w:pPr>
              <w:jc w:val="center"/>
              <w:rPr>
                <w:rFonts w:ascii="Arial" w:hAnsi="Arial"/>
                <w:sz w:val="28"/>
                <w:szCs w:val="28"/>
              </w:rPr>
            </w:pPr>
          </w:p>
        </w:tc>
        <w:tc>
          <w:tcPr>
            <w:tcW w:w="900" w:type="dxa"/>
          </w:tcPr>
          <w:p w14:paraId="098D4AA2" w14:textId="77777777" w:rsidR="003C5AB9" w:rsidRPr="00B44704" w:rsidRDefault="003C5AB9" w:rsidP="008C3171">
            <w:pPr>
              <w:jc w:val="center"/>
              <w:rPr>
                <w:rFonts w:ascii="Arial" w:hAnsi="Arial"/>
                <w:sz w:val="28"/>
                <w:szCs w:val="28"/>
              </w:rPr>
            </w:pPr>
          </w:p>
        </w:tc>
        <w:tc>
          <w:tcPr>
            <w:tcW w:w="2880" w:type="dxa"/>
            <w:gridSpan w:val="2"/>
          </w:tcPr>
          <w:p w14:paraId="0C74CE78" w14:textId="77777777" w:rsidR="003C5AB9" w:rsidRPr="00B44704" w:rsidRDefault="003C5AB9" w:rsidP="008C3171">
            <w:pPr>
              <w:jc w:val="center"/>
              <w:rPr>
                <w:rFonts w:ascii="Arial" w:hAnsi="Arial"/>
                <w:sz w:val="28"/>
                <w:szCs w:val="28"/>
              </w:rPr>
            </w:pPr>
          </w:p>
        </w:tc>
        <w:tc>
          <w:tcPr>
            <w:tcW w:w="990" w:type="dxa"/>
            <w:gridSpan w:val="2"/>
          </w:tcPr>
          <w:p w14:paraId="78218C1C" w14:textId="77777777" w:rsidR="003C5AB9" w:rsidRPr="00B44704" w:rsidRDefault="003C5AB9" w:rsidP="008C3171">
            <w:pPr>
              <w:jc w:val="center"/>
              <w:rPr>
                <w:rFonts w:ascii="Arial" w:hAnsi="Arial"/>
                <w:sz w:val="28"/>
                <w:szCs w:val="28"/>
              </w:rPr>
            </w:pPr>
          </w:p>
        </w:tc>
        <w:tc>
          <w:tcPr>
            <w:tcW w:w="1440" w:type="dxa"/>
          </w:tcPr>
          <w:p w14:paraId="3A09090E" w14:textId="77777777" w:rsidR="003C5AB9" w:rsidRPr="00B44704" w:rsidRDefault="003C5AB9" w:rsidP="008C3171">
            <w:pPr>
              <w:jc w:val="center"/>
              <w:rPr>
                <w:rFonts w:ascii="Arial" w:hAnsi="Arial"/>
                <w:sz w:val="28"/>
                <w:szCs w:val="28"/>
              </w:rPr>
            </w:pPr>
          </w:p>
        </w:tc>
      </w:tr>
      <w:tr w:rsidR="003C5AB9" w14:paraId="26C505BE" w14:textId="77777777" w:rsidTr="00AF01BE">
        <w:trPr>
          <w:trHeight w:hRule="exact" w:val="288"/>
        </w:trPr>
        <w:tc>
          <w:tcPr>
            <w:tcW w:w="4788" w:type="dxa"/>
            <w:gridSpan w:val="3"/>
          </w:tcPr>
          <w:p w14:paraId="1AA65804" w14:textId="77777777" w:rsidR="003C5AB9" w:rsidRPr="00B44704" w:rsidRDefault="003C5AB9" w:rsidP="008C3171">
            <w:pPr>
              <w:jc w:val="center"/>
              <w:rPr>
                <w:rFonts w:ascii="Arial" w:hAnsi="Arial"/>
                <w:sz w:val="28"/>
                <w:szCs w:val="28"/>
              </w:rPr>
            </w:pPr>
          </w:p>
        </w:tc>
        <w:tc>
          <w:tcPr>
            <w:tcW w:w="900" w:type="dxa"/>
          </w:tcPr>
          <w:p w14:paraId="7A8B4513" w14:textId="77777777" w:rsidR="003C5AB9" w:rsidRPr="00B44704" w:rsidRDefault="003C5AB9" w:rsidP="008C3171">
            <w:pPr>
              <w:jc w:val="center"/>
              <w:rPr>
                <w:rFonts w:ascii="Arial" w:hAnsi="Arial"/>
                <w:sz w:val="28"/>
                <w:szCs w:val="28"/>
              </w:rPr>
            </w:pPr>
          </w:p>
        </w:tc>
        <w:tc>
          <w:tcPr>
            <w:tcW w:w="2880" w:type="dxa"/>
            <w:gridSpan w:val="2"/>
          </w:tcPr>
          <w:p w14:paraId="4BE5EFE0" w14:textId="77777777" w:rsidR="003C5AB9" w:rsidRPr="00B44704" w:rsidRDefault="003C5AB9" w:rsidP="008C3171">
            <w:pPr>
              <w:jc w:val="center"/>
              <w:rPr>
                <w:rFonts w:ascii="Arial" w:hAnsi="Arial"/>
                <w:sz w:val="28"/>
                <w:szCs w:val="28"/>
              </w:rPr>
            </w:pPr>
          </w:p>
        </w:tc>
        <w:tc>
          <w:tcPr>
            <w:tcW w:w="990" w:type="dxa"/>
            <w:gridSpan w:val="2"/>
          </w:tcPr>
          <w:p w14:paraId="4F303586" w14:textId="77777777" w:rsidR="003C5AB9" w:rsidRPr="00B44704" w:rsidRDefault="003C5AB9" w:rsidP="008C3171">
            <w:pPr>
              <w:jc w:val="center"/>
              <w:rPr>
                <w:rFonts w:ascii="Arial" w:hAnsi="Arial"/>
                <w:sz w:val="28"/>
                <w:szCs w:val="28"/>
              </w:rPr>
            </w:pPr>
          </w:p>
        </w:tc>
        <w:tc>
          <w:tcPr>
            <w:tcW w:w="1440" w:type="dxa"/>
          </w:tcPr>
          <w:p w14:paraId="078224A8" w14:textId="77777777" w:rsidR="003C5AB9" w:rsidRPr="00B44704" w:rsidRDefault="003C5AB9" w:rsidP="008C3171">
            <w:pPr>
              <w:jc w:val="center"/>
              <w:rPr>
                <w:rFonts w:ascii="Arial" w:hAnsi="Arial"/>
                <w:sz w:val="28"/>
                <w:szCs w:val="28"/>
              </w:rPr>
            </w:pPr>
          </w:p>
        </w:tc>
      </w:tr>
      <w:tr w:rsidR="003C5AB9" w:rsidRPr="00565A21" w14:paraId="0CC1A0DB" w14:textId="77777777" w:rsidTr="00AF01BE">
        <w:tc>
          <w:tcPr>
            <w:tcW w:w="5688" w:type="dxa"/>
            <w:gridSpan w:val="4"/>
            <w:shd w:val="clear" w:color="auto" w:fill="000000" w:themeFill="text1"/>
          </w:tcPr>
          <w:p w14:paraId="6F7A1327" w14:textId="77777777" w:rsidR="003C5AB9" w:rsidRPr="00565A21" w:rsidRDefault="003C5AB9" w:rsidP="008C3171">
            <w:pPr>
              <w:rPr>
                <w:rFonts w:ascii="Arial" w:hAnsi="Arial"/>
                <w:b/>
                <w:sz w:val="8"/>
                <w:szCs w:val="8"/>
              </w:rPr>
            </w:pPr>
          </w:p>
        </w:tc>
        <w:tc>
          <w:tcPr>
            <w:tcW w:w="5310" w:type="dxa"/>
            <w:gridSpan w:val="5"/>
            <w:shd w:val="clear" w:color="auto" w:fill="000000" w:themeFill="text1"/>
          </w:tcPr>
          <w:p w14:paraId="393DA3CC" w14:textId="77777777" w:rsidR="003C5AB9" w:rsidRPr="00565A21" w:rsidRDefault="003C5AB9" w:rsidP="008C3171">
            <w:pPr>
              <w:rPr>
                <w:rFonts w:ascii="Arial" w:hAnsi="Arial"/>
                <w:b/>
                <w:sz w:val="8"/>
                <w:szCs w:val="8"/>
              </w:rPr>
            </w:pPr>
          </w:p>
        </w:tc>
      </w:tr>
      <w:tr w:rsidR="003C5AB9" w14:paraId="33337CBF" w14:textId="77777777" w:rsidTr="00AF01BE">
        <w:trPr>
          <w:trHeight w:hRule="exact" w:val="288"/>
        </w:trPr>
        <w:tc>
          <w:tcPr>
            <w:tcW w:w="5688" w:type="dxa"/>
            <w:gridSpan w:val="4"/>
            <w:shd w:val="clear" w:color="auto" w:fill="A6A6A6" w:themeFill="background1" w:themeFillShade="A6"/>
          </w:tcPr>
          <w:p w14:paraId="7B449991" w14:textId="77777777" w:rsidR="003C5AB9" w:rsidRPr="007A57AE" w:rsidRDefault="003C5AB9" w:rsidP="008C3171">
            <w:pPr>
              <w:rPr>
                <w:rFonts w:ascii="Arial" w:hAnsi="Arial"/>
              </w:rPr>
            </w:pPr>
            <w:r w:rsidRPr="007A57AE">
              <w:rPr>
                <w:rFonts w:ascii="Arial" w:hAnsi="Arial"/>
                <w:b/>
              </w:rPr>
              <w:t>Group 3</w:t>
            </w:r>
            <w:r>
              <w:rPr>
                <w:rFonts w:ascii="Arial" w:hAnsi="Arial"/>
              </w:rPr>
              <w:t xml:space="preserve"> Inaccurate and Not Fluent</w:t>
            </w:r>
          </w:p>
        </w:tc>
        <w:tc>
          <w:tcPr>
            <w:tcW w:w="5310" w:type="dxa"/>
            <w:gridSpan w:val="5"/>
            <w:shd w:val="clear" w:color="auto" w:fill="A6A6A6" w:themeFill="background1" w:themeFillShade="A6"/>
          </w:tcPr>
          <w:p w14:paraId="11C44FBB" w14:textId="77777777" w:rsidR="003C5AB9" w:rsidRPr="007A57AE" w:rsidRDefault="003C5AB9" w:rsidP="008C3171">
            <w:pPr>
              <w:rPr>
                <w:rFonts w:ascii="Arial" w:hAnsi="Arial"/>
              </w:rPr>
            </w:pPr>
            <w:r w:rsidRPr="00B44704">
              <w:rPr>
                <w:rFonts w:ascii="Arial" w:hAnsi="Arial"/>
                <w:b/>
              </w:rPr>
              <w:t>Group 4</w:t>
            </w:r>
            <w:r>
              <w:rPr>
                <w:rFonts w:ascii="Arial" w:hAnsi="Arial"/>
              </w:rPr>
              <w:t xml:space="preserve"> Inaccurate but Fluent</w:t>
            </w:r>
          </w:p>
        </w:tc>
      </w:tr>
      <w:tr w:rsidR="003C5AB9" w:rsidRPr="00B44704" w14:paraId="5C75BA41" w14:textId="77777777" w:rsidTr="00AF01BE">
        <w:trPr>
          <w:trHeight w:hRule="exact" w:val="288"/>
        </w:trPr>
        <w:tc>
          <w:tcPr>
            <w:tcW w:w="2931" w:type="dxa"/>
          </w:tcPr>
          <w:p w14:paraId="59456D9F" w14:textId="77777777" w:rsidR="003C5AB9" w:rsidRPr="00B44704" w:rsidRDefault="003C5AB9" w:rsidP="008C3171">
            <w:pPr>
              <w:jc w:val="center"/>
              <w:rPr>
                <w:rFonts w:ascii="Arial" w:hAnsi="Arial"/>
              </w:rPr>
            </w:pPr>
          </w:p>
        </w:tc>
        <w:tc>
          <w:tcPr>
            <w:tcW w:w="928" w:type="dxa"/>
            <w:shd w:val="clear" w:color="auto" w:fill="D9D9D9" w:themeFill="background1" w:themeFillShade="D9"/>
          </w:tcPr>
          <w:p w14:paraId="578B5C7B"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1829" w:type="dxa"/>
            <w:gridSpan w:val="2"/>
            <w:shd w:val="clear" w:color="auto" w:fill="D9D9D9" w:themeFill="background1" w:themeFillShade="D9"/>
          </w:tcPr>
          <w:p w14:paraId="1867ADDB" w14:textId="77777777" w:rsidR="003C5AB9" w:rsidRPr="007A57AE" w:rsidRDefault="003C5AB9" w:rsidP="008C3171">
            <w:pPr>
              <w:jc w:val="center"/>
              <w:rPr>
                <w:rFonts w:ascii="Arial" w:hAnsi="Arial"/>
                <w:sz w:val="20"/>
                <w:szCs w:val="20"/>
              </w:rPr>
            </w:pPr>
            <w:r>
              <w:rPr>
                <w:rFonts w:ascii="Arial" w:hAnsi="Arial"/>
                <w:sz w:val="20"/>
                <w:szCs w:val="20"/>
              </w:rPr>
              <w:t>% ACC</w:t>
            </w:r>
          </w:p>
        </w:tc>
        <w:tc>
          <w:tcPr>
            <w:tcW w:w="1980" w:type="dxa"/>
          </w:tcPr>
          <w:p w14:paraId="5C8575DC" w14:textId="77777777" w:rsidR="003C5AB9" w:rsidRPr="00B44704" w:rsidRDefault="003C5AB9" w:rsidP="008C3171">
            <w:pPr>
              <w:jc w:val="center"/>
              <w:rPr>
                <w:rFonts w:ascii="Arial" w:hAnsi="Arial"/>
              </w:rPr>
            </w:pPr>
          </w:p>
        </w:tc>
        <w:tc>
          <w:tcPr>
            <w:tcW w:w="990" w:type="dxa"/>
            <w:gridSpan w:val="2"/>
            <w:shd w:val="clear" w:color="auto" w:fill="D9D9D9" w:themeFill="background1" w:themeFillShade="D9"/>
          </w:tcPr>
          <w:p w14:paraId="070767D2" w14:textId="77777777" w:rsidR="003C5AB9" w:rsidRPr="007A57AE" w:rsidRDefault="003C5AB9" w:rsidP="008C3171">
            <w:pPr>
              <w:jc w:val="center"/>
              <w:rPr>
                <w:rFonts w:ascii="Arial" w:hAnsi="Arial"/>
                <w:sz w:val="20"/>
                <w:szCs w:val="20"/>
              </w:rPr>
            </w:pPr>
            <w:r>
              <w:rPr>
                <w:rFonts w:ascii="Arial" w:hAnsi="Arial"/>
                <w:sz w:val="20"/>
                <w:szCs w:val="20"/>
              </w:rPr>
              <w:t>SCORE</w:t>
            </w:r>
          </w:p>
        </w:tc>
        <w:tc>
          <w:tcPr>
            <w:tcW w:w="2340" w:type="dxa"/>
            <w:gridSpan w:val="2"/>
            <w:shd w:val="clear" w:color="auto" w:fill="D9D9D9" w:themeFill="background1" w:themeFillShade="D9"/>
          </w:tcPr>
          <w:p w14:paraId="4226902C" w14:textId="77777777" w:rsidR="003C5AB9" w:rsidRPr="007A57AE" w:rsidRDefault="003C5AB9" w:rsidP="008C3171">
            <w:pPr>
              <w:jc w:val="center"/>
              <w:rPr>
                <w:rFonts w:ascii="Arial" w:hAnsi="Arial"/>
                <w:sz w:val="20"/>
                <w:szCs w:val="20"/>
              </w:rPr>
            </w:pPr>
            <w:r>
              <w:rPr>
                <w:rFonts w:ascii="Arial" w:hAnsi="Arial"/>
                <w:sz w:val="20"/>
                <w:szCs w:val="20"/>
              </w:rPr>
              <w:t>% ACC</w:t>
            </w:r>
          </w:p>
        </w:tc>
      </w:tr>
      <w:tr w:rsidR="003C5AB9" w14:paraId="3A46CB43" w14:textId="77777777" w:rsidTr="00AF01BE">
        <w:trPr>
          <w:trHeight w:hRule="exact" w:val="288"/>
        </w:trPr>
        <w:tc>
          <w:tcPr>
            <w:tcW w:w="2931" w:type="dxa"/>
            <w:shd w:val="clear" w:color="auto" w:fill="F2F2F2" w:themeFill="background1" w:themeFillShade="F2"/>
          </w:tcPr>
          <w:p w14:paraId="2B773A63" w14:textId="77777777" w:rsidR="003C5AB9" w:rsidRPr="00B44704" w:rsidRDefault="003C5AB9" w:rsidP="008C3171">
            <w:pPr>
              <w:jc w:val="center"/>
              <w:rPr>
                <w:rFonts w:ascii="Arial" w:hAnsi="Arial"/>
                <w:sz w:val="20"/>
                <w:szCs w:val="20"/>
              </w:rPr>
            </w:pPr>
            <w:r>
              <w:rPr>
                <w:rFonts w:ascii="Arial" w:hAnsi="Arial"/>
                <w:sz w:val="20"/>
                <w:szCs w:val="20"/>
              </w:rPr>
              <w:t>Name</w:t>
            </w:r>
          </w:p>
        </w:tc>
        <w:tc>
          <w:tcPr>
            <w:tcW w:w="928" w:type="dxa"/>
            <w:shd w:val="clear" w:color="auto" w:fill="F2F2F2" w:themeFill="background1" w:themeFillShade="F2"/>
          </w:tcPr>
          <w:p w14:paraId="1807BB96" w14:textId="77777777" w:rsidR="003C5AB9" w:rsidRPr="00B44704" w:rsidRDefault="003C5AB9" w:rsidP="008C3171">
            <w:pPr>
              <w:jc w:val="center"/>
              <w:rPr>
                <w:rFonts w:ascii="Arial" w:hAnsi="Arial"/>
                <w:sz w:val="20"/>
                <w:szCs w:val="20"/>
              </w:rPr>
            </w:pPr>
            <w:r>
              <w:rPr>
                <w:rFonts w:ascii="Arial" w:hAnsi="Arial"/>
                <w:sz w:val="20"/>
                <w:szCs w:val="20"/>
              </w:rPr>
              <w:t>-151</w:t>
            </w:r>
          </w:p>
        </w:tc>
        <w:tc>
          <w:tcPr>
            <w:tcW w:w="1829" w:type="dxa"/>
            <w:gridSpan w:val="2"/>
            <w:shd w:val="clear" w:color="auto" w:fill="F2F2F2" w:themeFill="background1" w:themeFillShade="F2"/>
          </w:tcPr>
          <w:p w14:paraId="7BB4383D" w14:textId="77777777" w:rsidR="003C5AB9" w:rsidRPr="00B44704" w:rsidRDefault="003C5AB9" w:rsidP="008C3171">
            <w:pPr>
              <w:jc w:val="center"/>
              <w:rPr>
                <w:rFonts w:ascii="Arial" w:hAnsi="Arial"/>
                <w:sz w:val="20"/>
                <w:szCs w:val="20"/>
              </w:rPr>
            </w:pPr>
            <w:r>
              <w:rPr>
                <w:rFonts w:ascii="Arial" w:hAnsi="Arial"/>
                <w:sz w:val="20"/>
                <w:szCs w:val="20"/>
              </w:rPr>
              <w:t xml:space="preserve"> - 98%</w:t>
            </w:r>
          </w:p>
        </w:tc>
        <w:tc>
          <w:tcPr>
            <w:tcW w:w="1980" w:type="dxa"/>
            <w:shd w:val="clear" w:color="auto" w:fill="F2F2F2" w:themeFill="background1" w:themeFillShade="F2"/>
          </w:tcPr>
          <w:p w14:paraId="4BDE78B1" w14:textId="77777777" w:rsidR="003C5AB9" w:rsidRPr="00B44704" w:rsidRDefault="003C5AB9" w:rsidP="008C3171">
            <w:pPr>
              <w:jc w:val="center"/>
              <w:rPr>
                <w:rFonts w:ascii="Arial" w:hAnsi="Arial"/>
                <w:sz w:val="20"/>
                <w:szCs w:val="20"/>
              </w:rPr>
            </w:pPr>
            <w:r>
              <w:rPr>
                <w:rFonts w:ascii="Arial" w:hAnsi="Arial"/>
                <w:sz w:val="20"/>
                <w:szCs w:val="20"/>
              </w:rPr>
              <w:t>Name</w:t>
            </w:r>
          </w:p>
        </w:tc>
        <w:tc>
          <w:tcPr>
            <w:tcW w:w="990" w:type="dxa"/>
            <w:gridSpan w:val="2"/>
            <w:shd w:val="clear" w:color="auto" w:fill="F2F2F2" w:themeFill="background1" w:themeFillShade="F2"/>
          </w:tcPr>
          <w:p w14:paraId="30C8F3F2" w14:textId="77777777" w:rsidR="003C5AB9" w:rsidRPr="00B44704" w:rsidRDefault="003C5AB9" w:rsidP="008C3171">
            <w:pPr>
              <w:jc w:val="center"/>
              <w:rPr>
                <w:rFonts w:ascii="Arial" w:hAnsi="Arial"/>
                <w:sz w:val="20"/>
                <w:szCs w:val="20"/>
              </w:rPr>
            </w:pPr>
            <w:r>
              <w:rPr>
                <w:rFonts w:ascii="Arial" w:hAnsi="Arial"/>
                <w:sz w:val="20"/>
                <w:szCs w:val="20"/>
              </w:rPr>
              <w:t>151+</w:t>
            </w:r>
          </w:p>
        </w:tc>
        <w:tc>
          <w:tcPr>
            <w:tcW w:w="2340" w:type="dxa"/>
            <w:gridSpan w:val="2"/>
            <w:shd w:val="clear" w:color="auto" w:fill="F2F2F2" w:themeFill="background1" w:themeFillShade="F2"/>
          </w:tcPr>
          <w:p w14:paraId="284355FE" w14:textId="77777777" w:rsidR="003C5AB9" w:rsidRPr="00B44704" w:rsidRDefault="003C5AB9" w:rsidP="008C3171">
            <w:pPr>
              <w:jc w:val="center"/>
              <w:rPr>
                <w:rFonts w:ascii="Arial" w:hAnsi="Arial"/>
                <w:sz w:val="20"/>
                <w:szCs w:val="20"/>
              </w:rPr>
            </w:pPr>
            <w:r>
              <w:rPr>
                <w:rFonts w:ascii="Arial" w:hAnsi="Arial"/>
                <w:sz w:val="20"/>
                <w:szCs w:val="20"/>
              </w:rPr>
              <w:t>- 98%</w:t>
            </w:r>
          </w:p>
        </w:tc>
      </w:tr>
      <w:tr w:rsidR="003C5AB9" w14:paraId="440C23A2" w14:textId="77777777" w:rsidTr="00AF01BE">
        <w:trPr>
          <w:trHeight w:hRule="exact" w:val="288"/>
        </w:trPr>
        <w:tc>
          <w:tcPr>
            <w:tcW w:w="2931" w:type="dxa"/>
          </w:tcPr>
          <w:p w14:paraId="48F0A8F3" w14:textId="77777777" w:rsidR="003C5AB9" w:rsidRPr="00B44704" w:rsidRDefault="003C5AB9" w:rsidP="008C3171">
            <w:pPr>
              <w:jc w:val="center"/>
              <w:rPr>
                <w:rFonts w:ascii="Arial" w:hAnsi="Arial"/>
                <w:sz w:val="28"/>
                <w:szCs w:val="28"/>
              </w:rPr>
            </w:pPr>
          </w:p>
        </w:tc>
        <w:tc>
          <w:tcPr>
            <w:tcW w:w="928" w:type="dxa"/>
          </w:tcPr>
          <w:p w14:paraId="538E436C" w14:textId="77777777" w:rsidR="003C5AB9" w:rsidRPr="007A57AE" w:rsidRDefault="003C5AB9" w:rsidP="008C3171">
            <w:pPr>
              <w:jc w:val="center"/>
              <w:rPr>
                <w:rFonts w:ascii="Arial" w:hAnsi="Arial"/>
              </w:rPr>
            </w:pPr>
          </w:p>
        </w:tc>
        <w:tc>
          <w:tcPr>
            <w:tcW w:w="1829" w:type="dxa"/>
            <w:gridSpan w:val="2"/>
          </w:tcPr>
          <w:p w14:paraId="13BD7B93" w14:textId="77777777" w:rsidR="003C5AB9" w:rsidRPr="007A57AE" w:rsidRDefault="003C5AB9" w:rsidP="008C3171">
            <w:pPr>
              <w:jc w:val="center"/>
              <w:rPr>
                <w:rFonts w:ascii="Arial" w:hAnsi="Arial"/>
              </w:rPr>
            </w:pPr>
          </w:p>
        </w:tc>
        <w:tc>
          <w:tcPr>
            <w:tcW w:w="1980" w:type="dxa"/>
          </w:tcPr>
          <w:p w14:paraId="673A7B1C" w14:textId="77777777" w:rsidR="003C5AB9" w:rsidRPr="007A57AE" w:rsidRDefault="003C5AB9" w:rsidP="008C3171">
            <w:pPr>
              <w:jc w:val="center"/>
              <w:rPr>
                <w:rFonts w:ascii="Arial" w:hAnsi="Arial"/>
              </w:rPr>
            </w:pPr>
          </w:p>
        </w:tc>
        <w:tc>
          <w:tcPr>
            <w:tcW w:w="990" w:type="dxa"/>
            <w:gridSpan w:val="2"/>
          </w:tcPr>
          <w:p w14:paraId="4991D0AA" w14:textId="77777777" w:rsidR="003C5AB9" w:rsidRPr="007A57AE" w:rsidRDefault="003C5AB9" w:rsidP="008C3171">
            <w:pPr>
              <w:jc w:val="center"/>
              <w:rPr>
                <w:rFonts w:ascii="Arial" w:hAnsi="Arial"/>
              </w:rPr>
            </w:pPr>
          </w:p>
        </w:tc>
        <w:tc>
          <w:tcPr>
            <w:tcW w:w="2340" w:type="dxa"/>
            <w:gridSpan w:val="2"/>
          </w:tcPr>
          <w:p w14:paraId="79FEEE62" w14:textId="77777777" w:rsidR="003C5AB9" w:rsidRPr="007A57AE" w:rsidRDefault="003C5AB9" w:rsidP="008C3171">
            <w:pPr>
              <w:jc w:val="center"/>
              <w:rPr>
                <w:rFonts w:ascii="Arial" w:hAnsi="Arial"/>
              </w:rPr>
            </w:pPr>
          </w:p>
        </w:tc>
      </w:tr>
      <w:tr w:rsidR="003C5AB9" w14:paraId="7A8F7CEF" w14:textId="77777777" w:rsidTr="00AF01BE">
        <w:trPr>
          <w:trHeight w:hRule="exact" w:val="288"/>
        </w:trPr>
        <w:tc>
          <w:tcPr>
            <w:tcW w:w="2931" w:type="dxa"/>
          </w:tcPr>
          <w:p w14:paraId="20BFC569" w14:textId="77777777" w:rsidR="003C5AB9" w:rsidRPr="00B44704" w:rsidRDefault="003C5AB9" w:rsidP="008C3171">
            <w:pPr>
              <w:jc w:val="center"/>
              <w:rPr>
                <w:rFonts w:ascii="Arial" w:hAnsi="Arial"/>
                <w:sz w:val="28"/>
                <w:szCs w:val="28"/>
              </w:rPr>
            </w:pPr>
          </w:p>
        </w:tc>
        <w:tc>
          <w:tcPr>
            <w:tcW w:w="928" w:type="dxa"/>
          </w:tcPr>
          <w:p w14:paraId="78051286" w14:textId="77777777" w:rsidR="003C5AB9" w:rsidRPr="007A57AE" w:rsidRDefault="003C5AB9" w:rsidP="008C3171">
            <w:pPr>
              <w:jc w:val="center"/>
              <w:rPr>
                <w:rFonts w:ascii="Arial" w:hAnsi="Arial"/>
              </w:rPr>
            </w:pPr>
          </w:p>
        </w:tc>
        <w:tc>
          <w:tcPr>
            <w:tcW w:w="1829" w:type="dxa"/>
            <w:gridSpan w:val="2"/>
          </w:tcPr>
          <w:p w14:paraId="75A4A686" w14:textId="77777777" w:rsidR="003C5AB9" w:rsidRPr="007A57AE" w:rsidRDefault="003C5AB9" w:rsidP="008C3171">
            <w:pPr>
              <w:jc w:val="center"/>
              <w:rPr>
                <w:rFonts w:ascii="Arial" w:hAnsi="Arial"/>
              </w:rPr>
            </w:pPr>
          </w:p>
        </w:tc>
        <w:tc>
          <w:tcPr>
            <w:tcW w:w="1980" w:type="dxa"/>
          </w:tcPr>
          <w:p w14:paraId="489548A8" w14:textId="77777777" w:rsidR="003C5AB9" w:rsidRPr="007A57AE" w:rsidRDefault="003C5AB9" w:rsidP="008C3171">
            <w:pPr>
              <w:jc w:val="center"/>
              <w:rPr>
                <w:rFonts w:ascii="Arial" w:hAnsi="Arial"/>
              </w:rPr>
            </w:pPr>
          </w:p>
        </w:tc>
        <w:tc>
          <w:tcPr>
            <w:tcW w:w="990" w:type="dxa"/>
            <w:gridSpan w:val="2"/>
          </w:tcPr>
          <w:p w14:paraId="2211371D" w14:textId="77777777" w:rsidR="003C5AB9" w:rsidRPr="007A57AE" w:rsidRDefault="003C5AB9" w:rsidP="008C3171">
            <w:pPr>
              <w:jc w:val="center"/>
              <w:rPr>
                <w:rFonts w:ascii="Arial" w:hAnsi="Arial"/>
              </w:rPr>
            </w:pPr>
          </w:p>
        </w:tc>
        <w:tc>
          <w:tcPr>
            <w:tcW w:w="2340" w:type="dxa"/>
            <w:gridSpan w:val="2"/>
          </w:tcPr>
          <w:p w14:paraId="097C2476" w14:textId="77777777" w:rsidR="003C5AB9" w:rsidRPr="007A57AE" w:rsidRDefault="003C5AB9" w:rsidP="008C3171">
            <w:pPr>
              <w:jc w:val="center"/>
              <w:rPr>
                <w:rFonts w:ascii="Arial" w:hAnsi="Arial"/>
              </w:rPr>
            </w:pPr>
          </w:p>
        </w:tc>
      </w:tr>
      <w:tr w:rsidR="003C5AB9" w14:paraId="560AD90A" w14:textId="77777777" w:rsidTr="00AF01BE">
        <w:trPr>
          <w:trHeight w:hRule="exact" w:val="288"/>
        </w:trPr>
        <w:tc>
          <w:tcPr>
            <w:tcW w:w="2931" w:type="dxa"/>
          </w:tcPr>
          <w:p w14:paraId="6DB8D442" w14:textId="77777777" w:rsidR="003C5AB9" w:rsidRPr="00B44704" w:rsidRDefault="003C5AB9" w:rsidP="008C3171">
            <w:pPr>
              <w:jc w:val="center"/>
              <w:rPr>
                <w:rFonts w:ascii="Arial" w:hAnsi="Arial"/>
                <w:sz w:val="28"/>
                <w:szCs w:val="28"/>
              </w:rPr>
            </w:pPr>
          </w:p>
        </w:tc>
        <w:tc>
          <w:tcPr>
            <w:tcW w:w="928" w:type="dxa"/>
          </w:tcPr>
          <w:p w14:paraId="66B3D67E" w14:textId="77777777" w:rsidR="003C5AB9" w:rsidRPr="007A57AE" w:rsidRDefault="003C5AB9" w:rsidP="008C3171">
            <w:pPr>
              <w:jc w:val="center"/>
              <w:rPr>
                <w:rFonts w:ascii="Arial" w:hAnsi="Arial"/>
              </w:rPr>
            </w:pPr>
          </w:p>
        </w:tc>
        <w:tc>
          <w:tcPr>
            <w:tcW w:w="1829" w:type="dxa"/>
            <w:gridSpan w:val="2"/>
          </w:tcPr>
          <w:p w14:paraId="1C389CFB" w14:textId="77777777" w:rsidR="003C5AB9" w:rsidRPr="007A57AE" w:rsidRDefault="003C5AB9" w:rsidP="008C3171">
            <w:pPr>
              <w:jc w:val="center"/>
              <w:rPr>
                <w:rFonts w:ascii="Arial" w:hAnsi="Arial"/>
              </w:rPr>
            </w:pPr>
          </w:p>
        </w:tc>
        <w:tc>
          <w:tcPr>
            <w:tcW w:w="1980" w:type="dxa"/>
          </w:tcPr>
          <w:p w14:paraId="42EB10AA" w14:textId="77777777" w:rsidR="003C5AB9" w:rsidRPr="007A57AE" w:rsidRDefault="003C5AB9" w:rsidP="008C3171">
            <w:pPr>
              <w:jc w:val="center"/>
              <w:rPr>
                <w:rFonts w:ascii="Arial" w:hAnsi="Arial"/>
              </w:rPr>
            </w:pPr>
          </w:p>
        </w:tc>
        <w:tc>
          <w:tcPr>
            <w:tcW w:w="990" w:type="dxa"/>
            <w:gridSpan w:val="2"/>
          </w:tcPr>
          <w:p w14:paraId="4EEB2E89" w14:textId="77777777" w:rsidR="003C5AB9" w:rsidRPr="007A57AE" w:rsidRDefault="003C5AB9" w:rsidP="008C3171">
            <w:pPr>
              <w:jc w:val="center"/>
              <w:rPr>
                <w:rFonts w:ascii="Arial" w:hAnsi="Arial"/>
              </w:rPr>
            </w:pPr>
          </w:p>
        </w:tc>
        <w:tc>
          <w:tcPr>
            <w:tcW w:w="2340" w:type="dxa"/>
            <w:gridSpan w:val="2"/>
          </w:tcPr>
          <w:p w14:paraId="2F652360" w14:textId="77777777" w:rsidR="003C5AB9" w:rsidRPr="007A57AE" w:rsidRDefault="003C5AB9" w:rsidP="008C3171">
            <w:pPr>
              <w:jc w:val="center"/>
              <w:rPr>
                <w:rFonts w:ascii="Arial" w:hAnsi="Arial"/>
              </w:rPr>
            </w:pPr>
          </w:p>
        </w:tc>
      </w:tr>
      <w:tr w:rsidR="003C5AB9" w14:paraId="19600350" w14:textId="77777777" w:rsidTr="00AF01BE">
        <w:trPr>
          <w:trHeight w:hRule="exact" w:val="288"/>
        </w:trPr>
        <w:tc>
          <w:tcPr>
            <w:tcW w:w="2931" w:type="dxa"/>
          </w:tcPr>
          <w:p w14:paraId="79353330" w14:textId="77777777" w:rsidR="003C5AB9" w:rsidRPr="00B44704" w:rsidRDefault="003C5AB9" w:rsidP="008C3171">
            <w:pPr>
              <w:jc w:val="center"/>
              <w:rPr>
                <w:rFonts w:ascii="Arial" w:hAnsi="Arial"/>
                <w:sz w:val="28"/>
                <w:szCs w:val="28"/>
              </w:rPr>
            </w:pPr>
          </w:p>
        </w:tc>
        <w:tc>
          <w:tcPr>
            <w:tcW w:w="928" w:type="dxa"/>
          </w:tcPr>
          <w:p w14:paraId="08F9C17C" w14:textId="77777777" w:rsidR="003C5AB9" w:rsidRPr="007A57AE" w:rsidRDefault="003C5AB9" w:rsidP="008C3171">
            <w:pPr>
              <w:jc w:val="center"/>
              <w:rPr>
                <w:rFonts w:ascii="Arial" w:hAnsi="Arial"/>
              </w:rPr>
            </w:pPr>
          </w:p>
        </w:tc>
        <w:tc>
          <w:tcPr>
            <w:tcW w:w="1829" w:type="dxa"/>
            <w:gridSpan w:val="2"/>
          </w:tcPr>
          <w:p w14:paraId="70806E10" w14:textId="77777777" w:rsidR="003C5AB9" w:rsidRPr="007A57AE" w:rsidRDefault="003C5AB9" w:rsidP="008C3171">
            <w:pPr>
              <w:jc w:val="center"/>
              <w:rPr>
                <w:rFonts w:ascii="Arial" w:hAnsi="Arial"/>
              </w:rPr>
            </w:pPr>
          </w:p>
        </w:tc>
        <w:tc>
          <w:tcPr>
            <w:tcW w:w="1980" w:type="dxa"/>
          </w:tcPr>
          <w:p w14:paraId="0A0B489D" w14:textId="77777777" w:rsidR="003C5AB9" w:rsidRPr="007A57AE" w:rsidRDefault="003C5AB9" w:rsidP="008C3171">
            <w:pPr>
              <w:jc w:val="center"/>
              <w:rPr>
                <w:rFonts w:ascii="Arial" w:hAnsi="Arial"/>
              </w:rPr>
            </w:pPr>
          </w:p>
        </w:tc>
        <w:tc>
          <w:tcPr>
            <w:tcW w:w="990" w:type="dxa"/>
            <w:gridSpan w:val="2"/>
          </w:tcPr>
          <w:p w14:paraId="6DED589E" w14:textId="77777777" w:rsidR="003C5AB9" w:rsidRPr="007A57AE" w:rsidRDefault="003C5AB9" w:rsidP="008C3171">
            <w:pPr>
              <w:jc w:val="center"/>
              <w:rPr>
                <w:rFonts w:ascii="Arial" w:hAnsi="Arial"/>
              </w:rPr>
            </w:pPr>
          </w:p>
        </w:tc>
        <w:tc>
          <w:tcPr>
            <w:tcW w:w="2340" w:type="dxa"/>
            <w:gridSpan w:val="2"/>
          </w:tcPr>
          <w:p w14:paraId="456D9E55" w14:textId="77777777" w:rsidR="003C5AB9" w:rsidRPr="007A57AE" w:rsidRDefault="003C5AB9" w:rsidP="008C3171">
            <w:pPr>
              <w:jc w:val="center"/>
              <w:rPr>
                <w:rFonts w:ascii="Arial" w:hAnsi="Arial"/>
              </w:rPr>
            </w:pPr>
          </w:p>
        </w:tc>
      </w:tr>
      <w:tr w:rsidR="003C5AB9" w14:paraId="2F35E17A" w14:textId="77777777" w:rsidTr="00AF01BE">
        <w:trPr>
          <w:trHeight w:hRule="exact" w:val="288"/>
        </w:trPr>
        <w:tc>
          <w:tcPr>
            <w:tcW w:w="2931" w:type="dxa"/>
          </w:tcPr>
          <w:p w14:paraId="136BE523" w14:textId="77777777" w:rsidR="003C5AB9" w:rsidRPr="00B44704" w:rsidRDefault="003C5AB9" w:rsidP="008C3171">
            <w:pPr>
              <w:jc w:val="center"/>
              <w:rPr>
                <w:rFonts w:ascii="Arial" w:hAnsi="Arial"/>
                <w:sz w:val="28"/>
                <w:szCs w:val="28"/>
              </w:rPr>
            </w:pPr>
          </w:p>
        </w:tc>
        <w:tc>
          <w:tcPr>
            <w:tcW w:w="928" w:type="dxa"/>
          </w:tcPr>
          <w:p w14:paraId="2D4237B9" w14:textId="77777777" w:rsidR="003C5AB9" w:rsidRPr="007A57AE" w:rsidRDefault="003C5AB9" w:rsidP="008C3171">
            <w:pPr>
              <w:jc w:val="center"/>
              <w:rPr>
                <w:rFonts w:ascii="Arial" w:hAnsi="Arial"/>
              </w:rPr>
            </w:pPr>
          </w:p>
        </w:tc>
        <w:tc>
          <w:tcPr>
            <w:tcW w:w="1829" w:type="dxa"/>
            <w:gridSpan w:val="2"/>
          </w:tcPr>
          <w:p w14:paraId="60607D09" w14:textId="77777777" w:rsidR="003C5AB9" w:rsidRPr="007A57AE" w:rsidRDefault="003C5AB9" w:rsidP="008C3171">
            <w:pPr>
              <w:jc w:val="center"/>
              <w:rPr>
                <w:rFonts w:ascii="Arial" w:hAnsi="Arial"/>
              </w:rPr>
            </w:pPr>
          </w:p>
        </w:tc>
        <w:tc>
          <w:tcPr>
            <w:tcW w:w="1980" w:type="dxa"/>
          </w:tcPr>
          <w:p w14:paraId="70A9B163" w14:textId="77777777" w:rsidR="003C5AB9" w:rsidRPr="007A57AE" w:rsidRDefault="003C5AB9" w:rsidP="008C3171">
            <w:pPr>
              <w:jc w:val="center"/>
              <w:rPr>
                <w:rFonts w:ascii="Arial" w:hAnsi="Arial"/>
              </w:rPr>
            </w:pPr>
          </w:p>
        </w:tc>
        <w:tc>
          <w:tcPr>
            <w:tcW w:w="990" w:type="dxa"/>
            <w:gridSpan w:val="2"/>
          </w:tcPr>
          <w:p w14:paraId="39070B1E" w14:textId="77777777" w:rsidR="003C5AB9" w:rsidRPr="007A57AE" w:rsidRDefault="003C5AB9" w:rsidP="008C3171">
            <w:pPr>
              <w:jc w:val="center"/>
              <w:rPr>
                <w:rFonts w:ascii="Arial" w:hAnsi="Arial"/>
              </w:rPr>
            </w:pPr>
          </w:p>
        </w:tc>
        <w:tc>
          <w:tcPr>
            <w:tcW w:w="2340" w:type="dxa"/>
            <w:gridSpan w:val="2"/>
          </w:tcPr>
          <w:p w14:paraId="5E4243F4" w14:textId="77777777" w:rsidR="003C5AB9" w:rsidRPr="007A57AE" w:rsidRDefault="003C5AB9" w:rsidP="008C3171">
            <w:pPr>
              <w:jc w:val="center"/>
              <w:rPr>
                <w:rFonts w:ascii="Arial" w:hAnsi="Arial"/>
              </w:rPr>
            </w:pPr>
          </w:p>
        </w:tc>
      </w:tr>
      <w:tr w:rsidR="003C5AB9" w14:paraId="50404371" w14:textId="77777777" w:rsidTr="00AF01BE">
        <w:trPr>
          <w:trHeight w:hRule="exact" w:val="288"/>
        </w:trPr>
        <w:tc>
          <w:tcPr>
            <w:tcW w:w="2931" w:type="dxa"/>
          </w:tcPr>
          <w:p w14:paraId="4117C622" w14:textId="77777777" w:rsidR="003C5AB9" w:rsidRPr="00B44704" w:rsidRDefault="003C5AB9" w:rsidP="008C3171">
            <w:pPr>
              <w:jc w:val="center"/>
              <w:rPr>
                <w:rFonts w:ascii="Arial" w:hAnsi="Arial"/>
                <w:sz w:val="28"/>
                <w:szCs w:val="28"/>
              </w:rPr>
            </w:pPr>
          </w:p>
        </w:tc>
        <w:tc>
          <w:tcPr>
            <w:tcW w:w="928" w:type="dxa"/>
          </w:tcPr>
          <w:p w14:paraId="4818E4C3" w14:textId="77777777" w:rsidR="003C5AB9" w:rsidRPr="007A57AE" w:rsidRDefault="003C5AB9" w:rsidP="008C3171">
            <w:pPr>
              <w:jc w:val="center"/>
              <w:rPr>
                <w:rFonts w:ascii="Arial" w:hAnsi="Arial"/>
              </w:rPr>
            </w:pPr>
          </w:p>
        </w:tc>
        <w:tc>
          <w:tcPr>
            <w:tcW w:w="1829" w:type="dxa"/>
            <w:gridSpan w:val="2"/>
          </w:tcPr>
          <w:p w14:paraId="7E0CE195" w14:textId="77777777" w:rsidR="003C5AB9" w:rsidRPr="007A57AE" w:rsidRDefault="003C5AB9" w:rsidP="008C3171">
            <w:pPr>
              <w:jc w:val="center"/>
              <w:rPr>
                <w:rFonts w:ascii="Arial" w:hAnsi="Arial"/>
              </w:rPr>
            </w:pPr>
          </w:p>
        </w:tc>
        <w:tc>
          <w:tcPr>
            <w:tcW w:w="1980" w:type="dxa"/>
          </w:tcPr>
          <w:p w14:paraId="4F36FBAD" w14:textId="77777777" w:rsidR="003C5AB9" w:rsidRPr="007A57AE" w:rsidRDefault="003C5AB9" w:rsidP="008C3171">
            <w:pPr>
              <w:jc w:val="center"/>
              <w:rPr>
                <w:rFonts w:ascii="Arial" w:hAnsi="Arial"/>
              </w:rPr>
            </w:pPr>
          </w:p>
        </w:tc>
        <w:tc>
          <w:tcPr>
            <w:tcW w:w="990" w:type="dxa"/>
            <w:gridSpan w:val="2"/>
          </w:tcPr>
          <w:p w14:paraId="0B620114" w14:textId="77777777" w:rsidR="003C5AB9" w:rsidRPr="007A57AE" w:rsidRDefault="003C5AB9" w:rsidP="008C3171">
            <w:pPr>
              <w:jc w:val="center"/>
              <w:rPr>
                <w:rFonts w:ascii="Arial" w:hAnsi="Arial"/>
              </w:rPr>
            </w:pPr>
          </w:p>
        </w:tc>
        <w:tc>
          <w:tcPr>
            <w:tcW w:w="2340" w:type="dxa"/>
            <w:gridSpan w:val="2"/>
          </w:tcPr>
          <w:p w14:paraId="49D01EF4" w14:textId="77777777" w:rsidR="003C5AB9" w:rsidRPr="007A57AE" w:rsidRDefault="003C5AB9" w:rsidP="008C3171">
            <w:pPr>
              <w:jc w:val="center"/>
              <w:rPr>
                <w:rFonts w:ascii="Arial" w:hAnsi="Arial"/>
              </w:rPr>
            </w:pPr>
          </w:p>
        </w:tc>
      </w:tr>
      <w:tr w:rsidR="003C5AB9" w14:paraId="3757AC2C" w14:textId="77777777" w:rsidTr="00AF01BE">
        <w:trPr>
          <w:trHeight w:hRule="exact" w:val="288"/>
        </w:trPr>
        <w:tc>
          <w:tcPr>
            <w:tcW w:w="2931" w:type="dxa"/>
          </w:tcPr>
          <w:p w14:paraId="4C6826DC" w14:textId="77777777" w:rsidR="003C5AB9" w:rsidRPr="00B44704" w:rsidRDefault="003C5AB9" w:rsidP="008C3171">
            <w:pPr>
              <w:jc w:val="center"/>
              <w:rPr>
                <w:rFonts w:ascii="Arial" w:hAnsi="Arial"/>
                <w:sz w:val="28"/>
                <w:szCs w:val="28"/>
              </w:rPr>
            </w:pPr>
          </w:p>
        </w:tc>
        <w:tc>
          <w:tcPr>
            <w:tcW w:w="928" w:type="dxa"/>
          </w:tcPr>
          <w:p w14:paraId="52A79379" w14:textId="77777777" w:rsidR="003C5AB9" w:rsidRPr="007A57AE" w:rsidRDefault="003C5AB9" w:rsidP="008C3171">
            <w:pPr>
              <w:jc w:val="center"/>
              <w:rPr>
                <w:rFonts w:ascii="Arial" w:hAnsi="Arial"/>
              </w:rPr>
            </w:pPr>
          </w:p>
        </w:tc>
        <w:tc>
          <w:tcPr>
            <w:tcW w:w="1829" w:type="dxa"/>
            <w:gridSpan w:val="2"/>
          </w:tcPr>
          <w:p w14:paraId="01D162BA" w14:textId="77777777" w:rsidR="003C5AB9" w:rsidRPr="007A57AE" w:rsidRDefault="003C5AB9" w:rsidP="008C3171">
            <w:pPr>
              <w:jc w:val="center"/>
              <w:rPr>
                <w:rFonts w:ascii="Arial" w:hAnsi="Arial"/>
              </w:rPr>
            </w:pPr>
          </w:p>
        </w:tc>
        <w:tc>
          <w:tcPr>
            <w:tcW w:w="1980" w:type="dxa"/>
          </w:tcPr>
          <w:p w14:paraId="58C51DE9" w14:textId="77777777" w:rsidR="003C5AB9" w:rsidRPr="007A57AE" w:rsidRDefault="003C5AB9" w:rsidP="008C3171">
            <w:pPr>
              <w:jc w:val="center"/>
              <w:rPr>
                <w:rFonts w:ascii="Arial" w:hAnsi="Arial"/>
              </w:rPr>
            </w:pPr>
          </w:p>
        </w:tc>
        <w:tc>
          <w:tcPr>
            <w:tcW w:w="990" w:type="dxa"/>
            <w:gridSpan w:val="2"/>
          </w:tcPr>
          <w:p w14:paraId="1D195129" w14:textId="77777777" w:rsidR="003C5AB9" w:rsidRPr="007A57AE" w:rsidRDefault="003C5AB9" w:rsidP="008C3171">
            <w:pPr>
              <w:jc w:val="center"/>
              <w:rPr>
                <w:rFonts w:ascii="Arial" w:hAnsi="Arial"/>
              </w:rPr>
            </w:pPr>
          </w:p>
        </w:tc>
        <w:tc>
          <w:tcPr>
            <w:tcW w:w="2340" w:type="dxa"/>
            <w:gridSpan w:val="2"/>
          </w:tcPr>
          <w:p w14:paraId="6F4B5062" w14:textId="77777777" w:rsidR="003C5AB9" w:rsidRPr="007A57AE" w:rsidRDefault="003C5AB9" w:rsidP="008C3171">
            <w:pPr>
              <w:jc w:val="center"/>
              <w:rPr>
                <w:rFonts w:ascii="Arial" w:hAnsi="Arial"/>
              </w:rPr>
            </w:pPr>
          </w:p>
        </w:tc>
      </w:tr>
      <w:tr w:rsidR="003C5AB9" w14:paraId="065D419C" w14:textId="77777777" w:rsidTr="00AF01BE">
        <w:trPr>
          <w:trHeight w:hRule="exact" w:val="288"/>
        </w:trPr>
        <w:tc>
          <w:tcPr>
            <w:tcW w:w="2931" w:type="dxa"/>
          </w:tcPr>
          <w:p w14:paraId="3974F578" w14:textId="77777777" w:rsidR="003C5AB9" w:rsidRPr="00B44704" w:rsidRDefault="003C5AB9" w:rsidP="008C3171">
            <w:pPr>
              <w:jc w:val="center"/>
              <w:rPr>
                <w:rFonts w:ascii="Arial" w:hAnsi="Arial"/>
                <w:sz w:val="28"/>
                <w:szCs w:val="28"/>
              </w:rPr>
            </w:pPr>
          </w:p>
        </w:tc>
        <w:tc>
          <w:tcPr>
            <w:tcW w:w="928" w:type="dxa"/>
          </w:tcPr>
          <w:p w14:paraId="56F9BC22" w14:textId="77777777" w:rsidR="003C5AB9" w:rsidRPr="007A57AE" w:rsidRDefault="003C5AB9" w:rsidP="008C3171">
            <w:pPr>
              <w:jc w:val="center"/>
              <w:rPr>
                <w:rFonts w:ascii="Arial" w:hAnsi="Arial"/>
              </w:rPr>
            </w:pPr>
          </w:p>
        </w:tc>
        <w:tc>
          <w:tcPr>
            <w:tcW w:w="1829" w:type="dxa"/>
            <w:gridSpan w:val="2"/>
          </w:tcPr>
          <w:p w14:paraId="45B33F64" w14:textId="77777777" w:rsidR="003C5AB9" w:rsidRPr="007A57AE" w:rsidRDefault="003C5AB9" w:rsidP="008C3171">
            <w:pPr>
              <w:jc w:val="center"/>
              <w:rPr>
                <w:rFonts w:ascii="Arial" w:hAnsi="Arial"/>
              </w:rPr>
            </w:pPr>
          </w:p>
        </w:tc>
        <w:tc>
          <w:tcPr>
            <w:tcW w:w="1980" w:type="dxa"/>
          </w:tcPr>
          <w:p w14:paraId="0893AD68" w14:textId="77777777" w:rsidR="003C5AB9" w:rsidRPr="007A57AE" w:rsidRDefault="003C5AB9" w:rsidP="008C3171">
            <w:pPr>
              <w:jc w:val="center"/>
              <w:rPr>
                <w:rFonts w:ascii="Arial" w:hAnsi="Arial"/>
              </w:rPr>
            </w:pPr>
          </w:p>
        </w:tc>
        <w:tc>
          <w:tcPr>
            <w:tcW w:w="990" w:type="dxa"/>
            <w:gridSpan w:val="2"/>
          </w:tcPr>
          <w:p w14:paraId="24702C99" w14:textId="77777777" w:rsidR="003C5AB9" w:rsidRPr="007A57AE" w:rsidRDefault="003C5AB9" w:rsidP="008C3171">
            <w:pPr>
              <w:jc w:val="center"/>
              <w:rPr>
                <w:rFonts w:ascii="Arial" w:hAnsi="Arial"/>
              </w:rPr>
            </w:pPr>
          </w:p>
        </w:tc>
        <w:tc>
          <w:tcPr>
            <w:tcW w:w="2340" w:type="dxa"/>
            <w:gridSpan w:val="2"/>
          </w:tcPr>
          <w:p w14:paraId="7E6BBDCC" w14:textId="77777777" w:rsidR="003C5AB9" w:rsidRPr="007A57AE" w:rsidRDefault="003C5AB9" w:rsidP="008C3171">
            <w:pPr>
              <w:jc w:val="center"/>
              <w:rPr>
                <w:rFonts w:ascii="Arial" w:hAnsi="Arial"/>
              </w:rPr>
            </w:pPr>
          </w:p>
        </w:tc>
      </w:tr>
      <w:tr w:rsidR="003C5AB9" w14:paraId="391D38AA" w14:textId="77777777" w:rsidTr="00AF01BE">
        <w:trPr>
          <w:trHeight w:hRule="exact" w:val="288"/>
        </w:trPr>
        <w:tc>
          <w:tcPr>
            <w:tcW w:w="2931" w:type="dxa"/>
          </w:tcPr>
          <w:p w14:paraId="42AAB2F2" w14:textId="77777777" w:rsidR="003C5AB9" w:rsidRPr="00B44704" w:rsidRDefault="003C5AB9" w:rsidP="008C3171">
            <w:pPr>
              <w:jc w:val="center"/>
              <w:rPr>
                <w:rFonts w:ascii="Arial" w:hAnsi="Arial"/>
                <w:sz w:val="28"/>
                <w:szCs w:val="28"/>
              </w:rPr>
            </w:pPr>
          </w:p>
        </w:tc>
        <w:tc>
          <w:tcPr>
            <w:tcW w:w="928" w:type="dxa"/>
          </w:tcPr>
          <w:p w14:paraId="299FCD60" w14:textId="77777777" w:rsidR="003C5AB9" w:rsidRPr="007A57AE" w:rsidRDefault="003C5AB9" w:rsidP="008C3171">
            <w:pPr>
              <w:jc w:val="center"/>
              <w:rPr>
                <w:rFonts w:ascii="Arial" w:hAnsi="Arial"/>
              </w:rPr>
            </w:pPr>
          </w:p>
        </w:tc>
        <w:tc>
          <w:tcPr>
            <w:tcW w:w="1829" w:type="dxa"/>
            <w:gridSpan w:val="2"/>
          </w:tcPr>
          <w:p w14:paraId="72969F15" w14:textId="77777777" w:rsidR="003C5AB9" w:rsidRPr="007A57AE" w:rsidRDefault="003C5AB9" w:rsidP="008C3171">
            <w:pPr>
              <w:jc w:val="center"/>
              <w:rPr>
                <w:rFonts w:ascii="Arial" w:hAnsi="Arial"/>
              </w:rPr>
            </w:pPr>
          </w:p>
        </w:tc>
        <w:tc>
          <w:tcPr>
            <w:tcW w:w="1980" w:type="dxa"/>
          </w:tcPr>
          <w:p w14:paraId="1761E636" w14:textId="77777777" w:rsidR="003C5AB9" w:rsidRPr="007A57AE" w:rsidRDefault="003C5AB9" w:rsidP="008C3171">
            <w:pPr>
              <w:jc w:val="center"/>
              <w:rPr>
                <w:rFonts w:ascii="Arial" w:hAnsi="Arial"/>
              </w:rPr>
            </w:pPr>
          </w:p>
        </w:tc>
        <w:tc>
          <w:tcPr>
            <w:tcW w:w="990" w:type="dxa"/>
            <w:gridSpan w:val="2"/>
          </w:tcPr>
          <w:p w14:paraId="21C96994" w14:textId="77777777" w:rsidR="003C5AB9" w:rsidRPr="007A57AE" w:rsidRDefault="003C5AB9" w:rsidP="008C3171">
            <w:pPr>
              <w:jc w:val="center"/>
              <w:rPr>
                <w:rFonts w:ascii="Arial" w:hAnsi="Arial"/>
              </w:rPr>
            </w:pPr>
          </w:p>
        </w:tc>
        <w:tc>
          <w:tcPr>
            <w:tcW w:w="2340" w:type="dxa"/>
            <w:gridSpan w:val="2"/>
          </w:tcPr>
          <w:p w14:paraId="46E422F0" w14:textId="77777777" w:rsidR="003C5AB9" w:rsidRPr="007A57AE" w:rsidRDefault="003C5AB9" w:rsidP="008C3171">
            <w:pPr>
              <w:jc w:val="center"/>
              <w:rPr>
                <w:rFonts w:ascii="Arial" w:hAnsi="Arial"/>
              </w:rPr>
            </w:pPr>
          </w:p>
        </w:tc>
      </w:tr>
      <w:tr w:rsidR="003C5AB9" w14:paraId="0940CDFD" w14:textId="77777777" w:rsidTr="00AF01BE">
        <w:trPr>
          <w:trHeight w:hRule="exact" w:val="288"/>
        </w:trPr>
        <w:tc>
          <w:tcPr>
            <w:tcW w:w="2931" w:type="dxa"/>
          </w:tcPr>
          <w:p w14:paraId="3113A5AE" w14:textId="77777777" w:rsidR="003C5AB9" w:rsidRPr="00B44704" w:rsidRDefault="003C5AB9" w:rsidP="008C3171">
            <w:pPr>
              <w:jc w:val="center"/>
              <w:rPr>
                <w:rFonts w:ascii="Arial" w:hAnsi="Arial"/>
                <w:sz w:val="28"/>
                <w:szCs w:val="28"/>
              </w:rPr>
            </w:pPr>
          </w:p>
        </w:tc>
        <w:tc>
          <w:tcPr>
            <w:tcW w:w="928" w:type="dxa"/>
          </w:tcPr>
          <w:p w14:paraId="59C7C878" w14:textId="77777777" w:rsidR="003C5AB9" w:rsidRPr="007A57AE" w:rsidRDefault="003C5AB9" w:rsidP="008C3171">
            <w:pPr>
              <w:jc w:val="center"/>
              <w:rPr>
                <w:rFonts w:ascii="Arial" w:hAnsi="Arial"/>
              </w:rPr>
            </w:pPr>
          </w:p>
        </w:tc>
        <w:tc>
          <w:tcPr>
            <w:tcW w:w="1829" w:type="dxa"/>
            <w:gridSpan w:val="2"/>
          </w:tcPr>
          <w:p w14:paraId="60628FA4" w14:textId="77777777" w:rsidR="003C5AB9" w:rsidRPr="007A57AE" w:rsidRDefault="003C5AB9" w:rsidP="008C3171">
            <w:pPr>
              <w:jc w:val="center"/>
              <w:rPr>
                <w:rFonts w:ascii="Arial" w:hAnsi="Arial"/>
              </w:rPr>
            </w:pPr>
          </w:p>
        </w:tc>
        <w:tc>
          <w:tcPr>
            <w:tcW w:w="1980" w:type="dxa"/>
          </w:tcPr>
          <w:p w14:paraId="402D5D92" w14:textId="77777777" w:rsidR="003C5AB9" w:rsidRPr="007A57AE" w:rsidRDefault="003C5AB9" w:rsidP="008C3171">
            <w:pPr>
              <w:jc w:val="center"/>
              <w:rPr>
                <w:rFonts w:ascii="Arial" w:hAnsi="Arial"/>
              </w:rPr>
            </w:pPr>
          </w:p>
        </w:tc>
        <w:tc>
          <w:tcPr>
            <w:tcW w:w="990" w:type="dxa"/>
            <w:gridSpan w:val="2"/>
          </w:tcPr>
          <w:p w14:paraId="276B7F76" w14:textId="77777777" w:rsidR="003C5AB9" w:rsidRPr="007A57AE" w:rsidRDefault="003C5AB9" w:rsidP="008C3171">
            <w:pPr>
              <w:jc w:val="center"/>
              <w:rPr>
                <w:rFonts w:ascii="Arial" w:hAnsi="Arial"/>
              </w:rPr>
            </w:pPr>
          </w:p>
        </w:tc>
        <w:tc>
          <w:tcPr>
            <w:tcW w:w="2340" w:type="dxa"/>
            <w:gridSpan w:val="2"/>
          </w:tcPr>
          <w:p w14:paraId="6205880A" w14:textId="77777777" w:rsidR="003C5AB9" w:rsidRPr="007A57AE" w:rsidRDefault="003C5AB9" w:rsidP="008C3171">
            <w:pPr>
              <w:jc w:val="center"/>
              <w:rPr>
                <w:rFonts w:ascii="Arial" w:hAnsi="Arial"/>
              </w:rPr>
            </w:pPr>
          </w:p>
        </w:tc>
      </w:tr>
      <w:tr w:rsidR="003C5AB9" w14:paraId="2CAE317E" w14:textId="77777777" w:rsidTr="00AF01BE">
        <w:trPr>
          <w:trHeight w:hRule="exact" w:val="288"/>
        </w:trPr>
        <w:tc>
          <w:tcPr>
            <w:tcW w:w="2931" w:type="dxa"/>
          </w:tcPr>
          <w:p w14:paraId="162B1B09" w14:textId="77777777" w:rsidR="003C5AB9" w:rsidRPr="00B44704" w:rsidRDefault="003C5AB9" w:rsidP="008C3171">
            <w:pPr>
              <w:jc w:val="center"/>
              <w:rPr>
                <w:rFonts w:ascii="Arial" w:hAnsi="Arial"/>
                <w:sz w:val="28"/>
                <w:szCs w:val="28"/>
              </w:rPr>
            </w:pPr>
          </w:p>
        </w:tc>
        <w:tc>
          <w:tcPr>
            <w:tcW w:w="928" w:type="dxa"/>
          </w:tcPr>
          <w:p w14:paraId="0EB8DD9F" w14:textId="77777777" w:rsidR="003C5AB9" w:rsidRPr="007A57AE" w:rsidRDefault="003C5AB9" w:rsidP="008C3171">
            <w:pPr>
              <w:jc w:val="center"/>
              <w:rPr>
                <w:rFonts w:ascii="Arial" w:hAnsi="Arial"/>
              </w:rPr>
            </w:pPr>
          </w:p>
        </w:tc>
        <w:tc>
          <w:tcPr>
            <w:tcW w:w="1829" w:type="dxa"/>
            <w:gridSpan w:val="2"/>
          </w:tcPr>
          <w:p w14:paraId="651ADCD3" w14:textId="77777777" w:rsidR="003C5AB9" w:rsidRPr="007A57AE" w:rsidRDefault="003C5AB9" w:rsidP="008C3171">
            <w:pPr>
              <w:jc w:val="center"/>
              <w:rPr>
                <w:rFonts w:ascii="Arial" w:hAnsi="Arial"/>
              </w:rPr>
            </w:pPr>
          </w:p>
        </w:tc>
        <w:tc>
          <w:tcPr>
            <w:tcW w:w="1980" w:type="dxa"/>
          </w:tcPr>
          <w:p w14:paraId="5296701B" w14:textId="77777777" w:rsidR="003C5AB9" w:rsidRPr="007A57AE" w:rsidRDefault="003C5AB9" w:rsidP="008C3171">
            <w:pPr>
              <w:jc w:val="center"/>
              <w:rPr>
                <w:rFonts w:ascii="Arial" w:hAnsi="Arial"/>
              </w:rPr>
            </w:pPr>
          </w:p>
        </w:tc>
        <w:tc>
          <w:tcPr>
            <w:tcW w:w="990" w:type="dxa"/>
            <w:gridSpan w:val="2"/>
          </w:tcPr>
          <w:p w14:paraId="70579366" w14:textId="77777777" w:rsidR="003C5AB9" w:rsidRPr="007A57AE" w:rsidRDefault="003C5AB9" w:rsidP="008C3171">
            <w:pPr>
              <w:jc w:val="center"/>
              <w:rPr>
                <w:rFonts w:ascii="Arial" w:hAnsi="Arial"/>
              </w:rPr>
            </w:pPr>
          </w:p>
        </w:tc>
        <w:tc>
          <w:tcPr>
            <w:tcW w:w="2340" w:type="dxa"/>
            <w:gridSpan w:val="2"/>
          </w:tcPr>
          <w:p w14:paraId="6ABE96DB" w14:textId="77777777" w:rsidR="003C5AB9" w:rsidRPr="007A57AE" w:rsidRDefault="003C5AB9" w:rsidP="008C3171">
            <w:pPr>
              <w:jc w:val="center"/>
              <w:rPr>
                <w:rFonts w:ascii="Arial" w:hAnsi="Arial"/>
              </w:rPr>
            </w:pPr>
          </w:p>
        </w:tc>
      </w:tr>
      <w:tr w:rsidR="003C5AB9" w14:paraId="769D0077" w14:textId="77777777" w:rsidTr="00AF01BE">
        <w:trPr>
          <w:trHeight w:hRule="exact" w:val="288"/>
        </w:trPr>
        <w:tc>
          <w:tcPr>
            <w:tcW w:w="2931" w:type="dxa"/>
          </w:tcPr>
          <w:p w14:paraId="31AD71C3" w14:textId="77777777" w:rsidR="003C5AB9" w:rsidRPr="00B44704" w:rsidRDefault="003C5AB9" w:rsidP="008C3171">
            <w:pPr>
              <w:jc w:val="center"/>
              <w:rPr>
                <w:rFonts w:ascii="Arial" w:hAnsi="Arial"/>
                <w:sz w:val="28"/>
                <w:szCs w:val="28"/>
              </w:rPr>
            </w:pPr>
          </w:p>
        </w:tc>
        <w:tc>
          <w:tcPr>
            <w:tcW w:w="928" w:type="dxa"/>
          </w:tcPr>
          <w:p w14:paraId="65F20826" w14:textId="77777777" w:rsidR="003C5AB9" w:rsidRPr="007A57AE" w:rsidRDefault="003C5AB9" w:rsidP="008C3171">
            <w:pPr>
              <w:jc w:val="center"/>
              <w:rPr>
                <w:rFonts w:ascii="Arial" w:hAnsi="Arial"/>
              </w:rPr>
            </w:pPr>
          </w:p>
        </w:tc>
        <w:tc>
          <w:tcPr>
            <w:tcW w:w="1829" w:type="dxa"/>
            <w:gridSpan w:val="2"/>
          </w:tcPr>
          <w:p w14:paraId="112F907F" w14:textId="77777777" w:rsidR="003C5AB9" w:rsidRPr="007A57AE" w:rsidRDefault="003C5AB9" w:rsidP="008C3171">
            <w:pPr>
              <w:jc w:val="center"/>
              <w:rPr>
                <w:rFonts w:ascii="Arial" w:hAnsi="Arial"/>
              </w:rPr>
            </w:pPr>
          </w:p>
        </w:tc>
        <w:tc>
          <w:tcPr>
            <w:tcW w:w="1980" w:type="dxa"/>
          </w:tcPr>
          <w:p w14:paraId="68C700D2" w14:textId="77777777" w:rsidR="003C5AB9" w:rsidRPr="007A57AE" w:rsidRDefault="003C5AB9" w:rsidP="008C3171">
            <w:pPr>
              <w:jc w:val="center"/>
              <w:rPr>
                <w:rFonts w:ascii="Arial" w:hAnsi="Arial"/>
              </w:rPr>
            </w:pPr>
          </w:p>
        </w:tc>
        <w:tc>
          <w:tcPr>
            <w:tcW w:w="990" w:type="dxa"/>
            <w:gridSpan w:val="2"/>
          </w:tcPr>
          <w:p w14:paraId="35776A55" w14:textId="77777777" w:rsidR="003C5AB9" w:rsidRPr="007A57AE" w:rsidRDefault="003C5AB9" w:rsidP="008C3171">
            <w:pPr>
              <w:jc w:val="center"/>
              <w:rPr>
                <w:rFonts w:ascii="Arial" w:hAnsi="Arial"/>
              </w:rPr>
            </w:pPr>
          </w:p>
        </w:tc>
        <w:tc>
          <w:tcPr>
            <w:tcW w:w="2340" w:type="dxa"/>
            <w:gridSpan w:val="2"/>
          </w:tcPr>
          <w:p w14:paraId="413703E3" w14:textId="77777777" w:rsidR="003C5AB9" w:rsidRPr="007A57AE" w:rsidRDefault="003C5AB9" w:rsidP="008C3171">
            <w:pPr>
              <w:jc w:val="center"/>
              <w:rPr>
                <w:rFonts w:ascii="Arial" w:hAnsi="Arial"/>
              </w:rPr>
            </w:pPr>
          </w:p>
        </w:tc>
      </w:tr>
      <w:tr w:rsidR="003C5AB9" w14:paraId="7A725A26" w14:textId="77777777" w:rsidTr="00AF01BE">
        <w:trPr>
          <w:trHeight w:hRule="exact" w:val="288"/>
        </w:trPr>
        <w:tc>
          <w:tcPr>
            <w:tcW w:w="2931" w:type="dxa"/>
          </w:tcPr>
          <w:p w14:paraId="0027CFBE" w14:textId="77777777" w:rsidR="003C5AB9" w:rsidRPr="00B44704" w:rsidRDefault="003C5AB9" w:rsidP="008C3171">
            <w:pPr>
              <w:jc w:val="center"/>
              <w:rPr>
                <w:rFonts w:ascii="Arial" w:hAnsi="Arial"/>
                <w:sz w:val="28"/>
                <w:szCs w:val="28"/>
              </w:rPr>
            </w:pPr>
          </w:p>
        </w:tc>
        <w:tc>
          <w:tcPr>
            <w:tcW w:w="928" w:type="dxa"/>
          </w:tcPr>
          <w:p w14:paraId="12595EE7" w14:textId="77777777" w:rsidR="003C5AB9" w:rsidRPr="007A57AE" w:rsidRDefault="003C5AB9" w:rsidP="008C3171">
            <w:pPr>
              <w:jc w:val="center"/>
              <w:rPr>
                <w:rFonts w:ascii="Arial" w:hAnsi="Arial"/>
              </w:rPr>
            </w:pPr>
          </w:p>
        </w:tc>
        <w:tc>
          <w:tcPr>
            <w:tcW w:w="1829" w:type="dxa"/>
            <w:gridSpan w:val="2"/>
          </w:tcPr>
          <w:p w14:paraId="099A8436" w14:textId="77777777" w:rsidR="003C5AB9" w:rsidRPr="007A57AE" w:rsidRDefault="003C5AB9" w:rsidP="008C3171">
            <w:pPr>
              <w:jc w:val="center"/>
              <w:rPr>
                <w:rFonts w:ascii="Arial" w:hAnsi="Arial"/>
              </w:rPr>
            </w:pPr>
          </w:p>
        </w:tc>
        <w:tc>
          <w:tcPr>
            <w:tcW w:w="1980" w:type="dxa"/>
          </w:tcPr>
          <w:p w14:paraId="07CEC79F" w14:textId="77777777" w:rsidR="003C5AB9" w:rsidRPr="007A57AE" w:rsidRDefault="003C5AB9" w:rsidP="008C3171">
            <w:pPr>
              <w:jc w:val="center"/>
              <w:rPr>
                <w:rFonts w:ascii="Arial" w:hAnsi="Arial"/>
              </w:rPr>
            </w:pPr>
          </w:p>
        </w:tc>
        <w:tc>
          <w:tcPr>
            <w:tcW w:w="990" w:type="dxa"/>
            <w:gridSpan w:val="2"/>
          </w:tcPr>
          <w:p w14:paraId="22CCC6AF" w14:textId="77777777" w:rsidR="003C5AB9" w:rsidRPr="007A57AE" w:rsidRDefault="003C5AB9" w:rsidP="008C3171">
            <w:pPr>
              <w:jc w:val="center"/>
              <w:rPr>
                <w:rFonts w:ascii="Arial" w:hAnsi="Arial"/>
              </w:rPr>
            </w:pPr>
          </w:p>
        </w:tc>
        <w:tc>
          <w:tcPr>
            <w:tcW w:w="2340" w:type="dxa"/>
            <w:gridSpan w:val="2"/>
          </w:tcPr>
          <w:p w14:paraId="24EEDBC8" w14:textId="77777777" w:rsidR="003C5AB9" w:rsidRPr="007A57AE" w:rsidRDefault="003C5AB9" w:rsidP="008C3171">
            <w:pPr>
              <w:jc w:val="center"/>
              <w:rPr>
                <w:rFonts w:ascii="Arial" w:hAnsi="Arial"/>
              </w:rPr>
            </w:pPr>
          </w:p>
        </w:tc>
      </w:tr>
      <w:tr w:rsidR="003C5AB9" w14:paraId="1280CBC5" w14:textId="77777777" w:rsidTr="00AF01BE">
        <w:trPr>
          <w:trHeight w:hRule="exact" w:val="288"/>
        </w:trPr>
        <w:tc>
          <w:tcPr>
            <w:tcW w:w="2931" w:type="dxa"/>
          </w:tcPr>
          <w:p w14:paraId="0FF9637C" w14:textId="77777777" w:rsidR="003C5AB9" w:rsidRPr="00B44704" w:rsidRDefault="003C5AB9" w:rsidP="008C3171">
            <w:pPr>
              <w:jc w:val="center"/>
              <w:rPr>
                <w:rFonts w:ascii="Arial" w:hAnsi="Arial"/>
                <w:sz w:val="28"/>
                <w:szCs w:val="28"/>
              </w:rPr>
            </w:pPr>
          </w:p>
        </w:tc>
        <w:tc>
          <w:tcPr>
            <w:tcW w:w="928" w:type="dxa"/>
          </w:tcPr>
          <w:p w14:paraId="6D6A534D" w14:textId="77777777" w:rsidR="003C5AB9" w:rsidRPr="007A57AE" w:rsidRDefault="003C5AB9" w:rsidP="008C3171">
            <w:pPr>
              <w:jc w:val="center"/>
              <w:rPr>
                <w:rFonts w:ascii="Arial" w:hAnsi="Arial"/>
              </w:rPr>
            </w:pPr>
          </w:p>
        </w:tc>
        <w:tc>
          <w:tcPr>
            <w:tcW w:w="1829" w:type="dxa"/>
            <w:gridSpan w:val="2"/>
          </w:tcPr>
          <w:p w14:paraId="230AA736" w14:textId="77777777" w:rsidR="003C5AB9" w:rsidRPr="007A57AE" w:rsidRDefault="003C5AB9" w:rsidP="008C3171">
            <w:pPr>
              <w:jc w:val="center"/>
              <w:rPr>
                <w:rFonts w:ascii="Arial" w:hAnsi="Arial"/>
              </w:rPr>
            </w:pPr>
          </w:p>
        </w:tc>
        <w:tc>
          <w:tcPr>
            <w:tcW w:w="1980" w:type="dxa"/>
          </w:tcPr>
          <w:p w14:paraId="6ABD8E5E" w14:textId="77777777" w:rsidR="003C5AB9" w:rsidRPr="007A57AE" w:rsidRDefault="003C5AB9" w:rsidP="008C3171">
            <w:pPr>
              <w:jc w:val="center"/>
              <w:rPr>
                <w:rFonts w:ascii="Arial" w:hAnsi="Arial"/>
              </w:rPr>
            </w:pPr>
          </w:p>
        </w:tc>
        <w:tc>
          <w:tcPr>
            <w:tcW w:w="990" w:type="dxa"/>
            <w:gridSpan w:val="2"/>
          </w:tcPr>
          <w:p w14:paraId="050B9E7E" w14:textId="77777777" w:rsidR="003C5AB9" w:rsidRPr="007A57AE" w:rsidRDefault="003C5AB9" w:rsidP="008C3171">
            <w:pPr>
              <w:jc w:val="center"/>
              <w:rPr>
                <w:rFonts w:ascii="Arial" w:hAnsi="Arial"/>
              </w:rPr>
            </w:pPr>
          </w:p>
        </w:tc>
        <w:tc>
          <w:tcPr>
            <w:tcW w:w="2340" w:type="dxa"/>
            <w:gridSpan w:val="2"/>
          </w:tcPr>
          <w:p w14:paraId="29CC024B" w14:textId="77777777" w:rsidR="003C5AB9" w:rsidRPr="007A57AE" w:rsidRDefault="003C5AB9" w:rsidP="008C3171">
            <w:pPr>
              <w:jc w:val="center"/>
              <w:rPr>
                <w:rFonts w:ascii="Arial" w:hAnsi="Arial"/>
              </w:rPr>
            </w:pPr>
          </w:p>
        </w:tc>
      </w:tr>
    </w:tbl>
    <w:p w14:paraId="7215F3D8" w14:textId="77777777" w:rsidR="003C5AB9" w:rsidRPr="006F434D" w:rsidRDefault="003C5AB9" w:rsidP="003C5AB9">
      <w:pPr>
        <w:rPr>
          <w:rFonts w:asciiTheme="majorHAnsi" w:hAnsiTheme="majorHAnsi"/>
          <w:b/>
          <w:i/>
          <w:sz w:val="20"/>
          <w:szCs w:val="20"/>
        </w:rPr>
      </w:pPr>
      <w:r w:rsidRPr="006F434D">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4F3896E9" w14:textId="77777777" w:rsidR="00026B49" w:rsidRDefault="00026B49" w:rsidP="00757D01">
      <w:pPr>
        <w:rPr>
          <w:rFonts w:asciiTheme="majorHAnsi" w:hAnsiTheme="majorHAnsi"/>
          <w:b/>
          <w:i/>
          <w:sz w:val="20"/>
          <w:szCs w:val="20"/>
        </w:rPr>
        <w:sectPr w:rsidR="00026B49" w:rsidSect="00267F3A">
          <w:headerReference w:type="default" r:id="rId77"/>
          <w:pgSz w:w="12240" w:h="15840" w:code="1"/>
          <w:pgMar w:top="360" w:right="720" w:bottom="720" w:left="720" w:header="0" w:footer="187" w:gutter="0"/>
          <w:cols w:space="720"/>
          <w:docGrid w:linePitch="360"/>
        </w:sectPr>
      </w:pPr>
    </w:p>
    <w:p w14:paraId="490242C8" w14:textId="77777777" w:rsidR="00757D01" w:rsidRPr="003928D5" w:rsidRDefault="00757D01" w:rsidP="00757D01">
      <w:pPr>
        <w:rPr>
          <w:rFonts w:asciiTheme="majorHAnsi" w:hAnsiTheme="majorHAnsi"/>
          <w:b/>
          <w:i/>
          <w:sz w:val="20"/>
          <w:szCs w:val="20"/>
        </w:rPr>
      </w:pPr>
    </w:p>
    <w:p w14:paraId="76C8E033" w14:textId="77777777" w:rsidR="00026B49" w:rsidRDefault="00026B49" w:rsidP="00026B49">
      <w:pPr>
        <w:pStyle w:val="Heading1"/>
        <w:jc w:val="center"/>
      </w:pPr>
    </w:p>
    <w:p w14:paraId="134DF3CD" w14:textId="77777777" w:rsidR="00026B49" w:rsidRDefault="00026B49" w:rsidP="00026B49">
      <w:pPr>
        <w:pStyle w:val="Heading1"/>
        <w:jc w:val="center"/>
      </w:pPr>
    </w:p>
    <w:p w14:paraId="308EA8E9" w14:textId="77777777" w:rsidR="00026B49" w:rsidRDefault="00026B49" w:rsidP="00026B49">
      <w:pPr>
        <w:pStyle w:val="Heading1"/>
        <w:jc w:val="center"/>
      </w:pPr>
      <w:r>
        <w:t>End of the Year Initial Sort Worksheets</w:t>
      </w:r>
    </w:p>
    <w:p w14:paraId="6BF2B747" w14:textId="77777777" w:rsidR="00026B49" w:rsidRDefault="00026B49" w:rsidP="00026B49">
      <w:pPr>
        <w:ind w:left="2880"/>
      </w:pPr>
      <w:r>
        <w:t>Kindergarten – PSF</w:t>
      </w:r>
    </w:p>
    <w:p w14:paraId="596E0751" w14:textId="77777777" w:rsidR="00026B49" w:rsidRDefault="00026B49" w:rsidP="00026B49">
      <w:pPr>
        <w:ind w:left="2880"/>
      </w:pPr>
      <w:r>
        <w:t>Kindergarten - NWF</w:t>
      </w:r>
    </w:p>
    <w:p w14:paraId="6D1B973F" w14:textId="77777777" w:rsidR="00026B49" w:rsidRDefault="00026B49" w:rsidP="00026B49">
      <w:pPr>
        <w:ind w:left="2880"/>
      </w:pPr>
      <w:r>
        <w:t>Grade 1 – NWF</w:t>
      </w:r>
    </w:p>
    <w:p w14:paraId="56865082" w14:textId="77777777" w:rsidR="00026B49" w:rsidRDefault="00026B49" w:rsidP="00026B49">
      <w:pPr>
        <w:ind w:left="2880"/>
      </w:pPr>
      <w:r>
        <w:t>Grade 1 – R- CBM</w:t>
      </w:r>
    </w:p>
    <w:p w14:paraId="79CB788B" w14:textId="77777777" w:rsidR="00026B49" w:rsidRDefault="00026B49" w:rsidP="00026B49">
      <w:pPr>
        <w:ind w:left="2880"/>
      </w:pPr>
      <w:r>
        <w:t>Grade 2 – R-CBM</w:t>
      </w:r>
    </w:p>
    <w:p w14:paraId="0DDC6D3A" w14:textId="77777777" w:rsidR="00026B49" w:rsidRDefault="00026B49" w:rsidP="00026B49">
      <w:pPr>
        <w:ind w:left="2880"/>
      </w:pPr>
      <w:r>
        <w:t>Grade 3 – R-CBM</w:t>
      </w:r>
    </w:p>
    <w:p w14:paraId="5C56FFF1" w14:textId="77777777" w:rsidR="00026B49" w:rsidRDefault="00026B49" w:rsidP="00026B49">
      <w:pPr>
        <w:ind w:left="2880"/>
      </w:pPr>
      <w:r>
        <w:t>Grade 4 – R-CBM</w:t>
      </w:r>
    </w:p>
    <w:p w14:paraId="10A5B165" w14:textId="77777777" w:rsidR="00026B49" w:rsidRDefault="00026B49" w:rsidP="00026B49">
      <w:pPr>
        <w:ind w:left="2880"/>
      </w:pPr>
      <w:r>
        <w:t>Grade 5 – R-CBM</w:t>
      </w:r>
    </w:p>
    <w:p w14:paraId="3F93384C" w14:textId="77777777" w:rsidR="00026B49" w:rsidRDefault="00026B49" w:rsidP="00026B49">
      <w:pPr>
        <w:ind w:left="2880"/>
      </w:pPr>
      <w:r>
        <w:t>Grade 6 – R-CBM</w:t>
      </w:r>
    </w:p>
    <w:p w14:paraId="0DE395D4" w14:textId="77777777" w:rsidR="00026B49" w:rsidRDefault="00026B49" w:rsidP="00026B49">
      <w:pPr>
        <w:ind w:left="2880"/>
      </w:pPr>
      <w:r>
        <w:t>Grade 7 – R-CBM</w:t>
      </w:r>
    </w:p>
    <w:p w14:paraId="6EF78DCD" w14:textId="77777777" w:rsidR="003C5AB9" w:rsidRDefault="00026B49" w:rsidP="003C5AB9">
      <w:pPr>
        <w:ind w:left="2880"/>
      </w:pPr>
      <w:r>
        <w:t>Grade 8 – R-CBM</w:t>
      </w:r>
    </w:p>
    <w:p w14:paraId="2A07DC9F" w14:textId="77777777" w:rsidR="003C5AB9" w:rsidRDefault="003C5AB9" w:rsidP="003C5AB9">
      <w:pPr>
        <w:ind w:left="2880"/>
        <w:sectPr w:rsidR="003C5AB9" w:rsidSect="00EB3710">
          <w:headerReference w:type="default" r:id="rId78"/>
          <w:type w:val="continuous"/>
          <w:pgSz w:w="12240" w:h="15840" w:code="1"/>
          <w:pgMar w:top="900" w:right="720" w:bottom="720" w:left="720" w:header="0" w:footer="187" w:gutter="0"/>
          <w:cols w:space="720"/>
          <w:docGrid w:linePitch="360"/>
        </w:sectPr>
      </w:pPr>
      <w:r>
        <w:t>Grade 9-12 – R-CBM</w:t>
      </w:r>
    </w:p>
    <w:tbl>
      <w:tblPr>
        <w:tblStyle w:val="TableGrid"/>
        <w:tblW w:w="0" w:type="auto"/>
        <w:tblLayout w:type="fixed"/>
        <w:tblLook w:val="04A0" w:firstRow="1" w:lastRow="0" w:firstColumn="1" w:lastColumn="0" w:noHBand="0" w:noVBand="1"/>
      </w:tblPr>
      <w:tblGrid>
        <w:gridCol w:w="3618"/>
        <w:gridCol w:w="990"/>
        <w:gridCol w:w="891"/>
        <w:gridCol w:w="9"/>
        <w:gridCol w:w="3690"/>
        <w:gridCol w:w="900"/>
        <w:gridCol w:w="900"/>
      </w:tblGrid>
      <w:tr w:rsidR="00026B49" w14:paraId="594C8B2B" w14:textId="77777777" w:rsidTr="00026B49">
        <w:trPr>
          <w:trHeight w:hRule="exact" w:val="720"/>
        </w:trPr>
        <w:tc>
          <w:tcPr>
            <w:tcW w:w="10998" w:type="dxa"/>
            <w:gridSpan w:val="7"/>
            <w:vAlign w:val="center"/>
          </w:tcPr>
          <w:p w14:paraId="0AA79003" w14:textId="77777777" w:rsidR="00026B49" w:rsidRPr="00ED74C6" w:rsidRDefault="00026B49" w:rsidP="00026B49">
            <w:pPr>
              <w:jc w:val="center"/>
              <w:rPr>
                <w:rFonts w:ascii="Arial" w:hAnsi="Arial"/>
                <w:b/>
                <w:i/>
                <w:sz w:val="28"/>
                <w:szCs w:val="28"/>
              </w:rPr>
            </w:pPr>
            <w:r w:rsidRPr="009C278B">
              <w:rPr>
                <w:rFonts w:ascii="Arial" w:hAnsi="Arial"/>
                <w:b/>
                <w:sz w:val="28"/>
                <w:szCs w:val="28"/>
              </w:rPr>
              <w:lastRenderedPageBreak/>
              <w:t xml:space="preserve">Phoneme Segmentation Fluency (PSF)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026B49" w14:paraId="273971A8" w14:textId="77777777" w:rsidTr="00026B49">
        <w:tc>
          <w:tcPr>
            <w:tcW w:w="10998" w:type="dxa"/>
            <w:gridSpan w:val="7"/>
            <w:shd w:val="clear" w:color="auto" w:fill="000000" w:themeFill="text1"/>
          </w:tcPr>
          <w:p w14:paraId="6883E6C8" w14:textId="77777777" w:rsidR="00026B49" w:rsidRPr="00641413" w:rsidRDefault="00026B49" w:rsidP="006B01E0">
            <w:pPr>
              <w:jc w:val="center"/>
              <w:rPr>
                <w:rFonts w:ascii="Arial" w:hAnsi="Arial"/>
                <w:i/>
                <w:sz w:val="8"/>
                <w:szCs w:val="8"/>
              </w:rPr>
            </w:pPr>
          </w:p>
        </w:tc>
      </w:tr>
      <w:tr w:rsidR="00026B49" w14:paraId="5DA01483" w14:textId="77777777" w:rsidTr="00B918F4">
        <w:trPr>
          <w:trHeight w:hRule="exact" w:val="288"/>
        </w:trPr>
        <w:tc>
          <w:tcPr>
            <w:tcW w:w="5499" w:type="dxa"/>
            <w:gridSpan w:val="3"/>
            <w:shd w:val="clear" w:color="auto" w:fill="A6A6A6" w:themeFill="background1" w:themeFillShade="A6"/>
          </w:tcPr>
          <w:p w14:paraId="61C9FC31" w14:textId="77777777" w:rsidR="00026B49" w:rsidRPr="009C278B" w:rsidRDefault="00026B49" w:rsidP="006B01E0">
            <w:pPr>
              <w:rPr>
                <w:rFonts w:ascii="Arial" w:hAnsi="Arial"/>
                <w:b/>
              </w:rPr>
            </w:pPr>
            <w:r>
              <w:rPr>
                <w:rFonts w:ascii="Arial" w:hAnsi="Arial"/>
                <w:b/>
              </w:rPr>
              <w:t xml:space="preserve">Group 1 </w:t>
            </w:r>
            <w:r w:rsidRPr="007A57AE">
              <w:rPr>
                <w:rFonts w:ascii="Arial" w:hAnsi="Arial"/>
              </w:rPr>
              <w:t>Accurate and Fluent</w:t>
            </w:r>
          </w:p>
        </w:tc>
        <w:tc>
          <w:tcPr>
            <w:tcW w:w="5499" w:type="dxa"/>
            <w:gridSpan w:val="4"/>
            <w:shd w:val="clear" w:color="auto" w:fill="A6A6A6" w:themeFill="background1" w:themeFillShade="A6"/>
          </w:tcPr>
          <w:p w14:paraId="1CDCCC8E" w14:textId="77777777" w:rsidR="00026B49" w:rsidRPr="009C278B" w:rsidRDefault="00026B49"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026B49" w14:paraId="0F1B2157" w14:textId="77777777" w:rsidTr="00B918F4">
        <w:trPr>
          <w:trHeight w:hRule="exact" w:val="288"/>
        </w:trPr>
        <w:tc>
          <w:tcPr>
            <w:tcW w:w="3618" w:type="dxa"/>
          </w:tcPr>
          <w:p w14:paraId="613FD6E1" w14:textId="77777777" w:rsidR="00026B49" w:rsidRPr="00B918F4" w:rsidRDefault="00026B49" w:rsidP="006B01E0">
            <w:pPr>
              <w:jc w:val="center"/>
              <w:rPr>
                <w:rFonts w:ascii="Arial" w:hAnsi="Arial"/>
                <w:sz w:val="18"/>
                <w:szCs w:val="20"/>
              </w:rPr>
            </w:pPr>
          </w:p>
        </w:tc>
        <w:tc>
          <w:tcPr>
            <w:tcW w:w="990" w:type="dxa"/>
            <w:shd w:val="clear" w:color="auto" w:fill="D9D9D9" w:themeFill="background1" w:themeFillShade="D9"/>
          </w:tcPr>
          <w:p w14:paraId="69236827" w14:textId="77777777" w:rsidR="00026B49" w:rsidRPr="00B918F4" w:rsidRDefault="00026B49" w:rsidP="006B01E0">
            <w:pPr>
              <w:jc w:val="center"/>
              <w:rPr>
                <w:rFonts w:ascii="Arial" w:hAnsi="Arial"/>
                <w:sz w:val="18"/>
                <w:szCs w:val="20"/>
              </w:rPr>
            </w:pPr>
            <w:r w:rsidRPr="00B918F4">
              <w:rPr>
                <w:rFonts w:ascii="Arial" w:hAnsi="Arial"/>
                <w:sz w:val="18"/>
                <w:szCs w:val="20"/>
              </w:rPr>
              <w:t>SCORE</w:t>
            </w:r>
          </w:p>
        </w:tc>
        <w:tc>
          <w:tcPr>
            <w:tcW w:w="891" w:type="dxa"/>
            <w:shd w:val="clear" w:color="auto" w:fill="D9D9D9" w:themeFill="background1" w:themeFillShade="D9"/>
          </w:tcPr>
          <w:p w14:paraId="0E5F8806" w14:textId="77777777" w:rsidR="00026B49" w:rsidRPr="00B918F4" w:rsidRDefault="00026B49" w:rsidP="006B01E0">
            <w:pPr>
              <w:jc w:val="center"/>
              <w:rPr>
                <w:rFonts w:ascii="Arial" w:hAnsi="Arial"/>
                <w:sz w:val="18"/>
                <w:szCs w:val="20"/>
              </w:rPr>
            </w:pPr>
            <w:r w:rsidRPr="00B918F4">
              <w:rPr>
                <w:rFonts w:ascii="Arial" w:hAnsi="Arial"/>
                <w:sz w:val="18"/>
                <w:szCs w:val="20"/>
              </w:rPr>
              <w:t>% ACC</w:t>
            </w:r>
          </w:p>
        </w:tc>
        <w:tc>
          <w:tcPr>
            <w:tcW w:w="3699" w:type="dxa"/>
            <w:gridSpan w:val="2"/>
          </w:tcPr>
          <w:p w14:paraId="01F1F838" w14:textId="77777777" w:rsidR="00026B49" w:rsidRPr="00B918F4" w:rsidRDefault="00026B49" w:rsidP="006B01E0">
            <w:pPr>
              <w:jc w:val="center"/>
              <w:rPr>
                <w:rFonts w:ascii="Arial" w:hAnsi="Arial"/>
                <w:i/>
                <w:sz w:val="18"/>
              </w:rPr>
            </w:pPr>
          </w:p>
        </w:tc>
        <w:tc>
          <w:tcPr>
            <w:tcW w:w="900" w:type="dxa"/>
            <w:shd w:val="clear" w:color="auto" w:fill="D9D9D9" w:themeFill="background1" w:themeFillShade="D9"/>
          </w:tcPr>
          <w:p w14:paraId="3ACC2C00" w14:textId="77777777" w:rsidR="00026B49" w:rsidRPr="00B918F4" w:rsidRDefault="00026B49" w:rsidP="006B01E0">
            <w:pPr>
              <w:jc w:val="center"/>
              <w:rPr>
                <w:rFonts w:ascii="Arial" w:hAnsi="Arial"/>
                <w:sz w:val="18"/>
                <w:szCs w:val="20"/>
              </w:rPr>
            </w:pPr>
            <w:r w:rsidRPr="00B918F4">
              <w:rPr>
                <w:rFonts w:ascii="Arial" w:hAnsi="Arial"/>
                <w:sz w:val="18"/>
                <w:szCs w:val="20"/>
              </w:rPr>
              <w:t>SCORE</w:t>
            </w:r>
          </w:p>
        </w:tc>
        <w:tc>
          <w:tcPr>
            <w:tcW w:w="900" w:type="dxa"/>
            <w:shd w:val="clear" w:color="auto" w:fill="D9D9D9" w:themeFill="background1" w:themeFillShade="D9"/>
          </w:tcPr>
          <w:p w14:paraId="45C0C38F" w14:textId="77777777" w:rsidR="00026B49" w:rsidRPr="00B918F4" w:rsidRDefault="00026B49" w:rsidP="006B01E0">
            <w:pPr>
              <w:jc w:val="center"/>
              <w:rPr>
                <w:rFonts w:ascii="Arial" w:hAnsi="Arial"/>
                <w:sz w:val="18"/>
                <w:szCs w:val="20"/>
              </w:rPr>
            </w:pPr>
            <w:r w:rsidRPr="00B918F4">
              <w:rPr>
                <w:rFonts w:ascii="Arial" w:hAnsi="Arial"/>
                <w:sz w:val="18"/>
                <w:szCs w:val="20"/>
              </w:rPr>
              <w:t>% ACC</w:t>
            </w:r>
          </w:p>
        </w:tc>
      </w:tr>
      <w:tr w:rsidR="00026B49" w14:paraId="2CBF015D" w14:textId="77777777" w:rsidTr="00B918F4">
        <w:trPr>
          <w:trHeight w:hRule="exact" w:val="288"/>
        </w:trPr>
        <w:tc>
          <w:tcPr>
            <w:tcW w:w="3618" w:type="dxa"/>
            <w:shd w:val="clear" w:color="auto" w:fill="F2F2F2" w:themeFill="background1" w:themeFillShade="F2"/>
          </w:tcPr>
          <w:p w14:paraId="1EDAB8A9" w14:textId="77777777" w:rsidR="00026B49" w:rsidRPr="00B918F4" w:rsidRDefault="00026B49" w:rsidP="006B01E0">
            <w:pPr>
              <w:jc w:val="center"/>
              <w:rPr>
                <w:rFonts w:ascii="Arial" w:hAnsi="Arial"/>
                <w:sz w:val="18"/>
                <w:szCs w:val="20"/>
              </w:rPr>
            </w:pPr>
            <w:r w:rsidRPr="00B918F4">
              <w:rPr>
                <w:rFonts w:ascii="Arial" w:hAnsi="Arial"/>
                <w:sz w:val="18"/>
                <w:szCs w:val="20"/>
              </w:rPr>
              <w:t>Name</w:t>
            </w:r>
          </w:p>
        </w:tc>
        <w:tc>
          <w:tcPr>
            <w:tcW w:w="990" w:type="dxa"/>
            <w:shd w:val="clear" w:color="auto" w:fill="F2F2F2" w:themeFill="background1" w:themeFillShade="F2"/>
          </w:tcPr>
          <w:p w14:paraId="47EAEBC2" w14:textId="77777777" w:rsidR="00026B49" w:rsidRPr="00B918F4" w:rsidRDefault="00026B49" w:rsidP="006B01E0">
            <w:pPr>
              <w:jc w:val="center"/>
              <w:rPr>
                <w:rFonts w:ascii="Arial" w:hAnsi="Arial"/>
                <w:sz w:val="18"/>
                <w:szCs w:val="20"/>
              </w:rPr>
            </w:pPr>
            <w:r w:rsidRPr="00B918F4">
              <w:rPr>
                <w:rFonts w:ascii="Arial" w:hAnsi="Arial"/>
                <w:sz w:val="18"/>
                <w:szCs w:val="20"/>
              </w:rPr>
              <w:t>41 +</w:t>
            </w:r>
          </w:p>
        </w:tc>
        <w:tc>
          <w:tcPr>
            <w:tcW w:w="891" w:type="dxa"/>
            <w:shd w:val="clear" w:color="auto" w:fill="F2F2F2" w:themeFill="background1" w:themeFillShade="F2"/>
          </w:tcPr>
          <w:p w14:paraId="1A634C71" w14:textId="77777777" w:rsidR="00026B49" w:rsidRPr="00B918F4" w:rsidRDefault="00026B49" w:rsidP="006B01E0">
            <w:pPr>
              <w:jc w:val="center"/>
              <w:rPr>
                <w:rFonts w:ascii="Arial" w:hAnsi="Arial"/>
                <w:sz w:val="18"/>
                <w:szCs w:val="20"/>
              </w:rPr>
            </w:pPr>
            <w:r w:rsidRPr="00B918F4">
              <w:rPr>
                <w:rFonts w:ascii="Arial" w:hAnsi="Arial"/>
                <w:sz w:val="18"/>
                <w:szCs w:val="20"/>
              </w:rPr>
              <w:t>95% +</w:t>
            </w:r>
          </w:p>
        </w:tc>
        <w:tc>
          <w:tcPr>
            <w:tcW w:w="3699" w:type="dxa"/>
            <w:gridSpan w:val="2"/>
            <w:shd w:val="clear" w:color="auto" w:fill="F2F2F2" w:themeFill="background1" w:themeFillShade="F2"/>
          </w:tcPr>
          <w:p w14:paraId="6E785228" w14:textId="77777777" w:rsidR="00026B49" w:rsidRPr="00B918F4" w:rsidRDefault="00026B49" w:rsidP="006B01E0">
            <w:pPr>
              <w:jc w:val="center"/>
              <w:rPr>
                <w:rFonts w:ascii="Arial" w:hAnsi="Arial"/>
                <w:sz w:val="18"/>
                <w:szCs w:val="20"/>
              </w:rPr>
            </w:pPr>
            <w:r w:rsidRPr="00B918F4">
              <w:rPr>
                <w:rFonts w:ascii="Arial" w:hAnsi="Arial"/>
                <w:sz w:val="18"/>
                <w:szCs w:val="20"/>
              </w:rPr>
              <w:t>Name</w:t>
            </w:r>
          </w:p>
        </w:tc>
        <w:tc>
          <w:tcPr>
            <w:tcW w:w="900" w:type="dxa"/>
            <w:shd w:val="clear" w:color="auto" w:fill="F2F2F2" w:themeFill="background1" w:themeFillShade="F2"/>
          </w:tcPr>
          <w:p w14:paraId="18F4B0D6" w14:textId="77777777" w:rsidR="00026B49" w:rsidRPr="00B918F4" w:rsidRDefault="00026B49" w:rsidP="006B01E0">
            <w:pPr>
              <w:jc w:val="center"/>
              <w:rPr>
                <w:rFonts w:ascii="Arial" w:hAnsi="Arial"/>
                <w:sz w:val="18"/>
                <w:szCs w:val="20"/>
              </w:rPr>
            </w:pPr>
            <w:r w:rsidRPr="00B918F4">
              <w:rPr>
                <w:rFonts w:ascii="Arial" w:hAnsi="Arial"/>
                <w:sz w:val="18"/>
                <w:szCs w:val="20"/>
              </w:rPr>
              <w:t>- 41</w:t>
            </w:r>
          </w:p>
        </w:tc>
        <w:tc>
          <w:tcPr>
            <w:tcW w:w="900" w:type="dxa"/>
            <w:shd w:val="clear" w:color="auto" w:fill="F2F2F2" w:themeFill="background1" w:themeFillShade="F2"/>
          </w:tcPr>
          <w:p w14:paraId="7E30AF38" w14:textId="77777777" w:rsidR="00026B49" w:rsidRPr="00B918F4" w:rsidRDefault="00026B49" w:rsidP="006B01E0">
            <w:pPr>
              <w:jc w:val="center"/>
              <w:rPr>
                <w:rFonts w:ascii="Arial" w:hAnsi="Arial"/>
                <w:sz w:val="18"/>
                <w:szCs w:val="20"/>
              </w:rPr>
            </w:pPr>
            <w:r w:rsidRPr="00B918F4">
              <w:rPr>
                <w:rFonts w:ascii="Arial" w:hAnsi="Arial"/>
                <w:sz w:val="18"/>
                <w:szCs w:val="20"/>
              </w:rPr>
              <w:t>95% +</w:t>
            </w:r>
          </w:p>
        </w:tc>
      </w:tr>
      <w:tr w:rsidR="00026B49" w14:paraId="052DAD48" w14:textId="77777777" w:rsidTr="00B918F4">
        <w:trPr>
          <w:trHeight w:hRule="exact" w:val="360"/>
        </w:trPr>
        <w:tc>
          <w:tcPr>
            <w:tcW w:w="3618" w:type="dxa"/>
          </w:tcPr>
          <w:p w14:paraId="36A416BE" w14:textId="77777777" w:rsidR="00026B49" w:rsidRPr="00B44704" w:rsidRDefault="00026B49" w:rsidP="006B01E0">
            <w:pPr>
              <w:rPr>
                <w:rFonts w:ascii="Arial" w:hAnsi="Arial"/>
                <w:sz w:val="28"/>
                <w:szCs w:val="28"/>
              </w:rPr>
            </w:pPr>
          </w:p>
        </w:tc>
        <w:tc>
          <w:tcPr>
            <w:tcW w:w="990" w:type="dxa"/>
          </w:tcPr>
          <w:p w14:paraId="50093537" w14:textId="77777777" w:rsidR="00026B49" w:rsidRPr="00B44704" w:rsidRDefault="00026B49" w:rsidP="006B01E0">
            <w:pPr>
              <w:jc w:val="center"/>
              <w:rPr>
                <w:rFonts w:ascii="Arial" w:hAnsi="Arial"/>
                <w:sz w:val="28"/>
                <w:szCs w:val="28"/>
              </w:rPr>
            </w:pPr>
          </w:p>
        </w:tc>
        <w:tc>
          <w:tcPr>
            <w:tcW w:w="891" w:type="dxa"/>
          </w:tcPr>
          <w:p w14:paraId="0C4B4FAF" w14:textId="77777777" w:rsidR="00026B49" w:rsidRPr="00B44704" w:rsidRDefault="00026B49" w:rsidP="006B01E0">
            <w:pPr>
              <w:jc w:val="center"/>
              <w:rPr>
                <w:rFonts w:ascii="Arial" w:hAnsi="Arial"/>
                <w:sz w:val="28"/>
                <w:szCs w:val="28"/>
              </w:rPr>
            </w:pPr>
          </w:p>
        </w:tc>
        <w:tc>
          <w:tcPr>
            <w:tcW w:w="3699" w:type="dxa"/>
            <w:gridSpan w:val="2"/>
          </w:tcPr>
          <w:p w14:paraId="403C91BD" w14:textId="77777777" w:rsidR="00026B49" w:rsidRPr="00B44704" w:rsidRDefault="00026B49" w:rsidP="006B01E0">
            <w:pPr>
              <w:jc w:val="center"/>
              <w:rPr>
                <w:rFonts w:ascii="Arial" w:hAnsi="Arial"/>
                <w:sz w:val="28"/>
                <w:szCs w:val="28"/>
              </w:rPr>
            </w:pPr>
          </w:p>
        </w:tc>
        <w:tc>
          <w:tcPr>
            <w:tcW w:w="900" w:type="dxa"/>
          </w:tcPr>
          <w:p w14:paraId="6EAFDD18" w14:textId="77777777" w:rsidR="00026B49" w:rsidRPr="00B44704" w:rsidRDefault="00026B49" w:rsidP="006B01E0">
            <w:pPr>
              <w:jc w:val="center"/>
              <w:rPr>
                <w:rFonts w:ascii="Arial" w:hAnsi="Arial"/>
                <w:sz w:val="28"/>
                <w:szCs w:val="28"/>
              </w:rPr>
            </w:pPr>
          </w:p>
        </w:tc>
        <w:tc>
          <w:tcPr>
            <w:tcW w:w="900" w:type="dxa"/>
          </w:tcPr>
          <w:p w14:paraId="6BC1CEF6" w14:textId="77777777" w:rsidR="00026B49" w:rsidRPr="00B44704" w:rsidRDefault="00026B49" w:rsidP="006B01E0">
            <w:pPr>
              <w:jc w:val="center"/>
              <w:rPr>
                <w:rFonts w:ascii="Arial" w:hAnsi="Arial"/>
                <w:sz w:val="28"/>
                <w:szCs w:val="28"/>
              </w:rPr>
            </w:pPr>
          </w:p>
        </w:tc>
      </w:tr>
      <w:tr w:rsidR="00026B49" w14:paraId="660CD8DD" w14:textId="77777777" w:rsidTr="00B918F4">
        <w:trPr>
          <w:trHeight w:hRule="exact" w:val="360"/>
        </w:trPr>
        <w:tc>
          <w:tcPr>
            <w:tcW w:w="3618" w:type="dxa"/>
          </w:tcPr>
          <w:p w14:paraId="445D44A6" w14:textId="77777777" w:rsidR="00026B49" w:rsidRPr="00B44704" w:rsidRDefault="00026B49" w:rsidP="006B01E0">
            <w:pPr>
              <w:jc w:val="center"/>
              <w:rPr>
                <w:rFonts w:ascii="Arial" w:hAnsi="Arial"/>
                <w:sz w:val="28"/>
                <w:szCs w:val="28"/>
              </w:rPr>
            </w:pPr>
          </w:p>
        </w:tc>
        <w:tc>
          <w:tcPr>
            <w:tcW w:w="990" w:type="dxa"/>
          </w:tcPr>
          <w:p w14:paraId="491F7590" w14:textId="77777777" w:rsidR="00026B49" w:rsidRPr="00B44704" w:rsidRDefault="00026B49" w:rsidP="006B01E0">
            <w:pPr>
              <w:jc w:val="center"/>
              <w:rPr>
                <w:rFonts w:ascii="Arial" w:hAnsi="Arial"/>
                <w:sz w:val="28"/>
                <w:szCs w:val="28"/>
              </w:rPr>
            </w:pPr>
          </w:p>
        </w:tc>
        <w:tc>
          <w:tcPr>
            <w:tcW w:w="891" w:type="dxa"/>
          </w:tcPr>
          <w:p w14:paraId="56EDE64F" w14:textId="77777777" w:rsidR="00026B49" w:rsidRPr="00B44704" w:rsidRDefault="00026B49" w:rsidP="006B01E0">
            <w:pPr>
              <w:jc w:val="center"/>
              <w:rPr>
                <w:rFonts w:ascii="Arial" w:hAnsi="Arial"/>
                <w:sz w:val="28"/>
                <w:szCs w:val="28"/>
              </w:rPr>
            </w:pPr>
          </w:p>
        </w:tc>
        <w:tc>
          <w:tcPr>
            <w:tcW w:w="3699" w:type="dxa"/>
            <w:gridSpan w:val="2"/>
          </w:tcPr>
          <w:p w14:paraId="7FA94C19" w14:textId="77777777" w:rsidR="00026B49" w:rsidRPr="00B44704" w:rsidRDefault="00026B49" w:rsidP="006B01E0">
            <w:pPr>
              <w:jc w:val="center"/>
              <w:rPr>
                <w:rFonts w:ascii="Arial" w:hAnsi="Arial"/>
                <w:sz w:val="28"/>
                <w:szCs w:val="28"/>
              </w:rPr>
            </w:pPr>
          </w:p>
        </w:tc>
        <w:tc>
          <w:tcPr>
            <w:tcW w:w="900" w:type="dxa"/>
          </w:tcPr>
          <w:p w14:paraId="1CD94E66" w14:textId="77777777" w:rsidR="00026B49" w:rsidRPr="00B44704" w:rsidRDefault="00026B49" w:rsidP="006B01E0">
            <w:pPr>
              <w:jc w:val="center"/>
              <w:rPr>
                <w:rFonts w:ascii="Arial" w:hAnsi="Arial"/>
                <w:sz w:val="28"/>
                <w:szCs w:val="28"/>
              </w:rPr>
            </w:pPr>
          </w:p>
        </w:tc>
        <w:tc>
          <w:tcPr>
            <w:tcW w:w="900" w:type="dxa"/>
          </w:tcPr>
          <w:p w14:paraId="57A16782" w14:textId="77777777" w:rsidR="00026B49" w:rsidRPr="00B44704" w:rsidRDefault="00026B49" w:rsidP="006B01E0">
            <w:pPr>
              <w:jc w:val="center"/>
              <w:rPr>
                <w:rFonts w:ascii="Arial" w:hAnsi="Arial"/>
                <w:sz w:val="28"/>
                <w:szCs w:val="28"/>
              </w:rPr>
            </w:pPr>
          </w:p>
        </w:tc>
      </w:tr>
      <w:tr w:rsidR="00026B49" w14:paraId="7705C358" w14:textId="77777777" w:rsidTr="00B918F4">
        <w:trPr>
          <w:trHeight w:hRule="exact" w:val="360"/>
        </w:trPr>
        <w:tc>
          <w:tcPr>
            <w:tcW w:w="3618" w:type="dxa"/>
          </w:tcPr>
          <w:p w14:paraId="15E8930B" w14:textId="77777777" w:rsidR="00026B49" w:rsidRPr="00B44704" w:rsidRDefault="00026B49" w:rsidP="006B01E0">
            <w:pPr>
              <w:jc w:val="center"/>
              <w:rPr>
                <w:rFonts w:ascii="Arial" w:hAnsi="Arial"/>
                <w:sz w:val="28"/>
                <w:szCs w:val="28"/>
              </w:rPr>
            </w:pPr>
          </w:p>
        </w:tc>
        <w:tc>
          <w:tcPr>
            <w:tcW w:w="990" w:type="dxa"/>
          </w:tcPr>
          <w:p w14:paraId="165DD109" w14:textId="77777777" w:rsidR="00026B49" w:rsidRPr="00B44704" w:rsidRDefault="00026B49" w:rsidP="006B01E0">
            <w:pPr>
              <w:jc w:val="center"/>
              <w:rPr>
                <w:rFonts w:ascii="Arial" w:hAnsi="Arial"/>
                <w:sz w:val="28"/>
                <w:szCs w:val="28"/>
              </w:rPr>
            </w:pPr>
          </w:p>
        </w:tc>
        <w:tc>
          <w:tcPr>
            <w:tcW w:w="891" w:type="dxa"/>
          </w:tcPr>
          <w:p w14:paraId="2828F70D" w14:textId="77777777" w:rsidR="00026B49" w:rsidRPr="00B44704" w:rsidRDefault="00026B49" w:rsidP="006B01E0">
            <w:pPr>
              <w:jc w:val="center"/>
              <w:rPr>
                <w:rFonts w:ascii="Arial" w:hAnsi="Arial"/>
                <w:sz w:val="28"/>
                <w:szCs w:val="28"/>
              </w:rPr>
            </w:pPr>
          </w:p>
        </w:tc>
        <w:tc>
          <w:tcPr>
            <w:tcW w:w="3699" w:type="dxa"/>
            <w:gridSpan w:val="2"/>
          </w:tcPr>
          <w:p w14:paraId="469A6AB7" w14:textId="77777777" w:rsidR="00026B49" w:rsidRPr="00B44704" w:rsidRDefault="00026B49" w:rsidP="006B01E0">
            <w:pPr>
              <w:jc w:val="center"/>
              <w:rPr>
                <w:rFonts w:ascii="Arial" w:hAnsi="Arial"/>
                <w:sz w:val="28"/>
                <w:szCs w:val="28"/>
              </w:rPr>
            </w:pPr>
          </w:p>
        </w:tc>
        <w:tc>
          <w:tcPr>
            <w:tcW w:w="900" w:type="dxa"/>
          </w:tcPr>
          <w:p w14:paraId="2CFCC2C7" w14:textId="77777777" w:rsidR="00026B49" w:rsidRPr="00B44704" w:rsidRDefault="00026B49" w:rsidP="006B01E0">
            <w:pPr>
              <w:jc w:val="center"/>
              <w:rPr>
                <w:rFonts w:ascii="Arial" w:hAnsi="Arial"/>
                <w:sz w:val="28"/>
                <w:szCs w:val="28"/>
              </w:rPr>
            </w:pPr>
          </w:p>
        </w:tc>
        <w:tc>
          <w:tcPr>
            <w:tcW w:w="900" w:type="dxa"/>
          </w:tcPr>
          <w:p w14:paraId="77C90D07" w14:textId="77777777" w:rsidR="00026B49" w:rsidRPr="00B44704" w:rsidRDefault="00026B49" w:rsidP="006B01E0">
            <w:pPr>
              <w:jc w:val="center"/>
              <w:rPr>
                <w:rFonts w:ascii="Arial" w:hAnsi="Arial"/>
                <w:sz w:val="28"/>
                <w:szCs w:val="28"/>
              </w:rPr>
            </w:pPr>
          </w:p>
        </w:tc>
      </w:tr>
      <w:tr w:rsidR="00026B49" w14:paraId="3D74BC99" w14:textId="77777777" w:rsidTr="00B918F4">
        <w:trPr>
          <w:trHeight w:hRule="exact" w:val="360"/>
        </w:trPr>
        <w:tc>
          <w:tcPr>
            <w:tcW w:w="3618" w:type="dxa"/>
          </w:tcPr>
          <w:p w14:paraId="33240646" w14:textId="77777777" w:rsidR="00026B49" w:rsidRPr="00B44704" w:rsidRDefault="00026B49" w:rsidP="006B01E0">
            <w:pPr>
              <w:jc w:val="center"/>
              <w:rPr>
                <w:rFonts w:ascii="Arial" w:hAnsi="Arial"/>
                <w:sz w:val="28"/>
                <w:szCs w:val="28"/>
              </w:rPr>
            </w:pPr>
          </w:p>
        </w:tc>
        <w:tc>
          <w:tcPr>
            <w:tcW w:w="990" w:type="dxa"/>
          </w:tcPr>
          <w:p w14:paraId="08117649" w14:textId="77777777" w:rsidR="00026B49" w:rsidRPr="00B44704" w:rsidRDefault="00026B49" w:rsidP="006B01E0">
            <w:pPr>
              <w:jc w:val="center"/>
              <w:rPr>
                <w:rFonts w:ascii="Arial" w:hAnsi="Arial"/>
                <w:sz w:val="28"/>
                <w:szCs w:val="28"/>
              </w:rPr>
            </w:pPr>
          </w:p>
        </w:tc>
        <w:tc>
          <w:tcPr>
            <w:tcW w:w="891" w:type="dxa"/>
          </w:tcPr>
          <w:p w14:paraId="20F3939B" w14:textId="77777777" w:rsidR="00026B49" w:rsidRPr="00B44704" w:rsidRDefault="00026B49" w:rsidP="006B01E0">
            <w:pPr>
              <w:jc w:val="center"/>
              <w:rPr>
                <w:rFonts w:ascii="Arial" w:hAnsi="Arial"/>
                <w:sz w:val="28"/>
                <w:szCs w:val="28"/>
              </w:rPr>
            </w:pPr>
          </w:p>
        </w:tc>
        <w:tc>
          <w:tcPr>
            <w:tcW w:w="3699" w:type="dxa"/>
            <w:gridSpan w:val="2"/>
          </w:tcPr>
          <w:p w14:paraId="3B7266EB" w14:textId="77777777" w:rsidR="00026B49" w:rsidRPr="00B44704" w:rsidRDefault="00026B49" w:rsidP="006B01E0">
            <w:pPr>
              <w:jc w:val="center"/>
              <w:rPr>
                <w:rFonts w:ascii="Arial" w:hAnsi="Arial"/>
                <w:sz w:val="28"/>
                <w:szCs w:val="28"/>
              </w:rPr>
            </w:pPr>
          </w:p>
        </w:tc>
        <w:tc>
          <w:tcPr>
            <w:tcW w:w="900" w:type="dxa"/>
          </w:tcPr>
          <w:p w14:paraId="2EE31565" w14:textId="77777777" w:rsidR="00026B49" w:rsidRPr="00B44704" w:rsidRDefault="00026B49" w:rsidP="006B01E0">
            <w:pPr>
              <w:jc w:val="center"/>
              <w:rPr>
                <w:rFonts w:ascii="Arial" w:hAnsi="Arial"/>
                <w:sz w:val="28"/>
                <w:szCs w:val="28"/>
              </w:rPr>
            </w:pPr>
          </w:p>
        </w:tc>
        <w:tc>
          <w:tcPr>
            <w:tcW w:w="900" w:type="dxa"/>
          </w:tcPr>
          <w:p w14:paraId="58B89D3B" w14:textId="77777777" w:rsidR="00026B49" w:rsidRPr="00B44704" w:rsidRDefault="00026B49" w:rsidP="006B01E0">
            <w:pPr>
              <w:jc w:val="center"/>
              <w:rPr>
                <w:rFonts w:ascii="Arial" w:hAnsi="Arial"/>
                <w:sz w:val="28"/>
                <w:szCs w:val="28"/>
              </w:rPr>
            </w:pPr>
          </w:p>
        </w:tc>
      </w:tr>
      <w:tr w:rsidR="00026B49" w14:paraId="4B77B9DB" w14:textId="77777777" w:rsidTr="00B918F4">
        <w:trPr>
          <w:trHeight w:hRule="exact" w:val="360"/>
        </w:trPr>
        <w:tc>
          <w:tcPr>
            <w:tcW w:w="3618" w:type="dxa"/>
          </w:tcPr>
          <w:p w14:paraId="4273FD18" w14:textId="77777777" w:rsidR="00026B49" w:rsidRPr="00B44704" w:rsidRDefault="00026B49" w:rsidP="006B01E0">
            <w:pPr>
              <w:jc w:val="center"/>
              <w:rPr>
                <w:rFonts w:ascii="Arial" w:hAnsi="Arial"/>
                <w:sz w:val="28"/>
                <w:szCs w:val="28"/>
              </w:rPr>
            </w:pPr>
          </w:p>
        </w:tc>
        <w:tc>
          <w:tcPr>
            <w:tcW w:w="990" w:type="dxa"/>
          </w:tcPr>
          <w:p w14:paraId="76C14E71" w14:textId="77777777" w:rsidR="00026B49" w:rsidRPr="00B44704" w:rsidRDefault="00026B49" w:rsidP="006B01E0">
            <w:pPr>
              <w:jc w:val="center"/>
              <w:rPr>
                <w:rFonts w:ascii="Arial" w:hAnsi="Arial"/>
                <w:sz w:val="28"/>
                <w:szCs w:val="28"/>
              </w:rPr>
            </w:pPr>
          </w:p>
        </w:tc>
        <w:tc>
          <w:tcPr>
            <w:tcW w:w="891" w:type="dxa"/>
          </w:tcPr>
          <w:p w14:paraId="70EB4540" w14:textId="77777777" w:rsidR="00026B49" w:rsidRPr="00B44704" w:rsidRDefault="00026B49" w:rsidP="006B01E0">
            <w:pPr>
              <w:jc w:val="center"/>
              <w:rPr>
                <w:rFonts w:ascii="Arial" w:hAnsi="Arial"/>
                <w:sz w:val="28"/>
                <w:szCs w:val="28"/>
              </w:rPr>
            </w:pPr>
          </w:p>
        </w:tc>
        <w:tc>
          <w:tcPr>
            <w:tcW w:w="3699" w:type="dxa"/>
            <w:gridSpan w:val="2"/>
          </w:tcPr>
          <w:p w14:paraId="0CCCA05D" w14:textId="77777777" w:rsidR="00026B49" w:rsidRPr="00B44704" w:rsidRDefault="00026B49" w:rsidP="006B01E0">
            <w:pPr>
              <w:jc w:val="center"/>
              <w:rPr>
                <w:rFonts w:ascii="Arial" w:hAnsi="Arial"/>
                <w:sz w:val="28"/>
                <w:szCs w:val="28"/>
              </w:rPr>
            </w:pPr>
          </w:p>
        </w:tc>
        <w:tc>
          <w:tcPr>
            <w:tcW w:w="900" w:type="dxa"/>
          </w:tcPr>
          <w:p w14:paraId="2130C9DB" w14:textId="77777777" w:rsidR="00026B49" w:rsidRPr="00B44704" w:rsidRDefault="00026B49" w:rsidP="006B01E0">
            <w:pPr>
              <w:jc w:val="center"/>
              <w:rPr>
                <w:rFonts w:ascii="Arial" w:hAnsi="Arial"/>
                <w:sz w:val="28"/>
                <w:szCs w:val="28"/>
              </w:rPr>
            </w:pPr>
          </w:p>
        </w:tc>
        <w:tc>
          <w:tcPr>
            <w:tcW w:w="900" w:type="dxa"/>
          </w:tcPr>
          <w:p w14:paraId="67BCA7A1" w14:textId="77777777" w:rsidR="00026B49" w:rsidRPr="00B44704" w:rsidRDefault="00026B49" w:rsidP="006B01E0">
            <w:pPr>
              <w:jc w:val="center"/>
              <w:rPr>
                <w:rFonts w:ascii="Arial" w:hAnsi="Arial"/>
                <w:sz w:val="28"/>
                <w:szCs w:val="28"/>
              </w:rPr>
            </w:pPr>
          </w:p>
        </w:tc>
      </w:tr>
      <w:tr w:rsidR="00026B49" w14:paraId="72255EA1" w14:textId="77777777" w:rsidTr="00B918F4">
        <w:trPr>
          <w:trHeight w:hRule="exact" w:val="360"/>
        </w:trPr>
        <w:tc>
          <w:tcPr>
            <w:tcW w:w="3618" w:type="dxa"/>
          </w:tcPr>
          <w:p w14:paraId="4B21F5C0" w14:textId="77777777" w:rsidR="00026B49" w:rsidRPr="00B44704" w:rsidRDefault="00026B49" w:rsidP="006B01E0">
            <w:pPr>
              <w:jc w:val="center"/>
              <w:rPr>
                <w:rFonts w:ascii="Arial" w:hAnsi="Arial"/>
                <w:sz w:val="28"/>
                <w:szCs w:val="28"/>
              </w:rPr>
            </w:pPr>
          </w:p>
        </w:tc>
        <w:tc>
          <w:tcPr>
            <w:tcW w:w="990" w:type="dxa"/>
          </w:tcPr>
          <w:p w14:paraId="70DDB5DE" w14:textId="77777777" w:rsidR="00026B49" w:rsidRPr="00B44704" w:rsidRDefault="00026B49" w:rsidP="006B01E0">
            <w:pPr>
              <w:jc w:val="center"/>
              <w:rPr>
                <w:rFonts w:ascii="Arial" w:hAnsi="Arial"/>
                <w:sz w:val="28"/>
                <w:szCs w:val="28"/>
              </w:rPr>
            </w:pPr>
          </w:p>
        </w:tc>
        <w:tc>
          <w:tcPr>
            <w:tcW w:w="891" w:type="dxa"/>
          </w:tcPr>
          <w:p w14:paraId="0496EDCD" w14:textId="77777777" w:rsidR="00026B49" w:rsidRPr="00B44704" w:rsidRDefault="00026B49" w:rsidP="006B01E0">
            <w:pPr>
              <w:jc w:val="center"/>
              <w:rPr>
                <w:rFonts w:ascii="Arial" w:hAnsi="Arial"/>
                <w:sz w:val="28"/>
                <w:szCs w:val="28"/>
              </w:rPr>
            </w:pPr>
          </w:p>
        </w:tc>
        <w:tc>
          <w:tcPr>
            <w:tcW w:w="3699" w:type="dxa"/>
            <w:gridSpan w:val="2"/>
          </w:tcPr>
          <w:p w14:paraId="2D2D9788" w14:textId="77777777" w:rsidR="00026B49" w:rsidRPr="00B44704" w:rsidRDefault="00026B49" w:rsidP="006B01E0">
            <w:pPr>
              <w:jc w:val="center"/>
              <w:rPr>
                <w:rFonts w:ascii="Arial" w:hAnsi="Arial"/>
                <w:sz w:val="28"/>
                <w:szCs w:val="28"/>
              </w:rPr>
            </w:pPr>
          </w:p>
        </w:tc>
        <w:tc>
          <w:tcPr>
            <w:tcW w:w="900" w:type="dxa"/>
          </w:tcPr>
          <w:p w14:paraId="491B0FE0" w14:textId="77777777" w:rsidR="00026B49" w:rsidRPr="00B44704" w:rsidRDefault="00026B49" w:rsidP="006B01E0">
            <w:pPr>
              <w:jc w:val="center"/>
              <w:rPr>
                <w:rFonts w:ascii="Arial" w:hAnsi="Arial"/>
                <w:sz w:val="28"/>
                <w:szCs w:val="28"/>
              </w:rPr>
            </w:pPr>
          </w:p>
        </w:tc>
        <w:tc>
          <w:tcPr>
            <w:tcW w:w="900" w:type="dxa"/>
          </w:tcPr>
          <w:p w14:paraId="2E3CEB8D" w14:textId="77777777" w:rsidR="00026B49" w:rsidRPr="00B44704" w:rsidRDefault="00026B49" w:rsidP="006B01E0">
            <w:pPr>
              <w:jc w:val="center"/>
              <w:rPr>
                <w:rFonts w:ascii="Arial" w:hAnsi="Arial"/>
                <w:sz w:val="28"/>
                <w:szCs w:val="28"/>
              </w:rPr>
            </w:pPr>
          </w:p>
        </w:tc>
      </w:tr>
      <w:tr w:rsidR="00026B49" w14:paraId="00EDF7F1" w14:textId="77777777" w:rsidTr="00B918F4">
        <w:trPr>
          <w:trHeight w:hRule="exact" w:val="360"/>
        </w:trPr>
        <w:tc>
          <w:tcPr>
            <w:tcW w:w="3618" w:type="dxa"/>
          </w:tcPr>
          <w:p w14:paraId="1EAC4199" w14:textId="77777777" w:rsidR="00026B49" w:rsidRPr="00B44704" w:rsidRDefault="00026B49" w:rsidP="006B01E0">
            <w:pPr>
              <w:jc w:val="center"/>
              <w:rPr>
                <w:rFonts w:ascii="Arial" w:hAnsi="Arial"/>
                <w:sz w:val="28"/>
                <w:szCs w:val="28"/>
              </w:rPr>
            </w:pPr>
          </w:p>
        </w:tc>
        <w:tc>
          <w:tcPr>
            <w:tcW w:w="990" w:type="dxa"/>
          </w:tcPr>
          <w:p w14:paraId="515D4ED7" w14:textId="77777777" w:rsidR="00026B49" w:rsidRPr="00B44704" w:rsidRDefault="00026B49" w:rsidP="006B01E0">
            <w:pPr>
              <w:jc w:val="center"/>
              <w:rPr>
                <w:rFonts w:ascii="Arial" w:hAnsi="Arial"/>
                <w:sz w:val="28"/>
                <w:szCs w:val="28"/>
              </w:rPr>
            </w:pPr>
          </w:p>
        </w:tc>
        <w:tc>
          <w:tcPr>
            <w:tcW w:w="891" w:type="dxa"/>
          </w:tcPr>
          <w:p w14:paraId="03A67A28" w14:textId="77777777" w:rsidR="00026B49" w:rsidRPr="00B44704" w:rsidRDefault="00026B49" w:rsidP="006B01E0">
            <w:pPr>
              <w:jc w:val="center"/>
              <w:rPr>
                <w:rFonts w:ascii="Arial" w:hAnsi="Arial"/>
                <w:sz w:val="28"/>
                <w:szCs w:val="28"/>
              </w:rPr>
            </w:pPr>
          </w:p>
        </w:tc>
        <w:tc>
          <w:tcPr>
            <w:tcW w:w="3699" w:type="dxa"/>
            <w:gridSpan w:val="2"/>
          </w:tcPr>
          <w:p w14:paraId="24A90129" w14:textId="77777777" w:rsidR="00026B49" w:rsidRPr="00B44704" w:rsidRDefault="00026B49" w:rsidP="006B01E0">
            <w:pPr>
              <w:jc w:val="center"/>
              <w:rPr>
                <w:rFonts w:ascii="Arial" w:hAnsi="Arial"/>
                <w:sz w:val="28"/>
                <w:szCs w:val="28"/>
              </w:rPr>
            </w:pPr>
          </w:p>
        </w:tc>
        <w:tc>
          <w:tcPr>
            <w:tcW w:w="900" w:type="dxa"/>
          </w:tcPr>
          <w:p w14:paraId="029E5751" w14:textId="77777777" w:rsidR="00026B49" w:rsidRPr="00B44704" w:rsidRDefault="00026B49" w:rsidP="006B01E0">
            <w:pPr>
              <w:jc w:val="center"/>
              <w:rPr>
                <w:rFonts w:ascii="Arial" w:hAnsi="Arial"/>
                <w:sz w:val="28"/>
                <w:szCs w:val="28"/>
              </w:rPr>
            </w:pPr>
          </w:p>
        </w:tc>
        <w:tc>
          <w:tcPr>
            <w:tcW w:w="900" w:type="dxa"/>
          </w:tcPr>
          <w:p w14:paraId="0F88749A" w14:textId="77777777" w:rsidR="00026B49" w:rsidRPr="00B44704" w:rsidRDefault="00026B49" w:rsidP="006B01E0">
            <w:pPr>
              <w:jc w:val="center"/>
              <w:rPr>
                <w:rFonts w:ascii="Arial" w:hAnsi="Arial"/>
                <w:sz w:val="28"/>
                <w:szCs w:val="28"/>
              </w:rPr>
            </w:pPr>
          </w:p>
        </w:tc>
      </w:tr>
      <w:tr w:rsidR="00026B49" w14:paraId="65A41693" w14:textId="77777777" w:rsidTr="00B918F4">
        <w:trPr>
          <w:trHeight w:hRule="exact" w:val="360"/>
        </w:trPr>
        <w:tc>
          <w:tcPr>
            <w:tcW w:w="3618" w:type="dxa"/>
          </w:tcPr>
          <w:p w14:paraId="444D8150" w14:textId="77777777" w:rsidR="00026B49" w:rsidRPr="00B44704" w:rsidRDefault="00026B49" w:rsidP="006B01E0">
            <w:pPr>
              <w:jc w:val="center"/>
              <w:rPr>
                <w:rFonts w:ascii="Arial" w:hAnsi="Arial"/>
                <w:sz w:val="28"/>
                <w:szCs w:val="28"/>
              </w:rPr>
            </w:pPr>
          </w:p>
        </w:tc>
        <w:tc>
          <w:tcPr>
            <w:tcW w:w="990" w:type="dxa"/>
          </w:tcPr>
          <w:p w14:paraId="6C66ACB5" w14:textId="77777777" w:rsidR="00026B49" w:rsidRPr="00B44704" w:rsidRDefault="00026B49" w:rsidP="006B01E0">
            <w:pPr>
              <w:jc w:val="center"/>
              <w:rPr>
                <w:rFonts w:ascii="Arial" w:hAnsi="Arial"/>
                <w:sz w:val="28"/>
                <w:szCs w:val="28"/>
              </w:rPr>
            </w:pPr>
          </w:p>
        </w:tc>
        <w:tc>
          <w:tcPr>
            <w:tcW w:w="891" w:type="dxa"/>
          </w:tcPr>
          <w:p w14:paraId="39FC8E78" w14:textId="77777777" w:rsidR="00026B49" w:rsidRPr="00B44704" w:rsidRDefault="00026B49" w:rsidP="006B01E0">
            <w:pPr>
              <w:jc w:val="center"/>
              <w:rPr>
                <w:rFonts w:ascii="Arial" w:hAnsi="Arial"/>
                <w:sz w:val="28"/>
                <w:szCs w:val="28"/>
              </w:rPr>
            </w:pPr>
          </w:p>
        </w:tc>
        <w:tc>
          <w:tcPr>
            <w:tcW w:w="3699" w:type="dxa"/>
            <w:gridSpan w:val="2"/>
          </w:tcPr>
          <w:p w14:paraId="28F26F08" w14:textId="77777777" w:rsidR="00026B49" w:rsidRPr="00B44704" w:rsidRDefault="00026B49" w:rsidP="006B01E0">
            <w:pPr>
              <w:jc w:val="center"/>
              <w:rPr>
                <w:rFonts w:ascii="Arial" w:hAnsi="Arial"/>
                <w:sz w:val="28"/>
                <w:szCs w:val="28"/>
              </w:rPr>
            </w:pPr>
          </w:p>
        </w:tc>
        <w:tc>
          <w:tcPr>
            <w:tcW w:w="900" w:type="dxa"/>
          </w:tcPr>
          <w:p w14:paraId="779A4CC9" w14:textId="77777777" w:rsidR="00026B49" w:rsidRPr="00B44704" w:rsidRDefault="00026B49" w:rsidP="006B01E0">
            <w:pPr>
              <w:jc w:val="center"/>
              <w:rPr>
                <w:rFonts w:ascii="Arial" w:hAnsi="Arial"/>
                <w:sz w:val="28"/>
                <w:szCs w:val="28"/>
              </w:rPr>
            </w:pPr>
          </w:p>
        </w:tc>
        <w:tc>
          <w:tcPr>
            <w:tcW w:w="900" w:type="dxa"/>
          </w:tcPr>
          <w:p w14:paraId="7580B4C6" w14:textId="77777777" w:rsidR="00026B49" w:rsidRPr="00B44704" w:rsidRDefault="00026B49" w:rsidP="006B01E0">
            <w:pPr>
              <w:jc w:val="center"/>
              <w:rPr>
                <w:rFonts w:ascii="Arial" w:hAnsi="Arial"/>
                <w:sz w:val="28"/>
                <w:szCs w:val="28"/>
              </w:rPr>
            </w:pPr>
          </w:p>
        </w:tc>
      </w:tr>
      <w:tr w:rsidR="00026B49" w14:paraId="33703C10" w14:textId="77777777" w:rsidTr="00B918F4">
        <w:trPr>
          <w:trHeight w:hRule="exact" w:val="360"/>
        </w:trPr>
        <w:tc>
          <w:tcPr>
            <w:tcW w:w="3618" w:type="dxa"/>
          </w:tcPr>
          <w:p w14:paraId="6302EEF9" w14:textId="77777777" w:rsidR="00026B49" w:rsidRPr="00B44704" w:rsidRDefault="00026B49" w:rsidP="006B01E0">
            <w:pPr>
              <w:jc w:val="center"/>
              <w:rPr>
                <w:rFonts w:ascii="Arial" w:hAnsi="Arial"/>
                <w:sz w:val="28"/>
                <w:szCs w:val="28"/>
              </w:rPr>
            </w:pPr>
          </w:p>
        </w:tc>
        <w:tc>
          <w:tcPr>
            <w:tcW w:w="990" w:type="dxa"/>
          </w:tcPr>
          <w:p w14:paraId="0296C40A" w14:textId="77777777" w:rsidR="00026B49" w:rsidRPr="00B44704" w:rsidRDefault="00026B49" w:rsidP="006B01E0">
            <w:pPr>
              <w:jc w:val="center"/>
              <w:rPr>
                <w:rFonts w:ascii="Arial" w:hAnsi="Arial"/>
                <w:sz w:val="28"/>
                <w:szCs w:val="28"/>
              </w:rPr>
            </w:pPr>
          </w:p>
        </w:tc>
        <w:tc>
          <w:tcPr>
            <w:tcW w:w="891" w:type="dxa"/>
          </w:tcPr>
          <w:p w14:paraId="6CEB7797" w14:textId="77777777" w:rsidR="00026B49" w:rsidRPr="00B44704" w:rsidRDefault="00026B49" w:rsidP="006B01E0">
            <w:pPr>
              <w:jc w:val="center"/>
              <w:rPr>
                <w:rFonts w:ascii="Arial" w:hAnsi="Arial"/>
                <w:sz w:val="28"/>
                <w:szCs w:val="28"/>
              </w:rPr>
            </w:pPr>
          </w:p>
        </w:tc>
        <w:tc>
          <w:tcPr>
            <w:tcW w:w="3699" w:type="dxa"/>
            <w:gridSpan w:val="2"/>
          </w:tcPr>
          <w:p w14:paraId="2057D266" w14:textId="77777777" w:rsidR="00026B49" w:rsidRPr="00B44704" w:rsidRDefault="00026B49" w:rsidP="006B01E0">
            <w:pPr>
              <w:jc w:val="center"/>
              <w:rPr>
                <w:rFonts w:ascii="Arial" w:hAnsi="Arial"/>
                <w:sz w:val="28"/>
                <w:szCs w:val="28"/>
              </w:rPr>
            </w:pPr>
          </w:p>
        </w:tc>
        <w:tc>
          <w:tcPr>
            <w:tcW w:w="900" w:type="dxa"/>
          </w:tcPr>
          <w:p w14:paraId="642F44E1" w14:textId="77777777" w:rsidR="00026B49" w:rsidRPr="00B44704" w:rsidRDefault="00026B49" w:rsidP="006B01E0">
            <w:pPr>
              <w:jc w:val="center"/>
              <w:rPr>
                <w:rFonts w:ascii="Arial" w:hAnsi="Arial"/>
                <w:sz w:val="28"/>
                <w:szCs w:val="28"/>
              </w:rPr>
            </w:pPr>
          </w:p>
        </w:tc>
        <w:tc>
          <w:tcPr>
            <w:tcW w:w="900" w:type="dxa"/>
          </w:tcPr>
          <w:p w14:paraId="047263ED" w14:textId="77777777" w:rsidR="00026B49" w:rsidRPr="00B44704" w:rsidRDefault="00026B49" w:rsidP="006B01E0">
            <w:pPr>
              <w:jc w:val="center"/>
              <w:rPr>
                <w:rFonts w:ascii="Arial" w:hAnsi="Arial"/>
                <w:sz w:val="28"/>
                <w:szCs w:val="28"/>
              </w:rPr>
            </w:pPr>
          </w:p>
        </w:tc>
      </w:tr>
      <w:tr w:rsidR="00026B49" w14:paraId="52A9C9FE" w14:textId="77777777" w:rsidTr="00B918F4">
        <w:trPr>
          <w:trHeight w:hRule="exact" w:val="360"/>
        </w:trPr>
        <w:tc>
          <w:tcPr>
            <w:tcW w:w="3618" w:type="dxa"/>
          </w:tcPr>
          <w:p w14:paraId="73BCF7CB" w14:textId="77777777" w:rsidR="00026B49" w:rsidRPr="00B44704" w:rsidRDefault="00026B49" w:rsidP="006B01E0">
            <w:pPr>
              <w:jc w:val="center"/>
              <w:rPr>
                <w:rFonts w:ascii="Arial" w:hAnsi="Arial"/>
                <w:sz w:val="28"/>
                <w:szCs w:val="28"/>
              </w:rPr>
            </w:pPr>
          </w:p>
        </w:tc>
        <w:tc>
          <w:tcPr>
            <w:tcW w:w="990" w:type="dxa"/>
          </w:tcPr>
          <w:p w14:paraId="337B199D" w14:textId="77777777" w:rsidR="00026B49" w:rsidRPr="00B44704" w:rsidRDefault="00026B49" w:rsidP="006B01E0">
            <w:pPr>
              <w:jc w:val="center"/>
              <w:rPr>
                <w:rFonts w:ascii="Arial" w:hAnsi="Arial"/>
                <w:sz w:val="28"/>
                <w:szCs w:val="28"/>
              </w:rPr>
            </w:pPr>
          </w:p>
        </w:tc>
        <w:tc>
          <w:tcPr>
            <w:tcW w:w="891" w:type="dxa"/>
          </w:tcPr>
          <w:p w14:paraId="1492610C" w14:textId="77777777" w:rsidR="00026B49" w:rsidRPr="00B44704" w:rsidRDefault="00026B49" w:rsidP="006B01E0">
            <w:pPr>
              <w:jc w:val="center"/>
              <w:rPr>
                <w:rFonts w:ascii="Arial" w:hAnsi="Arial"/>
                <w:sz w:val="28"/>
                <w:szCs w:val="28"/>
              </w:rPr>
            </w:pPr>
          </w:p>
        </w:tc>
        <w:tc>
          <w:tcPr>
            <w:tcW w:w="3699" w:type="dxa"/>
            <w:gridSpan w:val="2"/>
          </w:tcPr>
          <w:p w14:paraId="4EA1C800" w14:textId="77777777" w:rsidR="00026B49" w:rsidRPr="00B44704" w:rsidRDefault="00026B49" w:rsidP="006B01E0">
            <w:pPr>
              <w:jc w:val="center"/>
              <w:rPr>
                <w:rFonts w:ascii="Arial" w:hAnsi="Arial"/>
                <w:sz w:val="28"/>
                <w:szCs w:val="28"/>
              </w:rPr>
            </w:pPr>
          </w:p>
        </w:tc>
        <w:tc>
          <w:tcPr>
            <w:tcW w:w="900" w:type="dxa"/>
          </w:tcPr>
          <w:p w14:paraId="2F827C25" w14:textId="77777777" w:rsidR="00026B49" w:rsidRPr="00B44704" w:rsidRDefault="00026B49" w:rsidP="006B01E0">
            <w:pPr>
              <w:jc w:val="center"/>
              <w:rPr>
                <w:rFonts w:ascii="Arial" w:hAnsi="Arial"/>
                <w:sz w:val="28"/>
                <w:szCs w:val="28"/>
              </w:rPr>
            </w:pPr>
          </w:p>
        </w:tc>
        <w:tc>
          <w:tcPr>
            <w:tcW w:w="900" w:type="dxa"/>
          </w:tcPr>
          <w:p w14:paraId="3BE1709B" w14:textId="77777777" w:rsidR="00026B49" w:rsidRPr="00B44704" w:rsidRDefault="00026B49" w:rsidP="006B01E0">
            <w:pPr>
              <w:jc w:val="center"/>
              <w:rPr>
                <w:rFonts w:ascii="Arial" w:hAnsi="Arial"/>
                <w:sz w:val="28"/>
                <w:szCs w:val="28"/>
              </w:rPr>
            </w:pPr>
          </w:p>
        </w:tc>
      </w:tr>
      <w:tr w:rsidR="00026B49" w14:paraId="0D2BAE87" w14:textId="77777777" w:rsidTr="00B918F4">
        <w:trPr>
          <w:trHeight w:hRule="exact" w:val="360"/>
        </w:trPr>
        <w:tc>
          <w:tcPr>
            <w:tcW w:w="3618" w:type="dxa"/>
          </w:tcPr>
          <w:p w14:paraId="56B6ED63" w14:textId="77777777" w:rsidR="00026B49" w:rsidRPr="00B44704" w:rsidRDefault="00026B49" w:rsidP="006B01E0">
            <w:pPr>
              <w:jc w:val="center"/>
              <w:rPr>
                <w:rFonts w:ascii="Arial" w:hAnsi="Arial"/>
                <w:sz w:val="28"/>
                <w:szCs w:val="28"/>
              </w:rPr>
            </w:pPr>
          </w:p>
        </w:tc>
        <w:tc>
          <w:tcPr>
            <w:tcW w:w="990" w:type="dxa"/>
          </w:tcPr>
          <w:p w14:paraId="42BDE02F" w14:textId="77777777" w:rsidR="00026B49" w:rsidRPr="00B44704" w:rsidRDefault="00026B49" w:rsidP="006B01E0">
            <w:pPr>
              <w:jc w:val="center"/>
              <w:rPr>
                <w:rFonts w:ascii="Arial" w:hAnsi="Arial"/>
                <w:sz w:val="28"/>
                <w:szCs w:val="28"/>
              </w:rPr>
            </w:pPr>
          </w:p>
        </w:tc>
        <w:tc>
          <w:tcPr>
            <w:tcW w:w="891" w:type="dxa"/>
          </w:tcPr>
          <w:p w14:paraId="094E3029" w14:textId="77777777" w:rsidR="00026B49" w:rsidRPr="00B44704" w:rsidRDefault="00026B49" w:rsidP="006B01E0">
            <w:pPr>
              <w:jc w:val="center"/>
              <w:rPr>
                <w:rFonts w:ascii="Arial" w:hAnsi="Arial"/>
                <w:sz w:val="28"/>
                <w:szCs w:val="28"/>
              </w:rPr>
            </w:pPr>
          </w:p>
        </w:tc>
        <w:tc>
          <w:tcPr>
            <w:tcW w:w="3699" w:type="dxa"/>
            <w:gridSpan w:val="2"/>
          </w:tcPr>
          <w:p w14:paraId="179A5A81" w14:textId="77777777" w:rsidR="00026B49" w:rsidRPr="00B44704" w:rsidRDefault="00026B49" w:rsidP="006B01E0">
            <w:pPr>
              <w:jc w:val="center"/>
              <w:rPr>
                <w:rFonts w:ascii="Arial" w:hAnsi="Arial"/>
                <w:sz w:val="28"/>
                <w:szCs w:val="28"/>
              </w:rPr>
            </w:pPr>
          </w:p>
        </w:tc>
        <w:tc>
          <w:tcPr>
            <w:tcW w:w="900" w:type="dxa"/>
          </w:tcPr>
          <w:p w14:paraId="178ED6E4" w14:textId="77777777" w:rsidR="00026B49" w:rsidRPr="00B44704" w:rsidRDefault="00026B49" w:rsidP="006B01E0">
            <w:pPr>
              <w:jc w:val="center"/>
              <w:rPr>
                <w:rFonts w:ascii="Arial" w:hAnsi="Arial"/>
                <w:sz w:val="28"/>
                <w:szCs w:val="28"/>
              </w:rPr>
            </w:pPr>
          </w:p>
        </w:tc>
        <w:tc>
          <w:tcPr>
            <w:tcW w:w="900" w:type="dxa"/>
          </w:tcPr>
          <w:p w14:paraId="5DD69C01" w14:textId="77777777" w:rsidR="00026B49" w:rsidRPr="00B44704" w:rsidRDefault="00026B49" w:rsidP="006B01E0">
            <w:pPr>
              <w:jc w:val="center"/>
              <w:rPr>
                <w:rFonts w:ascii="Arial" w:hAnsi="Arial"/>
                <w:sz w:val="28"/>
                <w:szCs w:val="28"/>
              </w:rPr>
            </w:pPr>
          </w:p>
        </w:tc>
      </w:tr>
      <w:tr w:rsidR="00026B49" w14:paraId="4A1C1E12" w14:textId="77777777" w:rsidTr="00B918F4">
        <w:trPr>
          <w:trHeight w:hRule="exact" w:val="360"/>
        </w:trPr>
        <w:tc>
          <w:tcPr>
            <w:tcW w:w="3618" w:type="dxa"/>
          </w:tcPr>
          <w:p w14:paraId="5FD3348D" w14:textId="77777777" w:rsidR="00026B49" w:rsidRPr="00B44704" w:rsidRDefault="00026B49" w:rsidP="006B01E0">
            <w:pPr>
              <w:jc w:val="center"/>
              <w:rPr>
                <w:rFonts w:ascii="Arial" w:hAnsi="Arial"/>
                <w:sz w:val="28"/>
                <w:szCs w:val="28"/>
              </w:rPr>
            </w:pPr>
          </w:p>
        </w:tc>
        <w:tc>
          <w:tcPr>
            <w:tcW w:w="990" w:type="dxa"/>
          </w:tcPr>
          <w:p w14:paraId="4493F850" w14:textId="77777777" w:rsidR="00026B49" w:rsidRPr="00B44704" w:rsidRDefault="00026B49" w:rsidP="006B01E0">
            <w:pPr>
              <w:jc w:val="center"/>
              <w:rPr>
                <w:rFonts w:ascii="Arial" w:hAnsi="Arial"/>
                <w:sz w:val="28"/>
                <w:szCs w:val="28"/>
              </w:rPr>
            </w:pPr>
          </w:p>
        </w:tc>
        <w:tc>
          <w:tcPr>
            <w:tcW w:w="891" w:type="dxa"/>
          </w:tcPr>
          <w:p w14:paraId="7BA9EEE6" w14:textId="77777777" w:rsidR="00026B49" w:rsidRPr="00B44704" w:rsidRDefault="00026B49" w:rsidP="006B01E0">
            <w:pPr>
              <w:jc w:val="center"/>
              <w:rPr>
                <w:rFonts w:ascii="Arial" w:hAnsi="Arial"/>
                <w:sz w:val="28"/>
                <w:szCs w:val="28"/>
              </w:rPr>
            </w:pPr>
          </w:p>
        </w:tc>
        <w:tc>
          <w:tcPr>
            <w:tcW w:w="3699" w:type="dxa"/>
            <w:gridSpan w:val="2"/>
          </w:tcPr>
          <w:p w14:paraId="413EE597" w14:textId="77777777" w:rsidR="00026B49" w:rsidRPr="00B44704" w:rsidRDefault="00026B49" w:rsidP="006B01E0">
            <w:pPr>
              <w:jc w:val="center"/>
              <w:rPr>
                <w:rFonts w:ascii="Arial" w:hAnsi="Arial"/>
                <w:sz w:val="28"/>
                <w:szCs w:val="28"/>
              </w:rPr>
            </w:pPr>
          </w:p>
        </w:tc>
        <w:tc>
          <w:tcPr>
            <w:tcW w:w="900" w:type="dxa"/>
          </w:tcPr>
          <w:p w14:paraId="24FAAB66" w14:textId="77777777" w:rsidR="00026B49" w:rsidRPr="00B44704" w:rsidRDefault="00026B49" w:rsidP="006B01E0">
            <w:pPr>
              <w:jc w:val="center"/>
              <w:rPr>
                <w:rFonts w:ascii="Arial" w:hAnsi="Arial"/>
                <w:sz w:val="28"/>
                <w:szCs w:val="28"/>
              </w:rPr>
            </w:pPr>
          </w:p>
        </w:tc>
        <w:tc>
          <w:tcPr>
            <w:tcW w:w="900" w:type="dxa"/>
          </w:tcPr>
          <w:p w14:paraId="3F8E1DDB" w14:textId="77777777" w:rsidR="00026B49" w:rsidRPr="00B44704" w:rsidRDefault="00026B49" w:rsidP="006B01E0">
            <w:pPr>
              <w:jc w:val="center"/>
              <w:rPr>
                <w:rFonts w:ascii="Arial" w:hAnsi="Arial"/>
                <w:sz w:val="28"/>
                <w:szCs w:val="28"/>
              </w:rPr>
            </w:pPr>
          </w:p>
        </w:tc>
      </w:tr>
      <w:tr w:rsidR="00026B49" w14:paraId="39731294" w14:textId="77777777" w:rsidTr="00B918F4">
        <w:trPr>
          <w:trHeight w:hRule="exact" w:val="360"/>
        </w:trPr>
        <w:tc>
          <w:tcPr>
            <w:tcW w:w="3618" w:type="dxa"/>
          </w:tcPr>
          <w:p w14:paraId="33BA6544" w14:textId="77777777" w:rsidR="00026B49" w:rsidRPr="00B44704" w:rsidRDefault="00026B49" w:rsidP="006B01E0">
            <w:pPr>
              <w:jc w:val="center"/>
              <w:rPr>
                <w:rFonts w:ascii="Arial" w:hAnsi="Arial"/>
                <w:sz w:val="28"/>
                <w:szCs w:val="28"/>
              </w:rPr>
            </w:pPr>
          </w:p>
        </w:tc>
        <w:tc>
          <w:tcPr>
            <w:tcW w:w="990" w:type="dxa"/>
          </w:tcPr>
          <w:p w14:paraId="10CBBB8C" w14:textId="77777777" w:rsidR="00026B49" w:rsidRPr="00B44704" w:rsidRDefault="00026B49" w:rsidP="006B01E0">
            <w:pPr>
              <w:jc w:val="center"/>
              <w:rPr>
                <w:rFonts w:ascii="Arial" w:hAnsi="Arial"/>
                <w:sz w:val="28"/>
                <w:szCs w:val="28"/>
              </w:rPr>
            </w:pPr>
          </w:p>
        </w:tc>
        <w:tc>
          <w:tcPr>
            <w:tcW w:w="891" w:type="dxa"/>
          </w:tcPr>
          <w:p w14:paraId="72E6952A" w14:textId="77777777" w:rsidR="00026B49" w:rsidRPr="00B44704" w:rsidRDefault="00026B49" w:rsidP="006B01E0">
            <w:pPr>
              <w:jc w:val="center"/>
              <w:rPr>
                <w:rFonts w:ascii="Arial" w:hAnsi="Arial"/>
                <w:sz w:val="28"/>
                <w:szCs w:val="28"/>
              </w:rPr>
            </w:pPr>
          </w:p>
        </w:tc>
        <w:tc>
          <w:tcPr>
            <w:tcW w:w="3699" w:type="dxa"/>
            <w:gridSpan w:val="2"/>
          </w:tcPr>
          <w:p w14:paraId="12F56C03" w14:textId="77777777" w:rsidR="00026B49" w:rsidRPr="00B44704" w:rsidRDefault="00026B49" w:rsidP="006B01E0">
            <w:pPr>
              <w:jc w:val="center"/>
              <w:rPr>
                <w:rFonts w:ascii="Arial" w:hAnsi="Arial"/>
                <w:sz w:val="28"/>
                <w:szCs w:val="28"/>
              </w:rPr>
            </w:pPr>
          </w:p>
        </w:tc>
        <w:tc>
          <w:tcPr>
            <w:tcW w:w="900" w:type="dxa"/>
          </w:tcPr>
          <w:p w14:paraId="6C3D7D63" w14:textId="77777777" w:rsidR="00026B49" w:rsidRPr="00B44704" w:rsidRDefault="00026B49" w:rsidP="006B01E0">
            <w:pPr>
              <w:jc w:val="center"/>
              <w:rPr>
                <w:rFonts w:ascii="Arial" w:hAnsi="Arial"/>
                <w:sz w:val="28"/>
                <w:szCs w:val="28"/>
              </w:rPr>
            </w:pPr>
          </w:p>
        </w:tc>
        <w:tc>
          <w:tcPr>
            <w:tcW w:w="900" w:type="dxa"/>
          </w:tcPr>
          <w:p w14:paraId="0E00380D" w14:textId="77777777" w:rsidR="00026B49" w:rsidRPr="00B44704" w:rsidRDefault="00026B49" w:rsidP="006B01E0">
            <w:pPr>
              <w:jc w:val="center"/>
              <w:rPr>
                <w:rFonts w:ascii="Arial" w:hAnsi="Arial"/>
                <w:sz w:val="28"/>
                <w:szCs w:val="28"/>
              </w:rPr>
            </w:pPr>
          </w:p>
        </w:tc>
      </w:tr>
      <w:tr w:rsidR="00026B49" w14:paraId="11FE3F6B" w14:textId="77777777" w:rsidTr="00B918F4">
        <w:trPr>
          <w:trHeight w:hRule="exact" w:val="360"/>
        </w:trPr>
        <w:tc>
          <w:tcPr>
            <w:tcW w:w="3618" w:type="dxa"/>
          </w:tcPr>
          <w:p w14:paraId="0E9C9907" w14:textId="77777777" w:rsidR="00026B49" w:rsidRPr="00B44704" w:rsidRDefault="00026B49" w:rsidP="006B01E0">
            <w:pPr>
              <w:jc w:val="center"/>
              <w:rPr>
                <w:rFonts w:ascii="Arial" w:hAnsi="Arial"/>
                <w:sz w:val="28"/>
                <w:szCs w:val="28"/>
              </w:rPr>
            </w:pPr>
          </w:p>
        </w:tc>
        <w:tc>
          <w:tcPr>
            <w:tcW w:w="990" w:type="dxa"/>
          </w:tcPr>
          <w:p w14:paraId="28A74C2E" w14:textId="77777777" w:rsidR="00026B49" w:rsidRPr="00B44704" w:rsidRDefault="00026B49" w:rsidP="006B01E0">
            <w:pPr>
              <w:jc w:val="center"/>
              <w:rPr>
                <w:rFonts w:ascii="Arial" w:hAnsi="Arial"/>
                <w:sz w:val="28"/>
                <w:szCs w:val="28"/>
              </w:rPr>
            </w:pPr>
          </w:p>
        </w:tc>
        <w:tc>
          <w:tcPr>
            <w:tcW w:w="891" w:type="dxa"/>
          </w:tcPr>
          <w:p w14:paraId="352241C0" w14:textId="77777777" w:rsidR="00026B49" w:rsidRPr="00B44704" w:rsidRDefault="00026B49" w:rsidP="006B01E0">
            <w:pPr>
              <w:jc w:val="center"/>
              <w:rPr>
                <w:rFonts w:ascii="Arial" w:hAnsi="Arial"/>
                <w:sz w:val="28"/>
                <w:szCs w:val="28"/>
              </w:rPr>
            </w:pPr>
          </w:p>
        </w:tc>
        <w:tc>
          <w:tcPr>
            <w:tcW w:w="3699" w:type="dxa"/>
            <w:gridSpan w:val="2"/>
          </w:tcPr>
          <w:p w14:paraId="7E412FB3" w14:textId="77777777" w:rsidR="00026B49" w:rsidRPr="00B44704" w:rsidRDefault="00026B49" w:rsidP="006B01E0">
            <w:pPr>
              <w:jc w:val="center"/>
              <w:rPr>
                <w:rFonts w:ascii="Arial" w:hAnsi="Arial"/>
                <w:sz w:val="28"/>
                <w:szCs w:val="28"/>
              </w:rPr>
            </w:pPr>
          </w:p>
        </w:tc>
        <w:tc>
          <w:tcPr>
            <w:tcW w:w="900" w:type="dxa"/>
          </w:tcPr>
          <w:p w14:paraId="25CFD4C6" w14:textId="77777777" w:rsidR="00026B49" w:rsidRPr="00B44704" w:rsidRDefault="00026B49" w:rsidP="006B01E0">
            <w:pPr>
              <w:jc w:val="center"/>
              <w:rPr>
                <w:rFonts w:ascii="Arial" w:hAnsi="Arial"/>
                <w:sz w:val="28"/>
                <w:szCs w:val="28"/>
              </w:rPr>
            </w:pPr>
          </w:p>
        </w:tc>
        <w:tc>
          <w:tcPr>
            <w:tcW w:w="900" w:type="dxa"/>
          </w:tcPr>
          <w:p w14:paraId="31227564" w14:textId="77777777" w:rsidR="00026B49" w:rsidRPr="00B44704" w:rsidRDefault="00026B49" w:rsidP="006B01E0">
            <w:pPr>
              <w:jc w:val="center"/>
              <w:rPr>
                <w:rFonts w:ascii="Arial" w:hAnsi="Arial"/>
                <w:sz w:val="28"/>
                <w:szCs w:val="28"/>
              </w:rPr>
            </w:pPr>
          </w:p>
        </w:tc>
      </w:tr>
      <w:tr w:rsidR="00026B49" w:rsidRPr="00565A21" w14:paraId="2B30372A" w14:textId="77777777" w:rsidTr="00B918F4">
        <w:tc>
          <w:tcPr>
            <w:tcW w:w="5508" w:type="dxa"/>
            <w:gridSpan w:val="4"/>
            <w:shd w:val="clear" w:color="auto" w:fill="000000" w:themeFill="text1"/>
          </w:tcPr>
          <w:p w14:paraId="61D3A74A" w14:textId="77777777" w:rsidR="00026B49" w:rsidRPr="00565A21" w:rsidRDefault="00026B49" w:rsidP="006B01E0">
            <w:pPr>
              <w:rPr>
                <w:rFonts w:ascii="Arial" w:hAnsi="Arial"/>
                <w:b/>
                <w:sz w:val="8"/>
                <w:szCs w:val="8"/>
              </w:rPr>
            </w:pPr>
          </w:p>
        </w:tc>
        <w:tc>
          <w:tcPr>
            <w:tcW w:w="5490" w:type="dxa"/>
            <w:gridSpan w:val="3"/>
            <w:shd w:val="clear" w:color="auto" w:fill="000000" w:themeFill="text1"/>
          </w:tcPr>
          <w:p w14:paraId="0FC59D4C" w14:textId="77777777" w:rsidR="00026B49" w:rsidRPr="00565A21" w:rsidRDefault="00026B49" w:rsidP="006B01E0">
            <w:pPr>
              <w:rPr>
                <w:rFonts w:ascii="Arial" w:hAnsi="Arial"/>
                <w:b/>
                <w:sz w:val="8"/>
                <w:szCs w:val="8"/>
              </w:rPr>
            </w:pPr>
          </w:p>
        </w:tc>
      </w:tr>
      <w:tr w:rsidR="00026B49" w14:paraId="39218A8F" w14:textId="77777777" w:rsidTr="00B918F4">
        <w:trPr>
          <w:trHeight w:hRule="exact" w:val="288"/>
        </w:trPr>
        <w:tc>
          <w:tcPr>
            <w:tcW w:w="5508" w:type="dxa"/>
            <w:gridSpan w:val="4"/>
            <w:shd w:val="clear" w:color="auto" w:fill="A6A6A6" w:themeFill="background1" w:themeFillShade="A6"/>
          </w:tcPr>
          <w:p w14:paraId="73C115D4" w14:textId="77777777" w:rsidR="00026B49" w:rsidRPr="007A57AE" w:rsidRDefault="00026B49"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16F6279" w14:textId="77777777" w:rsidR="00026B49" w:rsidRPr="007A57AE" w:rsidRDefault="00026B49" w:rsidP="006B01E0">
            <w:pPr>
              <w:rPr>
                <w:rFonts w:ascii="Arial" w:hAnsi="Arial"/>
              </w:rPr>
            </w:pPr>
            <w:r w:rsidRPr="00B44704">
              <w:rPr>
                <w:rFonts w:ascii="Arial" w:hAnsi="Arial"/>
                <w:b/>
              </w:rPr>
              <w:t>Group 4</w:t>
            </w:r>
            <w:r>
              <w:rPr>
                <w:rFonts w:ascii="Arial" w:hAnsi="Arial"/>
              </w:rPr>
              <w:t xml:space="preserve"> Inaccurate but Fluent</w:t>
            </w:r>
          </w:p>
        </w:tc>
      </w:tr>
      <w:tr w:rsidR="00026B49" w:rsidRPr="00B44704" w14:paraId="7DBC18AC" w14:textId="77777777" w:rsidTr="00B918F4">
        <w:trPr>
          <w:trHeight w:hRule="exact" w:val="288"/>
        </w:trPr>
        <w:tc>
          <w:tcPr>
            <w:tcW w:w="3618" w:type="dxa"/>
          </w:tcPr>
          <w:p w14:paraId="56CD582E" w14:textId="77777777" w:rsidR="00026B49" w:rsidRPr="00B918F4" w:rsidRDefault="00026B49" w:rsidP="006B01E0">
            <w:pPr>
              <w:jc w:val="center"/>
              <w:rPr>
                <w:rFonts w:ascii="Arial" w:hAnsi="Arial"/>
                <w:sz w:val="18"/>
              </w:rPr>
            </w:pPr>
          </w:p>
        </w:tc>
        <w:tc>
          <w:tcPr>
            <w:tcW w:w="990" w:type="dxa"/>
            <w:shd w:val="clear" w:color="auto" w:fill="D9D9D9" w:themeFill="background1" w:themeFillShade="D9"/>
          </w:tcPr>
          <w:p w14:paraId="1EBCBA73" w14:textId="77777777" w:rsidR="00026B49" w:rsidRPr="00B918F4" w:rsidRDefault="00026B49" w:rsidP="006B01E0">
            <w:pPr>
              <w:jc w:val="center"/>
              <w:rPr>
                <w:rFonts w:ascii="Arial" w:hAnsi="Arial"/>
                <w:sz w:val="18"/>
                <w:szCs w:val="20"/>
              </w:rPr>
            </w:pPr>
            <w:r w:rsidRPr="00B918F4">
              <w:rPr>
                <w:rFonts w:ascii="Arial" w:hAnsi="Arial"/>
                <w:sz w:val="18"/>
                <w:szCs w:val="20"/>
              </w:rPr>
              <w:t>SCORE</w:t>
            </w:r>
          </w:p>
        </w:tc>
        <w:tc>
          <w:tcPr>
            <w:tcW w:w="900" w:type="dxa"/>
            <w:gridSpan w:val="2"/>
            <w:shd w:val="clear" w:color="auto" w:fill="D9D9D9" w:themeFill="background1" w:themeFillShade="D9"/>
          </w:tcPr>
          <w:p w14:paraId="49498A2B" w14:textId="77777777" w:rsidR="00026B49" w:rsidRPr="00B918F4" w:rsidRDefault="00026B49" w:rsidP="006B01E0">
            <w:pPr>
              <w:jc w:val="center"/>
              <w:rPr>
                <w:rFonts w:ascii="Arial" w:hAnsi="Arial"/>
                <w:sz w:val="18"/>
                <w:szCs w:val="20"/>
              </w:rPr>
            </w:pPr>
            <w:r w:rsidRPr="00B918F4">
              <w:rPr>
                <w:rFonts w:ascii="Arial" w:hAnsi="Arial"/>
                <w:sz w:val="18"/>
                <w:szCs w:val="20"/>
              </w:rPr>
              <w:t>% ACC</w:t>
            </w:r>
          </w:p>
        </w:tc>
        <w:tc>
          <w:tcPr>
            <w:tcW w:w="3690" w:type="dxa"/>
          </w:tcPr>
          <w:p w14:paraId="25467CE6" w14:textId="77777777" w:rsidR="00026B49" w:rsidRPr="00B918F4" w:rsidRDefault="00026B49" w:rsidP="006B01E0">
            <w:pPr>
              <w:jc w:val="center"/>
              <w:rPr>
                <w:rFonts w:ascii="Arial" w:hAnsi="Arial"/>
                <w:sz w:val="18"/>
              </w:rPr>
            </w:pPr>
          </w:p>
        </w:tc>
        <w:tc>
          <w:tcPr>
            <w:tcW w:w="900" w:type="dxa"/>
            <w:shd w:val="clear" w:color="auto" w:fill="D9D9D9" w:themeFill="background1" w:themeFillShade="D9"/>
          </w:tcPr>
          <w:p w14:paraId="1C323EE7" w14:textId="77777777" w:rsidR="00026B49" w:rsidRPr="00B918F4" w:rsidRDefault="00026B49" w:rsidP="006B01E0">
            <w:pPr>
              <w:jc w:val="center"/>
              <w:rPr>
                <w:rFonts w:ascii="Arial" w:hAnsi="Arial"/>
                <w:sz w:val="18"/>
                <w:szCs w:val="20"/>
              </w:rPr>
            </w:pPr>
            <w:r w:rsidRPr="00B918F4">
              <w:rPr>
                <w:rFonts w:ascii="Arial" w:hAnsi="Arial"/>
                <w:sz w:val="18"/>
                <w:szCs w:val="20"/>
              </w:rPr>
              <w:t>SCORE</w:t>
            </w:r>
          </w:p>
        </w:tc>
        <w:tc>
          <w:tcPr>
            <w:tcW w:w="900" w:type="dxa"/>
            <w:shd w:val="clear" w:color="auto" w:fill="D9D9D9" w:themeFill="background1" w:themeFillShade="D9"/>
          </w:tcPr>
          <w:p w14:paraId="4EA3D200" w14:textId="77777777" w:rsidR="00026B49" w:rsidRPr="00B918F4" w:rsidRDefault="00026B49" w:rsidP="006B01E0">
            <w:pPr>
              <w:jc w:val="center"/>
              <w:rPr>
                <w:rFonts w:ascii="Arial" w:hAnsi="Arial"/>
                <w:sz w:val="18"/>
                <w:szCs w:val="20"/>
              </w:rPr>
            </w:pPr>
            <w:r w:rsidRPr="00B918F4">
              <w:rPr>
                <w:rFonts w:ascii="Arial" w:hAnsi="Arial"/>
                <w:sz w:val="18"/>
                <w:szCs w:val="20"/>
              </w:rPr>
              <w:t>% ACC</w:t>
            </w:r>
          </w:p>
        </w:tc>
      </w:tr>
      <w:tr w:rsidR="00026B49" w14:paraId="1A7B7E4D" w14:textId="77777777" w:rsidTr="00B918F4">
        <w:trPr>
          <w:trHeight w:hRule="exact" w:val="288"/>
        </w:trPr>
        <w:tc>
          <w:tcPr>
            <w:tcW w:w="3618" w:type="dxa"/>
            <w:shd w:val="clear" w:color="auto" w:fill="F2F2F2" w:themeFill="background1" w:themeFillShade="F2"/>
          </w:tcPr>
          <w:p w14:paraId="340B740C" w14:textId="77777777" w:rsidR="00026B49" w:rsidRPr="00B918F4" w:rsidRDefault="00026B49" w:rsidP="006B01E0">
            <w:pPr>
              <w:jc w:val="center"/>
              <w:rPr>
                <w:rFonts w:ascii="Arial" w:hAnsi="Arial"/>
                <w:sz w:val="18"/>
                <w:szCs w:val="20"/>
              </w:rPr>
            </w:pPr>
            <w:r w:rsidRPr="00B918F4">
              <w:rPr>
                <w:rFonts w:ascii="Arial" w:hAnsi="Arial"/>
                <w:sz w:val="18"/>
                <w:szCs w:val="20"/>
              </w:rPr>
              <w:t>Name</w:t>
            </w:r>
          </w:p>
        </w:tc>
        <w:tc>
          <w:tcPr>
            <w:tcW w:w="990" w:type="dxa"/>
            <w:shd w:val="clear" w:color="auto" w:fill="F2F2F2" w:themeFill="background1" w:themeFillShade="F2"/>
          </w:tcPr>
          <w:p w14:paraId="366FCA0D" w14:textId="77777777" w:rsidR="00026B49" w:rsidRPr="00B918F4" w:rsidRDefault="00026B49" w:rsidP="006B01E0">
            <w:pPr>
              <w:jc w:val="center"/>
              <w:rPr>
                <w:rFonts w:ascii="Arial" w:hAnsi="Arial"/>
                <w:sz w:val="18"/>
                <w:szCs w:val="20"/>
              </w:rPr>
            </w:pPr>
            <w:r w:rsidRPr="00B918F4">
              <w:rPr>
                <w:rFonts w:ascii="Arial" w:hAnsi="Arial"/>
                <w:sz w:val="18"/>
                <w:szCs w:val="20"/>
              </w:rPr>
              <w:t>- 41</w:t>
            </w:r>
          </w:p>
        </w:tc>
        <w:tc>
          <w:tcPr>
            <w:tcW w:w="900" w:type="dxa"/>
            <w:gridSpan w:val="2"/>
            <w:shd w:val="clear" w:color="auto" w:fill="F2F2F2" w:themeFill="background1" w:themeFillShade="F2"/>
          </w:tcPr>
          <w:p w14:paraId="79A71874" w14:textId="77777777" w:rsidR="00026B49" w:rsidRPr="00B918F4" w:rsidRDefault="00026B49" w:rsidP="006B01E0">
            <w:pPr>
              <w:jc w:val="center"/>
              <w:rPr>
                <w:rFonts w:ascii="Arial" w:hAnsi="Arial"/>
                <w:sz w:val="18"/>
                <w:szCs w:val="20"/>
              </w:rPr>
            </w:pPr>
            <w:r w:rsidRPr="00B918F4">
              <w:rPr>
                <w:rFonts w:ascii="Arial" w:hAnsi="Arial"/>
                <w:sz w:val="18"/>
                <w:szCs w:val="20"/>
              </w:rPr>
              <w:t xml:space="preserve"> - 95%</w:t>
            </w:r>
          </w:p>
        </w:tc>
        <w:tc>
          <w:tcPr>
            <w:tcW w:w="3690" w:type="dxa"/>
            <w:shd w:val="clear" w:color="auto" w:fill="F2F2F2" w:themeFill="background1" w:themeFillShade="F2"/>
          </w:tcPr>
          <w:p w14:paraId="1A622223" w14:textId="77777777" w:rsidR="00026B49" w:rsidRPr="00B918F4" w:rsidRDefault="00026B49" w:rsidP="006B01E0">
            <w:pPr>
              <w:jc w:val="center"/>
              <w:rPr>
                <w:rFonts w:ascii="Arial" w:hAnsi="Arial"/>
                <w:sz w:val="18"/>
                <w:szCs w:val="20"/>
              </w:rPr>
            </w:pPr>
            <w:r w:rsidRPr="00B918F4">
              <w:rPr>
                <w:rFonts w:ascii="Arial" w:hAnsi="Arial"/>
                <w:sz w:val="18"/>
                <w:szCs w:val="20"/>
              </w:rPr>
              <w:t>Name</w:t>
            </w:r>
          </w:p>
        </w:tc>
        <w:tc>
          <w:tcPr>
            <w:tcW w:w="900" w:type="dxa"/>
            <w:shd w:val="clear" w:color="auto" w:fill="F2F2F2" w:themeFill="background1" w:themeFillShade="F2"/>
          </w:tcPr>
          <w:p w14:paraId="41C46644" w14:textId="77777777" w:rsidR="00026B49" w:rsidRPr="00B918F4" w:rsidRDefault="00026B49" w:rsidP="006B01E0">
            <w:pPr>
              <w:jc w:val="center"/>
              <w:rPr>
                <w:rFonts w:ascii="Arial" w:hAnsi="Arial"/>
                <w:sz w:val="18"/>
                <w:szCs w:val="20"/>
              </w:rPr>
            </w:pPr>
            <w:r w:rsidRPr="00B918F4">
              <w:rPr>
                <w:rFonts w:ascii="Arial" w:hAnsi="Arial"/>
                <w:sz w:val="18"/>
                <w:szCs w:val="20"/>
              </w:rPr>
              <w:t>41 +</w:t>
            </w:r>
          </w:p>
        </w:tc>
        <w:tc>
          <w:tcPr>
            <w:tcW w:w="900" w:type="dxa"/>
            <w:shd w:val="clear" w:color="auto" w:fill="F2F2F2" w:themeFill="background1" w:themeFillShade="F2"/>
          </w:tcPr>
          <w:p w14:paraId="26941878" w14:textId="77777777" w:rsidR="00026B49" w:rsidRPr="00B918F4" w:rsidRDefault="00026B49" w:rsidP="006B01E0">
            <w:pPr>
              <w:jc w:val="center"/>
              <w:rPr>
                <w:rFonts w:ascii="Arial" w:hAnsi="Arial"/>
                <w:sz w:val="18"/>
                <w:szCs w:val="20"/>
              </w:rPr>
            </w:pPr>
            <w:r w:rsidRPr="00B918F4">
              <w:rPr>
                <w:rFonts w:ascii="Arial" w:hAnsi="Arial"/>
                <w:sz w:val="18"/>
                <w:szCs w:val="20"/>
              </w:rPr>
              <w:t>- 95%</w:t>
            </w:r>
          </w:p>
        </w:tc>
      </w:tr>
      <w:tr w:rsidR="00026B49" w14:paraId="6AD9960B" w14:textId="77777777" w:rsidTr="00B918F4">
        <w:trPr>
          <w:trHeight w:hRule="exact" w:val="360"/>
        </w:trPr>
        <w:tc>
          <w:tcPr>
            <w:tcW w:w="3618" w:type="dxa"/>
          </w:tcPr>
          <w:p w14:paraId="0EA90720" w14:textId="77777777" w:rsidR="00026B49" w:rsidRPr="00B44704" w:rsidRDefault="00026B49" w:rsidP="006B01E0">
            <w:pPr>
              <w:jc w:val="center"/>
              <w:rPr>
                <w:rFonts w:ascii="Arial" w:hAnsi="Arial"/>
                <w:sz w:val="28"/>
                <w:szCs w:val="28"/>
              </w:rPr>
            </w:pPr>
          </w:p>
        </w:tc>
        <w:tc>
          <w:tcPr>
            <w:tcW w:w="990" w:type="dxa"/>
          </w:tcPr>
          <w:p w14:paraId="0582FE1E" w14:textId="77777777" w:rsidR="00026B49" w:rsidRPr="007A57AE" w:rsidRDefault="00026B49" w:rsidP="006B01E0">
            <w:pPr>
              <w:jc w:val="center"/>
              <w:rPr>
                <w:rFonts w:ascii="Arial" w:hAnsi="Arial"/>
              </w:rPr>
            </w:pPr>
          </w:p>
        </w:tc>
        <w:tc>
          <w:tcPr>
            <w:tcW w:w="900" w:type="dxa"/>
            <w:gridSpan w:val="2"/>
          </w:tcPr>
          <w:p w14:paraId="0D5B6DD0" w14:textId="77777777" w:rsidR="00026B49" w:rsidRPr="007A57AE" w:rsidRDefault="00026B49" w:rsidP="006B01E0">
            <w:pPr>
              <w:jc w:val="center"/>
              <w:rPr>
                <w:rFonts w:ascii="Arial" w:hAnsi="Arial"/>
              </w:rPr>
            </w:pPr>
          </w:p>
        </w:tc>
        <w:tc>
          <w:tcPr>
            <w:tcW w:w="3690" w:type="dxa"/>
          </w:tcPr>
          <w:p w14:paraId="07907EC9" w14:textId="77777777" w:rsidR="00026B49" w:rsidRPr="007A57AE" w:rsidRDefault="00026B49" w:rsidP="006B01E0">
            <w:pPr>
              <w:jc w:val="center"/>
              <w:rPr>
                <w:rFonts w:ascii="Arial" w:hAnsi="Arial"/>
              </w:rPr>
            </w:pPr>
          </w:p>
        </w:tc>
        <w:tc>
          <w:tcPr>
            <w:tcW w:w="900" w:type="dxa"/>
          </w:tcPr>
          <w:p w14:paraId="4D5C9DAA" w14:textId="77777777" w:rsidR="00026B49" w:rsidRPr="007A57AE" w:rsidRDefault="00026B49" w:rsidP="006B01E0">
            <w:pPr>
              <w:jc w:val="center"/>
              <w:rPr>
                <w:rFonts w:ascii="Arial" w:hAnsi="Arial"/>
              </w:rPr>
            </w:pPr>
          </w:p>
        </w:tc>
        <w:tc>
          <w:tcPr>
            <w:tcW w:w="900" w:type="dxa"/>
          </w:tcPr>
          <w:p w14:paraId="751968E2" w14:textId="77777777" w:rsidR="00026B49" w:rsidRPr="007A57AE" w:rsidRDefault="00026B49" w:rsidP="006B01E0">
            <w:pPr>
              <w:jc w:val="center"/>
              <w:rPr>
                <w:rFonts w:ascii="Arial" w:hAnsi="Arial"/>
              </w:rPr>
            </w:pPr>
          </w:p>
        </w:tc>
      </w:tr>
      <w:tr w:rsidR="00026B49" w14:paraId="0B6312B6" w14:textId="77777777" w:rsidTr="00B918F4">
        <w:trPr>
          <w:trHeight w:hRule="exact" w:val="360"/>
        </w:trPr>
        <w:tc>
          <w:tcPr>
            <w:tcW w:w="3618" w:type="dxa"/>
          </w:tcPr>
          <w:p w14:paraId="385E0C39" w14:textId="77777777" w:rsidR="00026B49" w:rsidRPr="00B44704" w:rsidRDefault="00026B49" w:rsidP="006B01E0">
            <w:pPr>
              <w:jc w:val="center"/>
              <w:rPr>
                <w:rFonts w:ascii="Arial" w:hAnsi="Arial"/>
                <w:sz w:val="28"/>
                <w:szCs w:val="28"/>
              </w:rPr>
            </w:pPr>
          </w:p>
        </w:tc>
        <w:tc>
          <w:tcPr>
            <w:tcW w:w="990" w:type="dxa"/>
          </w:tcPr>
          <w:p w14:paraId="0B07B3A9" w14:textId="77777777" w:rsidR="00026B49" w:rsidRPr="007A57AE" w:rsidRDefault="00026B49" w:rsidP="006B01E0">
            <w:pPr>
              <w:jc w:val="center"/>
              <w:rPr>
                <w:rFonts w:ascii="Arial" w:hAnsi="Arial"/>
              </w:rPr>
            </w:pPr>
          </w:p>
        </w:tc>
        <w:tc>
          <w:tcPr>
            <w:tcW w:w="900" w:type="dxa"/>
            <w:gridSpan w:val="2"/>
          </w:tcPr>
          <w:p w14:paraId="418422C7" w14:textId="77777777" w:rsidR="00026B49" w:rsidRPr="007A57AE" w:rsidRDefault="00026B49" w:rsidP="006B01E0">
            <w:pPr>
              <w:jc w:val="center"/>
              <w:rPr>
                <w:rFonts w:ascii="Arial" w:hAnsi="Arial"/>
              </w:rPr>
            </w:pPr>
          </w:p>
        </w:tc>
        <w:tc>
          <w:tcPr>
            <w:tcW w:w="3690" w:type="dxa"/>
          </w:tcPr>
          <w:p w14:paraId="0536F19B" w14:textId="77777777" w:rsidR="00026B49" w:rsidRPr="007A57AE" w:rsidRDefault="00026B49" w:rsidP="006B01E0">
            <w:pPr>
              <w:jc w:val="center"/>
              <w:rPr>
                <w:rFonts w:ascii="Arial" w:hAnsi="Arial"/>
              </w:rPr>
            </w:pPr>
          </w:p>
        </w:tc>
        <w:tc>
          <w:tcPr>
            <w:tcW w:w="900" w:type="dxa"/>
          </w:tcPr>
          <w:p w14:paraId="27DF7B76" w14:textId="77777777" w:rsidR="00026B49" w:rsidRPr="007A57AE" w:rsidRDefault="00026B49" w:rsidP="006B01E0">
            <w:pPr>
              <w:jc w:val="center"/>
              <w:rPr>
                <w:rFonts w:ascii="Arial" w:hAnsi="Arial"/>
              </w:rPr>
            </w:pPr>
          </w:p>
        </w:tc>
        <w:tc>
          <w:tcPr>
            <w:tcW w:w="900" w:type="dxa"/>
          </w:tcPr>
          <w:p w14:paraId="43902187" w14:textId="77777777" w:rsidR="00026B49" w:rsidRPr="007A57AE" w:rsidRDefault="00026B49" w:rsidP="006B01E0">
            <w:pPr>
              <w:jc w:val="center"/>
              <w:rPr>
                <w:rFonts w:ascii="Arial" w:hAnsi="Arial"/>
              </w:rPr>
            </w:pPr>
          </w:p>
        </w:tc>
      </w:tr>
      <w:tr w:rsidR="00026B49" w14:paraId="14D184C1" w14:textId="77777777" w:rsidTr="00B918F4">
        <w:trPr>
          <w:trHeight w:hRule="exact" w:val="360"/>
        </w:trPr>
        <w:tc>
          <w:tcPr>
            <w:tcW w:w="3618" w:type="dxa"/>
          </w:tcPr>
          <w:p w14:paraId="72D17B59" w14:textId="77777777" w:rsidR="00026B49" w:rsidRPr="00B44704" w:rsidRDefault="00026B49" w:rsidP="006B01E0">
            <w:pPr>
              <w:jc w:val="center"/>
              <w:rPr>
                <w:rFonts w:ascii="Arial" w:hAnsi="Arial"/>
                <w:sz w:val="28"/>
                <w:szCs w:val="28"/>
              </w:rPr>
            </w:pPr>
          </w:p>
        </w:tc>
        <w:tc>
          <w:tcPr>
            <w:tcW w:w="990" w:type="dxa"/>
          </w:tcPr>
          <w:p w14:paraId="6975FE1D" w14:textId="77777777" w:rsidR="00026B49" w:rsidRPr="007A57AE" w:rsidRDefault="00026B49" w:rsidP="006B01E0">
            <w:pPr>
              <w:jc w:val="center"/>
              <w:rPr>
                <w:rFonts w:ascii="Arial" w:hAnsi="Arial"/>
              </w:rPr>
            </w:pPr>
          </w:p>
        </w:tc>
        <w:tc>
          <w:tcPr>
            <w:tcW w:w="900" w:type="dxa"/>
            <w:gridSpan w:val="2"/>
          </w:tcPr>
          <w:p w14:paraId="6EA2973E" w14:textId="77777777" w:rsidR="00026B49" w:rsidRPr="007A57AE" w:rsidRDefault="00026B49" w:rsidP="006B01E0">
            <w:pPr>
              <w:jc w:val="center"/>
              <w:rPr>
                <w:rFonts w:ascii="Arial" w:hAnsi="Arial"/>
              </w:rPr>
            </w:pPr>
          </w:p>
        </w:tc>
        <w:tc>
          <w:tcPr>
            <w:tcW w:w="3690" w:type="dxa"/>
          </w:tcPr>
          <w:p w14:paraId="6E911743" w14:textId="77777777" w:rsidR="00026B49" w:rsidRPr="007A57AE" w:rsidRDefault="00026B49" w:rsidP="006B01E0">
            <w:pPr>
              <w:jc w:val="center"/>
              <w:rPr>
                <w:rFonts w:ascii="Arial" w:hAnsi="Arial"/>
              </w:rPr>
            </w:pPr>
          </w:p>
        </w:tc>
        <w:tc>
          <w:tcPr>
            <w:tcW w:w="900" w:type="dxa"/>
          </w:tcPr>
          <w:p w14:paraId="4F365B5A" w14:textId="77777777" w:rsidR="00026B49" w:rsidRPr="007A57AE" w:rsidRDefault="00026B49" w:rsidP="006B01E0">
            <w:pPr>
              <w:jc w:val="center"/>
              <w:rPr>
                <w:rFonts w:ascii="Arial" w:hAnsi="Arial"/>
              </w:rPr>
            </w:pPr>
          </w:p>
        </w:tc>
        <w:tc>
          <w:tcPr>
            <w:tcW w:w="900" w:type="dxa"/>
          </w:tcPr>
          <w:p w14:paraId="735B68D4" w14:textId="77777777" w:rsidR="00026B49" w:rsidRPr="007A57AE" w:rsidRDefault="00026B49" w:rsidP="006B01E0">
            <w:pPr>
              <w:jc w:val="center"/>
              <w:rPr>
                <w:rFonts w:ascii="Arial" w:hAnsi="Arial"/>
              </w:rPr>
            </w:pPr>
          </w:p>
        </w:tc>
      </w:tr>
      <w:tr w:rsidR="00026B49" w14:paraId="21F33700" w14:textId="77777777" w:rsidTr="00B918F4">
        <w:trPr>
          <w:trHeight w:hRule="exact" w:val="360"/>
        </w:trPr>
        <w:tc>
          <w:tcPr>
            <w:tcW w:w="3618" w:type="dxa"/>
          </w:tcPr>
          <w:p w14:paraId="44DE9DC8" w14:textId="77777777" w:rsidR="00026B49" w:rsidRPr="00B44704" w:rsidRDefault="00026B49" w:rsidP="006B01E0">
            <w:pPr>
              <w:jc w:val="center"/>
              <w:rPr>
                <w:rFonts w:ascii="Arial" w:hAnsi="Arial"/>
                <w:sz w:val="28"/>
                <w:szCs w:val="28"/>
              </w:rPr>
            </w:pPr>
          </w:p>
        </w:tc>
        <w:tc>
          <w:tcPr>
            <w:tcW w:w="990" w:type="dxa"/>
          </w:tcPr>
          <w:p w14:paraId="2B57C7F1" w14:textId="77777777" w:rsidR="00026B49" w:rsidRPr="007A57AE" w:rsidRDefault="00026B49" w:rsidP="006B01E0">
            <w:pPr>
              <w:jc w:val="center"/>
              <w:rPr>
                <w:rFonts w:ascii="Arial" w:hAnsi="Arial"/>
              </w:rPr>
            </w:pPr>
          </w:p>
        </w:tc>
        <w:tc>
          <w:tcPr>
            <w:tcW w:w="900" w:type="dxa"/>
            <w:gridSpan w:val="2"/>
          </w:tcPr>
          <w:p w14:paraId="619E2A90" w14:textId="77777777" w:rsidR="00026B49" w:rsidRPr="007A57AE" w:rsidRDefault="00026B49" w:rsidP="006B01E0">
            <w:pPr>
              <w:jc w:val="center"/>
              <w:rPr>
                <w:rFonts w:ascii="Arial" w:hAnsi="Arial"/>
              </w:rPr>
            </w:pPr>
          </w:p>
        </w:tc>
        <w:tc>
          <w:tcPr>
            <w:tcW w:w="3690" w:type="dxa"/>
          </w:tcPr>
          <w:p w14:paraId="0BD3B121" w14:textId="77777777" w:rsidR="00026B49" w:rsidRPr="007A57AE" w:rsidRDefault="00026B49" w:rsidP="006B01E0">
            <w:pPr>
              <w:jc w:val="center"/>
              <w:rPr>
                <w:rFonts w:ascii="Arial" w:hAnsi="Arial"/>
              </w:rPr>
            </w:pPr>
          </w:p>
        </w:tc>
        <w:tc>
          <w:tcPr>
            <w:tcW w:w="900" w:type="dxa"/>
          </w:tcPr>
          <w:p w14:paraId="533EF828" w14:textId="77777777" w:rsidR="00026B49" w:rsidRPr="007A57AE" w:rsidRDefault="00026B49" w:rsidP="006B01E0">
            <w:pPr>
              <w:jc w:val="center"/>
              <w:rPr>
                <w:rFonts w:ascii="Arial" w:hAnsi="Arial"/>
              </w:rPr>
            </w:pPr>
          </w:p>
        </w:tc>
        <w:tc>
          <w:tcPr>
            <w:tcW w:w="900" w:type="dxa"/>
          </w:tcPr>
          <w:p w14:paraId="31C30713" w14:textId="77777777" w:rsidR="00026B49" w:rsidRPr="007A57AE" w:rsidRDefault="00026B49" w:rsidP="006B01E0">
            <w:pPr>
              <w:jc w:val="center"/>
              <w:rPr>
                <w:rFonts w:ascii="Arial" w:hAnsi="Arial"/>
              </w:rPr>
            </w:pPr>
          </w:p>
        </w:tc>
      </w:tr>
      <w:tr w:rsidR="00026B49" w14:paraId="1C6F14EA" w14:textId="77777777" w:rsidTr="00B918F4">
        <w:trPr>
          <w:trHeight w:hRule="exact" w:val="360"/>
        </w:trPr>
        <w:tc>
          <w:tcPr>
            <w:tcW w:w="3618" w:type="dxa"/>
          </w:tcPr>
          <w:p w14:paraId="0A91BF57" w14:textId="77777777" w:rsidR="00026B49" w:rsidRPr="00B44704" w:rsidRDefault="00026B49" w:rsidP="006B01E0">
            <w:pPr>
              <w:jc w:val="center"/>
              <w:rPr>
                <w:rFonts w:ascii="Arial" w:hAnsi="Arial"/>
                <w:sz w:val="28"/>
                <w:szCs w:val="28"/>
              </w:rPr>
            </w:pPr>
          </w:p>
        </w:tc>
        <w:tc>
          <w:tcPr>
            <w:tcW w:w="990" w:type="dxa"/>
          </w:tcPr>
          <w:p w14:paraId="146612E6" w14:textId="77777777" w:rsidR="00026B49" w:rsidRPr="007A57AE" w:rsidRDefault="00026B49" w:rsidP="006B01E0">
            <w:pPr>
              <w:jc w:val="center"/>
              <w:rPr>
                <w:rFonts w:ascii="Arial" w:hAnsi="Arial"/>
              </w:rPr>
            </w:pPr>
          </w:p>
        </w:tc>
        <w:tc>
          <w:tcPr>
            <w:tcW w:w="900" w:type="dxa"/>
            <w:gridSpan w:val="2"/>
          </w:tcPr>
          <w:p w14:paraId="2AEFAE10" w14:textId="77777777" w:rsidR="00026B49" w:rsidRPr="007A57AE" w:rsidRDefault="00026B49" w:rsidP="006B01E0">
            <w:pPr>
              <w:jc w:val="center"/>
              <w:rPr>
                <w:rFonts w:ascii="Arial" w:hAnsi="Arial"/>
              </w:rPr>
            </w:pPr>
          </w:p>
        </w:tc>
        <w:tc>
          <w:tcPr>
            <w:tcW w:w="3690" w:type="dxa"/>
          </w:tcPr>
          <w:p w14:paraId="47F5719B" w14:textId="77777777" w:rsidR="00026B49" w:rsidRPr="007A57AE" w:rsidRDefault="00026B49" w:rsidP="006B01E0">
            <w:pPr>
              <w:jc w:val="center"/>
              <w:rPr>
                <w:rFonts w:ascii="Arial" w:hAnsi="Arial"/>
              </w:rPr>
            </w:pPr>
          </w:p>
        </w:tc>
        <w:tc>
          <w:tcPr>
            <w:tcW w:w="900" w:type="dxa"/>
          </w:tcPr>
          <w:p w14:paraId="2E142053" w14:textId="77777777" w:rsidR="00026B49" w:rsidRPr="007A57AE" w:rsidRDefault="00026B49" w:rsidP="006B01E0">
            <w:pPr>
              <w:jc w:val="center"/>
              <w:rPr>
                <w:rFonts w:ascii="Arial" w:hAnsi="Arial"/>
              </w:rPr>
            </w:pPr>
          </w:p>
        </w:tc>
        <w:tc>
          <w:tcPr>
            <w:tcW w:w="900" w:type="dxa"/>
          </w:tcPr>
          <w:p w14:paraId="5528E1E6" w14:textId="77777777" w:rsidR="00026B49" w:rsidRPr="007A57AE" w:rsidRDefault="00026B49" w:rsidP="006B01E0">
            <w:pPr>
              <w:jc w:val="center"/>
              <w:rPr>
                <w:rFonts w:ascii="Arial" w:hAnsi="Arial"/>
              </w:rPr>
            </w:pPr>
          </w:p>
        </w:tc>
      </w:tr>
      <w:tr w:rsidR="00026B49" w14:paraId="56514B00" w14:textId="77777777" w:rsidTr="00B918F4">
        <w:trPr>
          <w:trHeight w:hRule="exact" w:val="360"/>
        </w:trPr>
        <w:tc>
          <w:tcPr>
            <w:tcW w:w="3618" w:type="dxa"/>
          </w:tcPr>
          <w:p w14:paraId="6C821F1C" w14:textId="77777777" w:rsidR="00026B49" w:rsidRPr="00B44704" w:rsidRDefault="00026B49" w:rsidP="006B01E0">
            <w:pPr>
              <w:jc w:val="center"/>
              <w:rPr>
                <w:rFonts w:ascii="Arial" w:hAnsi="Arial"/>
                <w:sz w:val="28"/>
                <w:szCs w:val="28"/>
              </w:rPr>
            </w:pPr>
          </w:p>
        </w:tc>
        <w:tc>
          <w:tcPr>
            <w:tcW w:w="990" w:type="dxa"/>
          </w:tcPr>
          <w:p w14:paraId="56F067A9" w14:textId="77777777" w:rsidR="00026B49" w:rsidRPr="007A57AE" w:rsidRDefault="00026B49" w:rsidP="006B01E0">
            <w:pPr>
              <w:jc w:val="center"/>
              <w:rPr>
                <w:rFonts w:ascii="Arial" w:hAnsi="Arial"/>
              </w:rPr>
            </w:pPr>
          </w:p>
        </w:tc>
        <w:tc>
          <w:tcPr>
            <w:tcW w:w="900" w:type="dxa"/>
            <w:gridSpan w:val="2"/>
          </w:tcPr>
          <w:p w14:paraId="5FC5AD36" w14:textId="77777777" w:rsidR="00026B49" w:rsidRPr="007A57AE" w:rsidRDefault="00026B49" w:rsidP="006B01E0">
            <w:pPr>
              <w:jc w:val="center"/>
              <w:rPr>
                <w:rFonts w:ascii="Arial" w:hAnsi="Arial"/>
              </w:rPr>
            </w:pPr>
          </w:p>
        </w:tc>
        <w:tc>
          <w:tcPr>
            <w:tcW w:w="3690" w:type="dxa"/>
          </w:tcPr>
          <w:p w14:paraId="3D92E342" w14:textId="77777777" w:rsidR="00026B49" w:rsidRPr="007A57AE" w:rsidRDefault="00026B49" w:rsidP="006B01E0">
            <w:pPr>
              <w:jc w:val="center"/>
              <w:rPr>
                <w:rFonts w:ascii="Arial" w:hAnsi="Arial"/>
              </w:rPr>
            </w:pPr>
          </w:p>
        </w:tc>
        <w:tc>
          <w:tcPr>
            <w:tcW w:w="900" w:type="dxa"/>
          </w:tcPr>
          <w:p w14:paraId="4725315E" w14:textId="77777777" w:rsidR="00026B49" w:rsidRPr="007A57AE" w:rsidRDefault="00026B49" w:rsidP="006B01E0">
            <w:pPr>
              <w:jc w:val="center"/>
              <w:rPr>
                <w:rFonts w:ascii="Arial" w:hAnsi="Arial"/>
              </w:rPr>
            </w:pPr>
          </w:p>
        </w:tc>
        <w:tc>
          <w:tcPr>
            <w:tcW w:w="900" w:type="dxa"/>
          </w:tcPr>
          <w:p w14:paraId="78E3CD8B" w14:textId="77777777" w:rsidR="00026B49" w:rsidRPr="007A57AE" w:rsidRDefault="00026B49" w:rsidP="006B01E0">
            <w:pPr>
              <w:jc w:val="center"/>
              <w:rPr>
                <w:rFonts w:ascii="Arial" w:hAnsi="Arial"/>
              </w:rPr>
            </w:pPr>
          </w:p>
        </w:tc>
      </w:tr>
      <w:tr w:rsidR="00026B49" w14:paraId="76F63902" w14:textId="77777777" w:rsidTr="00B918F4">
        <w:trPr>
          <w:trHeight w:hRule="exact" w:val="360"/>
        </w:trPr>
        <w:tc>
          <w:tcPr>
            <w:tcW w:w="3618" w:type="dxa"/>
          </w:tcPr>
          <w:p w14:paraId="07B7226F" w14:textId="77777777" w:rsidR="00026B49" w:rsidRPr="00B44704" w:rsidRDefault="00026B49" w:rsidP="006B01E0">
            <w:pPr>
              <w:jc w:val="center"/>
              <w:rPr>
                <w:rFonts w:ascii="Arial" w:hAnsi="Arial"/>
                <w:sz w:val="28"/>
                <w:szCs w:val="28"/>
              </w:rPr>
            </w:pPr>
          </w:p>
        </w:tc>
        <w:tc>
          <w:tcPr>
            <w:tcW w:w="990" w:type="dxa"/>
          </w:tcPr>
          <w:p w14:paraId="17B0B13A" w14:textId="77777777" w:rsidR="00026B49" w:rsidRPr="007A57AE" w:rsidRDefault="00026B49" w:rsidP="006B01E0">
            <w:pPr>
              <w:jc w:val="center"/>
              <w:rPr>
                <w:rFonts w:ascii="Arial" w:hAnsi="Arial"/>
              </w:rPr>
            </w:pPr>
          </w:p>
        </w:tc>
        <w:tc>
          <w:tcPr>
            <w:tcW w:w="900" w:type="dxa"/>
            <w:gridSpan w:val="2"/>
          </w:tcPr>
          <w:p w14:paraId="708BBAAF" w14:textId="77777777" w:rsidR="00026B49" w:rsidRPr="007A57AE" w:rsidRDefault="00026B49" w:rsidP="006B01E0">
            <w:pPr>
              <w:jc w:val="center"/>
              <w:rPr>
                <w:rFonts w:ascii="Arial" w:hAnsi="Arial"/>
              </w:rPr>
            </w:pPr>
          </w:p>
        </w:tc>
        <w:tc>
          <w:tcPr>
            <w:tcW w:w="3690" w:type="dxa"/>
          </w:tcPr>
          <w:p w14:paraId="3B85C9C1" w14:textId="77777777" w:rsidR="00026B49" w:rsidRPr="007A57AE" w:rsidRDefault="00026B49" w:rsidP="006B01E0">
            <w:pPr>
              <w:jc w:val="center"/>
              <w:rPr>
                <w:rFonts w:ascii="Arial" w:hAnsi="Arial"/>
              </w:rPr>
            </w:pPr>
          </w:p>
        </w:tc>
        <w:tc>
          <w:tcPr>
            <w:tcW w:w="900" w:type="dxa"/>
          </w:tcPr>
          <w:p w14:paraId="1699C676" w14:textId="77777777" w:rsidR="00026B49" w:rsidRPr="007A57AE" w:rsidRDefault="00026B49" w:rsidP="006B01E0">
            <w:pPr>
              <w:jc w:val="center"/>
              <w:rPr>
                <w:rFonts w:ascii="Arial" w:hAnsi="Arial"/>
              </w:rPr>
            </w:pPr>
          </w:p>
        </w:tc>
        <w:tc>
          <w:tcPr>
            <w:tcW w:w="900" w:type="dxa"/>
          </w:tcPr>
          <w:p w14:paraId="245F4C13" w14:textId="77777777" w:rsidR="00026B49" w:rsidRPr="007A57AE" w:rsidRDefault="00026B49" w:rsidP="006B01E0">
            <w:pPr>
              <w:jc w:val="center"/>
              <w:rPr>
                <w:rFonts w:ascii="Arial" w:hAnsi="Arial"/>
              </w:rPr>
            </w:pPr>
          </w:p>
        </w:tc>
      </w:tr>
      <w:tr w:rsidR="00026B49" w14:paraId="63AF614A" w14:textId="77777777" w:rsidTr="00B918F4">
        <w:trPr>
          <w:trHeight w:hRule="exact" w:val="360"/>
        </w:trPr>
        <w:tc>
          <w:tcPr>
            <w:tcW w:w="3618" w:type="dxa"/>
          </w:tcPr>
          <w:p w14:paraId="5EF60633" w14:textId="77777777" w:rsidR="00026B49" w:rsidRPr="00B44704" w:rsidRDefault="00026B49" w:rsidP="006B01E0">
            <w:pPr>
              <w:jc w:val="center"/>
              <w:rPr>
                <w:rFonts w:ascii="Arial" w:hAnsi="Arial"/>
                <w:sz w:val="28"/>
                <w:szCs w:val="28"/>
              </w:rPr>
            </w:pPr>
          </w:p>
        </w:tc>
        <w:tc>
          <w:tcPr>
            <w:tcW w:w="990" w:type="dxa"/>
          </w:tcPr>
          <w:p w14:paraId="1F58B1C3" w14:textId="77777777" w:rsidR="00026B49" w:rsidRPr="007A57AE" w:rsidRDefault="00026B49" w:rsidP="006B01E0">
            <w:pPr>
              <w:jc w:val="center"/>
              <w:rPr>
                <w:rFonts w:ascii="Arial" w:hAnsi="Arial"/>
              </w:rPr>
            </w:pPr>
          </w:p>
        </w:tc>
        <w:tc>
          <w:tcPr>
            <w:tcW w:w="900" w:type="dxa"/>
            <w:gridSpan w:val="2"/>
          </w:tcPr>
          <w:p w14:paraId="28A85A83" w14:textId="77777777" w:rsidR="00026B49" w:rsidRPr="007A57AE" w:rsidRDefault="00026B49" w:rsidP="006B01E0">
            <w:pPr>
              <w:jc w:val="center"/>
              <w:rPr>
                <w:rFonts w:ascii="Arial" w:hAnsi="Arial"/>
              </w:rPr>
            </w:pPr>
          </w:p>
        </w:tc>
        <w:tc>
          <w:tcPr>
            <w:tcW w:w="3690" w:type="dxa"/>
          </w:tcPr>
          <w:p w14:paraId="5DA510CE" w14:textId="77777777" w:rsidR="00026B49" w:rsidRPr="007A57AE" w:rsidRDefault="00026B49" w:rsidP="006B01E0">
            <w:pPr>
              <w:jc w:val="center"/>
              <w:rPr>
                <w:rFonts w:ascii="Arial" w:hAnsi="Arial"/>
              </w:rPr>
            </w:pPr>
          </w:p>
        </w:tc>
        <w:tc>
          <w:tcPr>
            <w:tcW w:w="900" w:type="dxa"/>
          </w:tcPr>
          <w:p w14:paraId="2082980A" w14:textId="77777777" w:rsidR="00026B49" w:rsidRPr="007A57AE" w:rsidRDefault="00026B49" w:rsidP="006B01E0">
            <w:pPr>
              <w:jc w:val="center"/>
              <w:rPr>
                <w:rFonts w:ascii="Arial" w:hAnsi="Arial"/>
              </w:rPr>
            </w:pPr>
          </w:p>
        </w:tc>
        <w:tc>
          <w:tcPr>
            <w:tcW w:w="900" w:type="dxa"/>
          </w:tcPr>
          <w:p w14:paraId="4D0F6C02" w14:textId="77777777" w:rsidR="00026B49" w:rsidRPr="007A57AE" w:rsidRDefault="00026B49" w:rsidP="006B01E0">
            <w:pPr>
              <w:jc w:val="center"/>
              <w:rPr>
                <w:rFonts w:ascii="Arial" w:hAnsi="Arial"/>
              </w:rPr>
            </w:pPr>
          </w:p>
        </w:tc>
      </w:tr>
      <w:tr w:rsidR="00026B49" w14:paraId="2C33869C" w14:textId="77777777" w:rsidTr="00B918F4">
        <w:trPr>
          <w:trHeight w:hRule="exact" w:val="360"/>
        </w:trPr>
        <w:tc>
          <w:tcPr>
            <w:tcW w:w="3618" w:type="dxa"/>
          </w:tcPr>
          <w:p w14:paraId="5A34488B" w14:textId="77777777" w:rsidR="00026B49" w:rsidRPr="00B44704" w:rsidRDefault="00026B49" w:rsidP="006B01E0">
            <w:pPr>
              <w:jc w:val="center"/>
              <w:rPr>
                <w:rFonts w:ascii="Arial" w:hAnsi="Arial"/>
                <w:sz w:val="28"/>
                <w:szCs w:val="28"/>
              </w:rPr>
            </w:pPr>
          </w:p>
        </w:tc>
        <w:tc>
          <w:tcPr>
            <w:tcW w:w="990" w:type="dxa"/>
          </w:tcPr>
          <w:p w14:paraId="22CFF595" w14:textId="77777777" w:rsidR="00026B49" w:rsidRPr="007A57AE" w:rsidRDefault="00026B49" w:rsidP="006B01E0">
            <w:pPr>
              <w:jc w:val="center"/>
              <w:rPr>
                <w:rFonts w:ascii="Arial" w:hAnsi="Arial"/>
              </w:rPr>
            </w:pPr>
          </w:p>
        </w:tc>
        <w:tc>
          <w:tcPr>
            <w:tcW w:w="900" w:type="dxa"/>
            <w:gridSpan w:val="2"/>
          </w:tcPr>
          <w:p w14:paraId="1F0D1CFD" w14:textId="77777777" w:rsidR="00026B49" w:rsidRPr="007A57AE" w:rsidRDefault="00026B49" w:rsidP="006B01E0">
            <w:pPr>
              <w:jc w:val="center"/>
              <w:rPr>
                <w:rFonts w:ascii="Arial" w:hAnsi="Arial"/>
              </w:rPr>
            </w:pPr>
          </w:p>
        </w:tc>
        <w:tc>
          <w:tcPr>
            <w:tcW w:w="3690" w:type="dxa"/>
          </w:tcPr>
          <w:p w14:paraId="551DD0CE" w14:textId="77777777" w:rsidR="00026B49" w:rsidRPr="007A57AE" w:rsidRDefault="00026B49" w:rsidP="006B01E0">
            <w:pPr>
              <w:jc w:val="center"/>
              <w:rPr>
                <w:rFonts w:ascii="Arial" w:hAnsi="Arial"/>
              </w:rPr>
            </w:pPr>
          </w:p>
        </w:tc>
        <w:tc>
          <w:tcPr>
            <w:tcW w:w="900" w:type="dxa"/>
          </w:tcPr>
          <w:p w14:paraId="73E03FD5" w14:textId="77777777" w:rsidR="00026B49" w:rsidRPr="007A57AE" w:rsidRDefault="00026B49" w:rsidP="006B01E0">
            <w:pPr>
              <w:jc w:val="center"/>
              <w:rPr>
                <w:rFonts w:ascii="Arial" w:hAnsi="Arial"/>
              </w:rPr>
            </w:pPr>
          </w:p>
        </w:tc>
        <w:tc>
          <w:tcPr>
            <w:tcW w:w="900" w:type="dxa"/>
          </w:tcPr>
          <w:p w14:paraId="7CFDB5C7" w14:textId="77777777" w:rsidR="00026B49" w:rsidRPr="007A57AE" w:rsidRDefault="00026B49" w:rsidP="006B01E0">
            <w:pPr>
              <w:jc w:val="center"/>
              <w:rPr>
                <w:rFonts w:ascii="Arial" w:hAnsi="Arial"/>
              </w:rPr>
            </w:pPr>
          </w:p>
        </w:tc>
      </w:tr>
      <w:tr w:rsidR="00026B49" w14:paraId="07BC0935" w14:textId="77777777" w:rsidTr="00B918F4">
        <w:trPr>
          <w:trHeight w:hRule="exact" w:val="360"/>
        </w:trPr>
        <w:tc>
          <w:tcPr>
            <w:tcW w:w="3618" w:type="dxa"/>
          </w:tcPr>
          <w:p w14:paraId="4FBFD720" w14:textId="77777777" w:rsidR="00026B49" w:rsidRPr="00B44704" w:rsidRDefault="00026B49" w:rsidP="006B01E0">
            <w:pPr>
              <w:jc w:val="center"/>
              <w:rPr>
                <w:rFonts w:ascii="Arial" w:hAnsi="Arial"/>
                <w:sz w:val="28"/>
                <w:szCs w:val="28"/>
              </w:rPr>
            </w:pPr>
          </w:p>
        </w:tc>
        <w:tc>
          <w:tcPr>
            <w:tcW w:w="990" w:type="dxa"/>
          </w:tcPr>
          <w:p w14:paraId="0DACD945" w14:textId="77777777" w:rsidR="00026B49" w:rsidRPr="007A57AE" w:rsidRDefault="00026B49" w:rsidP="006B01E0">
            <w:pPr>
              <w:jc w:val="center"/>
              <w:rPr>
                <w:rFonts w:ascii="Arial" w:hAnsi="Arial"/>
              </w:rPr>
            </w:pPr>
          </w:p>
        </w:tc>
        <w:tc>
          <w:tcPr>
            <w:tcW w:w="900" w:type="dxa"/>
            <w:gridSpan w:val="2"/>
          </w:tcPr>
          <w:p w14:paraId="3B17DC19" w14:textId="77777777" w:rsidR="00026B49" w:rsidRPr="007A57AE" w:rsidRDefault="00026B49" w:rsidP="006B01E0">
            <w:pPr>
              <w:jc w:val="center"/>
              <w:rPr>
                <w:rFonts w:ascii="Arial" w:hAnsi="Arial"/>
              </w:rPr>
            </w:pPr>
          </w:p>
        </w:tc>
        <w:tc>
          <w:tcPr>
            <w:tcW w:w="3690" w:type="dxa"/>
          </w:tcPr>
          <w:p w14:paraId="1D636F1F" w14:textId="77777777" w:rsidR="00026B49" w:rsidRPr="007A57AE" w:rsidRDefault="00026B49" w:rsidP="006B01E0">
            <w:pPr>
              <w:jc w:val="center"/>
              <w:rPr>
                <w:rFonts w:ascii="Arial" w:hAnsi="Arial"/>
              </w:rPr>
            </w:pPr>
          </w:p>
        </w:tc>
        <w:tc>
          <w:tcPr>
            <w:tcW w:w="900" w:type="dxa"/>
          </w:tcPr>
          <w:p w14:paraId="0AAAA90B" w14:textId="77777777" w:rsidR="00026B49" w:rsidRPr="007A57AE" w:rsidRDefault="00026B49" w:rsidP="006B01E0">
            <w:pPr>
              <w:jc w:val="center"/>
              <w:rPr>
                <w:rFonts w:ascii="Arial" w:hAnsi="Arial"/>
              </w:rPr>
            </w:pPr>
          </w:p>
        </w:tc>
        <w:tc>
          <w:tcPr>
            <w:tcW w:w="900" w:type="dxa"/>
          </w:tcPr>
          <w:p w14:paraId="5023C7FD" w14:textId="77777777" w:rsidR="00026B49" w:rsidRPr="007A57AE" w:rsidRDefault="00026B49" w:rsidP="006B01E0">
            <w:pPr>
              <w:jc w:val="center"/>
              <w:rPr>
                <w:rFonts w:ascii="Arial" w:hAnsi="Arial"/>
              </w:rPr>
            </w:pPr>
          </w:p>
        </w:tc>
      </w:tr>
      <w:tr w:rsidR="00026B49" w14:paraId="7262A6EB" w14:textId="77777777" w:rsidTr="00B918F4">
        <w:trPr>
          <w:trHeight w:hRule="exact" w:val="360"/>
        </w:trPr>
        <w:tc>
          <w:tcPr>
            <w:tcW w:w="3618" w:type="dxa"/>
          </w:tcPr>
          <w:p w14:paraId="53B9F6FE" w14:textId="77777777" w:rsidR="00026B49" w:rsidRPr="00B44704" w:rsidRDefault="00026B49" w:rsidP="006B01E0">
            <w:pPr>
              <w:jc w:val="center"/>
              <w:rPr>
                <w:rFonts w:ascii="Arial" w:hAnsi="Arial"/>
                <w:sz w:val="28"/>
                <w:szCs w:val="28"/>
              </w:rPr>
            </w:pPr>
          </w:p>
        </w:tc>
        <w:tc>
          <w:tcPr>
            <w:tcW w:w="990" w:type="dxa"/>
          </w:tcPr>
          <w:p w14:paraId="204545B8" w14:textId="77777777" w:rsidR="00026B49" w:rsidRPr="007A57AE" w:rsidRDefault="00026B49" w:rsidP="006B01E0">
            <w:pPr>
              <w:jc w:val="center"/>
              <w:rPr>
                <w:rFonts w:ascii="Arial" w:hAnsi="Arial"/>
              </w:rPr>
            </w:pPr>
          </w:p>
        </w:tc>
        <w:tc>
          <w:tcPr>
            <w:tcW w:w="900" w:type="dxa"/>
            <w:gridSpan w:val="2"/>
          </w:tcPr>
          <w:p w14:paraId="1C905659" w14:textId="77777777" w:rsidR="00026B49" w:rsidRPr="007A57AE" w:rsidRDefault="00026B49" w:rsidP="006B01E0">
            <w:pPr>
              <w:jc w:val="center"/>
              <w:rPr>
                <w:rFonts w:ascii="Arial" w:hAnsi="Arial"/>
              </w:rPr>
            </w:pPr>
          </w:p>
        </w:tc>
        <w:tc>
          <w:tcPr>
            <w:tcW w:w="3690" w:type="dxa"/>
          </w:tcPr>
          <w:p w14:paraId="684D5824" w14:textId="77777777" w:rsidR="00026B49" w:rsidRPr="007A57AE" w:rsidRDefault="00026B49" w:rsidP="006B01E0">
            <w:pPr>
              <w:jc w:val="center"/>
              <w:rPr>
                <w:rFonts w:ascii="Arial" w:hAnsi="Arial"/>
              </w:rPr>
            </w:pPr>
          </w:p>
        </w:tc>
        <w:tc>
          <w:tcPr>
            <w:tcW w:w="900" w:type="dxa"/>
          </w:tcPr>
          <w:p w14:paraId="7A3B45AD" w14:textId="77777777" w:rsidR="00026B49" w:rsidRPr="007A57AE" w:rsidRDefault="00026B49" w:rsidP="006B01E0">
            <w:pPr>
              <w:jc w:val="center"/>
              <w:rPr>
                <w:rFonts w:ascii="Arial" w:hAnsi="Arial"/>
              </w:rPr>
            </w:pPr>
          </w:p>
        </w:tc>
        <w:tc>
          <w:tcPr>
            <w:tcW w:w="900" w:type="dxa"/>
          </w:tcPr>
          <w:p w14:paraId="4EECED91" w14:textId="77777777" w:rsidR="00026B49" w:rsidRPr="007A57AE" w:rsidRDefault="00026B49" w:rsidP="006B01E0">
            <w:pPr>
              <w:jc w:val="center"/>
              <w:rPr>
                <w:rFonts w:ascii="Arial" w:hAnsi="Arial"/>
              </w:rPr>
            </w:pPr>
          </w:p>
        </w:tc>
      </w:tr>
      <w:tr w:rsidR="00026B49" w14:paraId="58FD39D0" w14:textId="77777777" w:rsidTr="00B918F4">
        <w:trPr>
          <w:trHeight w:hRule="exact" w:val="360"/>
        </w:trPr>
        <w:tc>
          <w:tcPr>
            <w:tcW w:w="3618" w:type="dxa"/>
          </w:tcPr>
          <w:p w14:paraId="4DAA7E01" w14:textId="77777777" w:rsidR="00026B49" w:rsidRPr="00B44704" w:rsidRDefault="00026B49" w:rsidP="006B01E0">
            <w:pPr>
              <w:jc w:val="center"/>
              <w:rPr>
                <w:rFonts w:ascii="Arial" w:hAnsi="Arial"/>
                <w:sz w:val="28"/>
                <w:szCs w:val="28"/>
              </w:rPr>
            </w:pPr>
          </w:p>
        </w:tc>
        <w:tc>
          <w:tcPr>
            <w:tcW w:w="990" w:type="dxa"/>
          </w:tcPr>
          <w:p w14:paraId="20B0D74A" w14:textId="77777777" w:rsidR="00026B49" w:rsidRPr="007A57AE" w:rsidRDefault="00026B49" w:rsidP="006B01E0">
            <w:pPr>
              <w:jc w:val="center"/>
              <w:rPr>
                <w:rFonts w:ascii="Arial" w:hAnsi="Arial"/>
              </w:rPr>
            </w:pPr>
          </w:p>
        </w:tc>
        <w:tc>
          <w:tcPr>
            <w:tcW w:w="900" w:type="dxa"/>
            <w:gridSpan w:val="2"/>
          </w:tcPr>
          <w:p w14:paraId="3B3FED14" w14:textId="77777777" w:rsidR="00026B49" w:rsidRPr="007A57AE" w:rsidRDefault="00026B49" w:rsidP="006B01E0">
            <w:pPr>
              <w:jc w:val="center"/>
              <w:rPr>
                <w:rFonts w:ascii="Arial" w:hAnsi="Arial"/>
              </w:rPr>
            </w:pPr>
          </w:p>
        </w:tc>
        <w:tc>
          <w:tcPr>
            <w:tcW w:w="3690" w:type="dxa"/>
          </w:tcPr>
          <w:p w14:paraId="1E76DEC7" w14:textId="77777777" w:rsidR="00026B49" w:rsidRPr="007A57AE" w:rsidRDefault="00026B49" w:rsidP="006B01E0">
            <w:pPr>
              <w:jc w:val="center"/>
              <w:rPr>
                <w:rFonts w:ascii="Arial" w:hAnsi="Arial"/>
              </w:rPr>
            </w:pPr>
          </w:p>
        </w:tc>
        <w:tc>
          <w:tcPr>
            <w:tcW w:w="900" w:type="dxa"/>
          </w:tcPr>
          <w:p w14:paraId="514D28D9" w14:textId="77777777" w:rsidR="00026B49" w:rsidRPr="007A57AE" w:rsidRDefault="00026B49" w:rsidP="006B01E0">
            <w:pPr>
              <w:jc w:val="center"/>
              <w:rPr>
                <w:rFonts w:ascii="Arial" w:hAnsi="Arial"/>
              </w:rPr>
            </w:pPr>
          </w:p>
        </w:tc>
        <w:tc>
          <w:tcPr>
            <w:tcW w:w="900" w:type="dxa"/>
          </w:tcPr>
          <w:p w14:paraId="1824DB49" w14:textId="77777777" w:rsidR="00026B49" w:rsidRPr="007A57AE" w:rsidRDefault="00026B49" w:rsidP="006B01E0">
            <w:pPr>
              <w:jc w:val="center"/>
              <w:rPr>
                <w:rFonts w:ascii="Arial" w:hAnsi="Arial"/>
              </w:rPr>
            </w:pPr>
          </w:p>
        </w:tc>
      </w:tr>
      <w:tr w:rsidR="00026B49" w14:paraId="4E848553" w14:textId="77777777" w:rsidTr="00B918F4">
        <w:trPr>
          <w:trHeight w:hRule="exact" w:val="360"/>
        </w:trPr>
        <w:tc>
          <w:tcPr>
            <w:tcW w:w="3618" w:type="dxa"/>
          </w:tcPr>
          <w:p w14:paraId="059FC68B" w14:textId="77777777" w:rsidR="00026B49" w:rsidRPr="00B44704" w:rsidRDefault="00026B49" w:rsidP="006B01E0">
            <w:pPr>
              <w:jc w:val="center"/>
              <w:rPr>
                <w:rFonts w:ascii="Arial" w:hAnsi="Arial"/>
                <w:sz w:val="28"/>
                <w:szCs w:val="28"/>
              </w:rPr>
            </w:pPr>
          </w:p>
        </w:tc>
        <w:tc>
          <w:tcPr>
            <w:tcW w:w="990" w:type="dxa"/>
          </w:tcPr>
          <w:p w14:paraId="5D907E23" w14:textId="77777777" w:rsidR="00026B49" w:rsidRPr="007A57AE" w:rsidRDefault="00026B49" w:rsidP="006B01E0">
            <w:pPr>
              <w:jc w:val="center"/>
              <w:rPr>
                <w:rFonts w:ascii="Arial" w:hAnsi="Arial"/>
              </w:rPr>
            </w:pPr>
          </w:p>
        </w:tc>
        <w:tc>
          <w:tcPr>
            <w:tcW w:w="900" w:type="dxa"/>
            <w:gridSpan w:val="2"/>
          </w:tcPr>
          <w:p w14:paraId="0B43F509" w14:textId="77777777" w:rsidR="00026B49" w:rsidRPr="007A57AE" w:rsidRDefault="00026B49" w:rsidP="006B01E0">
            <w:pPr>
              <w:jc w:val="center"/>
              <w:rPr>
                <w:rFonts w:ascii="Arial" w:hAnsi="Arial"/>
              </w:rPr>
            </w:pPr>
          </w:p>
        </w:tc>
        <w:tc>
          <w:tcPr>
            <w:tcW w:w="3690" w:type="dxa"/>
          </w:tcPr>
          <w:p w14:paraId="491C1876" w14:textId="77777777" w:rsidR="00026B49" w:rsidRPr="007A57AE" w:rsidRDefault="00026B49" w:rsidP="006B01E0">
            <w:pPr>
              <w:jc w:val="center"/>
              <w:rPr>
                <w:rFonts w:ascii="Arial" w:hAnsi="Arial"/>
              </w:rPr>
            </w:pPr>
          </w:p>
        </w:tc>
        <w:tc>
          <w:tcPr>
            <w:tcW w:w="900" w:type="dxa"/>
          </w:tcPr>
          <w:p w14:paraId="55E33790" w14:textId="77777777" w:rsidR="00026B49" w:rsidRPr="007A57AE" w:rsidRDefault="00026B49" w:rsidP="006B01E0">
            <w:pPr>
              <w:jc w:val="center"/>
              <w:rPr>
                <w:rFonts w:ascii="Arial" w:hAnsi="Arial"/>
              </w:rPr>
            </w:pPr>
          </w:p>
        </w:tc>
        <w:tc>
          <w:tcPr>
            <w:tcW w:w="900" w:type="dxa"/>
          </w:tcPr>
          <w:p w14:paraId="08D78135" w14:textId="77777777" w:rsidR="00026B49" w:rsidRPr="007A57AE" w:rsidRDefault="00026B49" w:rsidP="006B01E0">
            <w:pPr>
              <w:jc w:val="center"/>
              <w:rPr>
                <w:rFonts w:ascii="Arial" w:hAnsi="Arial"/>
              </w:rPr>
            </w:pPr>
          </w:p>
        </w:tc>
      </w:tr>
      <w:tr w:rsidR="00C51E3B" w14:paraId="1247F30F" w14:textId="77777777" w:rsidTr="00B918F4">
        <w:trPr>
          <w:trHeight w:hRule="exact" w:val="360"/>
        </w:trPr>
        <w:tc>
          <w:tcPr>
            <w:tcW w:w="3618" w:type="dxa"/>
          </w:tcPr>
          <w:p w14:paraId="4CFBAE66" w14:textId="77777777" w:rsidR="00C51E3B" w:rsidRPr="00B44704" w:rsidRDefault="00C51E3B" w:rsidP="006B01E0">
            <w:pPr>
              <w:jc w:val="center"/>
              <w:rPr>
                <w:rFonts w:ascii="Arial" w:hAnsi="Arial"/>
                <w:sz w:val="28"/>
                <w:szCs w:val="28"/>
              </w:rPr>
            </w:pPr>
          </w:p>
        </w:tc>
        <w:tc>
          <w:tcPr>
            <w:tcW w:w="990" w:type="dxa"/>
          </w:tcPr>
          <w:p w14:paraId="6E5E5273" w14:textId="77777777" w:rsidR="00C51E3B" w:rsidRPr="007A57AE" w:rsidRDefault="00C51E3B" w:rsidP="006B01E0">
            <w:pPr>
              <w:jc w:val="center"/>
              <w:rPr>
                <w:rFonts w:ascii="Arial" w:hAnsi="Arial"/>
              </w:rPr>
            </w:pPr>
          </w:p>
        </w:tc>
        <w:tc>
          <w:tcPr>
            <w:tcW w:w="900" w:type="dxa"/>
            <w:gridSpan w:val="2"/>
          </w:tcPr>
          <w:p w14:paraId="338DE5FD" w14:textId="77777777" w:rsidR="00C51E3B" w:rsidRPr="007A57AE" w:rsidRDefault="00C51E3B" w:rsidP="006B01E0">
            <w:pPr>
              <w:jc w:val="center"/>
              <w:rPr>
                <w:rFonts w:ascii="Arial" w:hAnsi="Arial"/>
              </w:rPr>
            </w:pPr>
          </w:p>
        </w:tc>
        <w:tc>
          <w:tcPr>
            <w:tcW w:w="3690" w:type="dxa"/>
          </w:tcPr>
          <w:p w14:paraId="65BCD713" w14:textId="77777777" w:rsidR="00C51E3B" w:rsidRPr="007A57AE" w:rsidRDefault="00C51E3B" w:rsidP="006B01E0">
            <w:pPr>
              <w:jc w:val="center"/>
              <w:rPr>
                <w:rFonts w:ascii="Arial" w:hAnsi="Arial"/>
              </w:rPr>
            </w:pPr>
          </w:p>
        </w:tc>
        <w:tc>
          <w:tcPr>
            <w:tcW w:w="900" w:type="dxa"/>
          </w:tcPr>
          <w:p w14:paraId="1893EEA3" w14:textId="77777777" w:rsidR="00C51E3B" w:rsidRPr="007A57AE" w:rsidRDefault="00C51E3B" w:rsidP="006B01E0">
            <w:pPr>
              <w:jc w:val="center"/>
              <w:rPr>
                <w:rFonts w:ascii="Arial" w:hAnsi="Arial"/>
              </w:rPr>
            </w:pPr>
          </w:p>
        </w:tc>
        <w:tc>
          <w:tcPr>
            <w:tcW w:w="900" w:type="dxa"/>
          </w:tcPr>
          <w:p w14:paraId="7E36AAEB" w14:textId="77777777" w:rsidR="00C51E3B" w:rsidRPr="007A57AE" w:rsidRDefault="00C51E3B" w:rsidP="006B01E0">
            <w:pPr>
              <w:jc w:val="center"/>
              <w:rPr>
                <w:rFonts w:ascii="Arial" w:hAnsi="Arial"/>
              </w:rPr>
            </w:pPr>
          </w:p>
        </w:tc>
      </w:tr>
    </w:tbl>
    <w:p w14:paraId="6D443953" w14:textId="77777777" w:rsidR="006B01E0" w:rsidRDefault="00026B49" w:rsidP="00026B49">
      <w:pPr>
        <w:rPr>
          <w:rFonts w:asciiTheme="majorHAnsi" w:hAnsiTheme="majorHAnsi"/>
          <w:b/>
          <w:i/>
          <w:sz w:val="20"/>
          <w:szCs w:val="20"/>
        </w:rPr>
        <w:sectPr w:rsidR="006B01E0" w:rsidSect="00C51E3B">
          <w:headerReference w:type="default" r:id="rId79"/>
          <w:pgSz w:w="12240" w:h="15840" w:code="1"/>
          <w:pgMar w:top="540" w:right="720" w:bottom="720" w:left="720" w:header="0" w:footer="187" w:gutter="0"/>
          <w:cols w:space="720"/>
          <w:docGrid w:linePitch="360"/>
        </w:sectPr>
      </w:pPr>
      <w:r w:rsidRPr="00891FB4">
        <w:rPr>
          <w:rFonts w:asciiTheme="majorHAnsi" w:hAnsiTheme="majorHAnsi"/>
          <w:b/>
          <w:i/>
          <w:sz w:val="20"/>
          <w:szCs w:val="20"/>
        </w:rPr>
        <w:t>*Regroup within each quadrant to ensure instructional groups are of appropriate size and instruction is appropriately focused on student needs. Use PSF Instructional Focus sheet to determine appropriate instructional focus for each subgroup.</w:t>
      </w:r>
    </w:p>
    <w:p w14:paraId="6D580BCD" w14:textId="77777777" w:rsidR="006B01E0" w:rsidRDefault="006B01E0" w:rsidP="00026B49">
      <w:pPr>
        <w:rPr>
          <w:rFonts w:asciiTheme="majorHAnsi" w:hAnsiTheme="majorHAnsi"/>
          <w:b/>
          <w:i/>
          <w:sz w:val="20"/>
          <w:szCs w:val="20"/>
        </w:rPr>
        <w:sectPr w:rsidR="006B01E0" w:rsidSect="006B01E0">
          <w:type w:val="continuous"/>
          <w:pgSz w:w="12240" w:h="15840" w:code="1"/>
          <w:pgMar w:top="900" w:right="720" w:bottom="720" w:left="720" w:header="0" w:footer="187" w:gutter="0"/>
          <w:cols w:space="720"/>
          <w:docGrid w:linePitch="360"/>
        </w:sectPr>
      </w:pPr>
    </w:p>
    <w:p w14:paraId="65C9B1FA" w14:textId="77777777" w:rsidR="006B01E0" w:rsidRDefault="006B01E0" w:rsidP="00026B49">
      <w:pPr>
        <w:rPr>
          <w:rFonts w:asciiTheme="majorHAnsi" w:hAnsiTheme="majorHAnsi"/>
          <w:b/>
          <w:i/>
          <w:sz w:val="20"/>
          <w:szCs w:val="20"/>
        </w:rPr>
        <w:sectPr w:rsidR="006B01E0" w:rsidSect="006B01E0">
          <w:type w:val="continuous"/>
          <w:pgSz w:w="12240" w:h="15840" w:code="1"/>
          <w:pgMar w:top="900" w:right="720" w:bottom="720" w:left="720" w:header="0" w:footer="187" w:gutter="0"/>
          <w:cols w:space="720"/>
          <w:docGrid w:linePitch="360"/>
        </w:sectPr>
      </w:pPr>
    </w:p>
    <w:p w14:paraId="05BDC36D" w14:textId="77777777" w:rsidR="00026B49" w:rsidRDefault="00026B49" w:rsidP="00026B49">
      <w:pPr>
        <w:rPr>
          <w:rFonts w:asciiTheme="majorHAnsi" w:hAnsiTheme="majorHAnsi"/>
          <w:b/>
          <w:i/>
          <w:sz w:val="20"/>
          <w:szCs w:val="20"/>
        </w:rPr>
        <w:sectPr w:rsidR="00026B49" w:rsidSect="006B01E0">
          <w:type w:val="continuous"/>
          <w:pgSz w:w="12240" w:h="15840" w:code="1"/>
          <w:pgMar w:top="90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90"/>
        <w:gridCol w:w="900"/>
        <w:gridCol w:w="900"/>
      </w:tblGrid>
      <w:tr w:rsidR="00026B49" w14:paraId="5DD29475" w14:textId="77777777" w:rsidTr="00026B49">
        <w:trPr>
          <w:trHeight w:hRule="exact" w:val="720"/>
        </w:trPr>
        <w:tc>
          <w:tcPr>
            <w:tcW w:w="10998" w:type="dxa"/>
            <w:gridSpan w:val="6"/>
            <w:vAlign w:val="center"/>
          </w:tcPr>
          <w:p w14:paraId="5BFEECE2" w14:textId="77777777" w:rsidR="00026B49" w:rsidRPr="00ED74C6" w:rsidRDefault="00026B49" w:rsidP="00026B49">
            <w:pPr>
              <w:jc w:val="center"/>
              <w:rPr>
                <w:rFonts w:ascii="Arial" w:hAnsi="Arial"/>
                <w:b/>
                <w:i/>
                <w:sz w:val="28"/>
                <w:szCs w:val="28"/>
              </w:rPr>
            </w:pPr>
            <w:r>
              <w:rPr>
                <w:rFonts w:ascii="Arial" w:hAnsi="Arial"/>
                <w:b/>
                <w:sz w:val="28"/>
                <w:szCs w:val="28"/>
              </w:rPr>
              <w:lastRenderedPageBreak/>
              <w:t>Nonsense Word Fluency (NWF</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026B49" w14:paraId="08D906A6" w14:textId="77777777" w:rsidTr="00026B49">
        <w:tc>
          <w:tcPr>
            <w:tcW w:w="10998" w:type="dxa"/>
            <w:gridSpan w:val="6"/>
            <w:shd w:val="clear" w:color="auto" w:fill="000000" w:themeFill="text1"/>
          </w:tcPr>
          <w:p w14:paraId="72963E18" w14:textId="77777777" w:rsidR="00026B49" w:rsidRPr="00641413" w:rsidRDefault="00026B49" w:rsidP="006B01E0">
            <w:pPr>
              <w:jc w:val="center"/>
              <w:rPr>
                <w:rFonts w:ascii="Arial" w:hAnsi="Arial"/>
                <w:i/>
                <w:sz w:val="8"/>
                <w:szCs w:val="8"/>
              </w:rPr>
            </w:pPr>
          </w:p>
        </w:tc>
      </w:tr>
      <w:tr w:rsidR="00026B49" w14:paraId="70C81E67" w14:textId="77777777" w:rsidTr="0025148D">
        <w:trPr>
          <w:trHeight w:hRule="exact" w:val="288"/>
        </w:trPr>
        <w:tc>
          <w:tcPr>
            <w:tcW w:w="5508" w:type="dxa"/>
            <w:gridSpan w:val="3"/>
            <w:shd w:val="clear" w:color="auto" w:fill="A6A6A6" w:themeFill="background1" w:themeFillShade="A6"/>
          </w:tcPr>
          <w:p w14:paraId="08E0BF63" w14:textId="77777777" w:rsidR="00026B49" w:rsidRPr="009C278B" w:rsidRDefault="00026B49"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311AEB78" w14:textId="77777777" w:rsidR="00026B49" w:rsidRPr="009C278B" w:rsidRDefault="00026B49"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026B49" w14:paraId="2D0A2432" w14:textId="77777777" w:rsidTr="0025148D">
        <w:trPr>
          <w:trHeight w:hRule="exact" w:val="288"/>
        </w:trPr>
        <w:tc>
          <w:tcPr>
            <w:tcW w:w="3618" w:type="dxa"/>
          </w:tcPr>
          <w:p w14:paraId="48433E05" w14:textId="77777777" w:rsidR="00026B49" w:rsidRPr="0025148D" w:rsidRDefault="00026B49" w:rsidP="006B01E0">
            <w:pPr>
              <w:jc w:val="center"/>
              <w:rPr>
                <w:rFonts w:ascii="Arial" w:hAnsi="Arial"/>
                <w:sz w:val="18"/>
                <w:szCs w:val="20"/>
              </w:rPr>
            </w:pPr>
          </w:p>
        </w:tc>
        <w:tc>
          <w:tcPr>
            <w:tcW w:w="990" w:type="dxa"/>
            <w:shd w:val="clear" w:color="auto" w:fill="D9D9D9" w:themeFill="background1" w:themeFillShade="D9"/>
          </w:tcPr>
          <w:p w14:paraId="56AF0F2C" w14:textId="77777777" w:rsidR="00026B49" w:rsidRPr="0025148D" w:rsidRDefault="00026B49" w:rsidP="006B01E0">
            <w:pPr>
              <w:jc w:val="center"/>
              <w:rPr>
                <w:rFonts w:ascii="Arial" w:hAnsi="Arial"/>
                <w:sz w:val="18"/>
                <w:szCs w:val="20"/>
              </w:rPr>
            </w:pPr>
            <w:r w:rsidRPr="0025148D">
              <w:rPr>
                <w:rFonts w:ascii="Arial" w:hAnsi="Arial"/>
                <w:sz w:val="18"/>
                <w:szCs w:val="20"/>
              </w:rPr>
              <w:t>SCORE</w:t>
            </w:r>
          </w:p>
        </w:tc>
        <w:tc>
          <w:tcPr>
            <w:tcW w:w="900" w:type="dxa"/>
            <w:shd w:val="clear" w:color="auto" w:fill="D9D9D9" w:themeFill="background1" w:themeFillShade="D9"/>
          </w:tcPr>
          <w:p w14:paraId="14E5DE28" w14:textId="77777777" w:rsidR="00026B49" w:rsidRPr="0025148D" w:rsidRDefault="00026B49" w:rsidP="006B01E0">
            <w:pPr>
              <w:jc w:val="center"/>
              <w:rPr>
                <w:rFonts w:ascii="Arial" w:hAnsi="Arial"/>
                <w:sz w:val="18"/>
                <w:szCs w:val="20"/>
              </w:rPr>
            </w:pPr>
            <w:r w:rsidRPr="0025148D">
              <w:rPr>
                <w:rFonts w:ascii="Arial" w:hAnsi="Arial"/>
                <w:sz w:val="18"/>
                <w:szCs w:val="20"/>
              </w:rPr>
              <w:t>% ACC</w:t>
            </w:r>
          </w:p>
        </w:tc>
        <w:tc>
          <w:tcPr>
            <w:tcW w:w="3690" w:type="dxa"/>
          </w:tcPr>
          <w:p w14:paraId="51886FD5" w14:textId="77777777" w:rsidR="00026B49" w:rsidRPr="0025148D" w:rsidRDefault="00026B49" w:rsidP="006B01E0">
            <w:pPr>
              <w:jc w:val="center"/>
              <w:rPr>
                <w:rFonts w:ascii="Arial" w:hAnsi="Arial"/>
                <w:i/>
                <w:sz w:val="18"/>
              </w:rPr>
            </w:pPr>
          </w:p>
        </w:tc>
        <w:tc>
          <w:tcPr>
            <w:tcW w:w="900" w:type="dxa"/>
            <w:shd w:val="clear" w:color="auto" w:fill="D9D9D9" w:themeFill="background1" w:themeFillShade="D9"/>
          </w:tcPr>
          <w:p w14:paraId="7A372D45" w14:textId="77777777" w:rsidR="00026B49" w:rsidRPr="0025148D" w:rsidRDefault="00026B49" w:rsidP="006B01E0">
            <w:pPr>
              <w:jc w:val="center"/>
              <w:rPr>
                <w:rFonts w:ascii="Arial" w:hAnsi="Arial"/>
                <w:sz w:val="18"/>
                <w:szCs w:val="20"/>
              </w:rPr>
            </w:pPr>
            <w:r w:rsidRPr="0025148D">
              <w:rPr>
                <w:rFonts w:ascii="Arial" w:hAnsi="Arial"/>
                <w:sz w:val="18"/>
                <w:szCs w:val="20"/>
              </w:rPr>
              <w:t>SCORE</w:t>
            </w:r>
          </w:p>
        </w:tc>
        <w:tc>
          <w:tcPr>
            <w:tcW w:w="900" w:type="dxa"/>
            <w:shd w:val="clear" w:color="auto" w:fill="D9D9D9" w:themeFill="background1" w:themeFillShade="D9"/>
          </w:tcPr>
          <w:p w14:paraId="31D0A9AD" w14:textId="77777777" w:rsidR="00026B49" w:rsidRPr="0025148D" w:rsidRDefault="00026B49" w:rsidP="006B01E0">
            <w:pPr>
              <w:jc w:val="center"/>
              <w:rPr>
                <w:rFonts w:ascii="Arial" w:hAnsi="Arial"/>
                <w:sz w:val="18"/>
                <w:szCs w:val="20"/>
              </w:rPr>
            </w:pPr>
            <w:r w:rsidRPr="0025148D">
              <w:rPr>
                <w:rFonts w:ascii="Arial" w:hAnsi="Arial"/>
                <w:sz w:val="18"/>
                <w:szCs w:val="20"/>
              </w:rPr>
              <w:t>% ACC</w:t>
            </w:r>
          </w:p>
        </w:tc>
      </w:tr>
      <w:tr w:rsidR="00026B49" w14:paraId="6BC25DE6" w14:textId="77777777" w:rsidTr="0025148D">
        <w:trPr>
          <w:trHeight w:hRule="exact" w:val="288"/>
        </w:trPr>
        <w:tc>
          <w:tcPr>
            <w:tcW w:w="3618" w:type="dxa"/>
            <w:shd w:val="clear" w:color="auto" w:fill="F2F2F2" w:themeFill="background1" w:themeFillShade="F2"/>
          </w:tcPr>
          <w:p w14:paraId="791B5D8A" w14:textId="77777777" w:rsidR="00026B49" w:rsidRPr="0025148D" w:rsidRDefault="00026B49" w:rsidP="006B01E0">
            <w:pPr>
              <w:jc w:val="center"/>
              <w:rPr>
                <w:rFonts w:ascii="Arial" w:hAnsi="Arial"/>
                <w:sz w:val="18"/>
                <w:szCs w:val="20"/>
              </w:rPr>
            </w:pPr>
            <w:r w:rsidRPr="0025148D">
              <w:rPr>
                <w:rFonts w:ascii="Arial" w:hAnsi="Arial"/>
                <w:sz w:val="18"/>
                <w:szCs w:val="20"/>
              </w:rPr>
              <w:t>Name</w:t>
            </w:r>
          </w:p>
        </w:tc>
        <w:tc>
          <w:tcPr>
            <w:tcW w:w="990" w:type="dxa"/>
            <w:shd w:val="clear" w:color="auto" w:fill="F2F2F2" w:themeFill="background1" w:themeFillShade="F2"/>
          </w:tcPr>
          <w:p w14:paraId="29E06CFF" w14:textId="77777777" w:rsidR="00026B49" w:rsidRPr="0025148D" w:rsidRDefault="00026B49" w:rsidP="006B01E0">
            <w:pPr>
              <w:jc w:val="center"/>
              <w:rPr>
                <w:rFonts w:ascii="Arial" w:hAnsi="Arial"/>
                <w:sz w:val="18"/>
                <w:szCs w:val="20"/>
              </w:rPr>
            </w:pPr>
            <w:r w:rsidRPr="0025148D">
              <w:rPr>
                <w:rFonts w:ascii="Arial" w:hAnsi="Arial"/>
                <w:sz w:val="18"/>
                <w:szCs w:val="20"/>
              </w:rPr>
              <w:t>33 +</w:t>
            </w:r>
          </w:p>
        </w:tc>
        <w:tc>
          <w:tcPr>
            <w:tcW w:w="900" w:type="dxa"/>
            <w:shd w:val="clear" w:color="auto" w:fill="F2F2F2" w:themeFill="background1" w:themeFillShade="F2"/>
          </w:tcPr>
          <w:p w14:paraId="21C241D7" w14:textId="77777777" w:rsidR="00026B49" w:rsidRPr="0025148D" w:rsidRDefault="00026B49" w:rsidP="006B01E0">
            <w:pPr>
              <w:jc w:val="center"/>
              <w:rPr>
                <w:rFonts w:ascii="Arial" w:hAnsi="Arial"/>
                <w:sz w:val="18"/>
                <w:szCs w:val="20"/>
              </w:rPr>
            </w:pPr>
            <w:r w:rsidRPr="0025148D">
              <w:rPr>
                <w:rFonts w:ascii="Arial" w:hAnsi="Arial"/>
                <w:sz w:val="18"/>
                <w:szCs w:val="20"/>
              </w:rPr>
              <w:t>95% +</w:t>
            </w:r>
          </w:p>
        </w:tc>
        <w:tc>
          <w:tcPr>
            <w:tcW w:w="3690" w:type="dxa"/>
            <w:shd w:val="clear" w:color="auto" w:fill="F2F2F2" w:themeFill="background1" w:themeFillShade="F2"/>
          </w:tcPr>
          <w:p w14:paraId="3464885C" w14:textId="77777777" w:rsidR="00026B49" w:rsidRPr="0025148D" w:rsidRDefault="00026B49" w:rsidP="006B01E0">
            <w:pPr>
              <w:jc w:val="center"/>
              <w:rPr>
                <w:rFonts w:ascii="Arial" w:hAnsi="Arial"/>
                <w:sz w:val="18"/>
                <w:szCs w:val="20"/>
              </w:rPr>
            </w:pPr>
            <w:r w:rsidRPr="0025148D">
              <w:rPr>
                <w:rFonts w:ascii="Arial" w:hAnsi="Arial"/>
                <w:sz w:val="18"/>
                <w:szCs w:val="20"/>
              </w:rPr>
              <w:t>Name</w:t>
            </w:r>
          </w:p>
        </w:tc>
        <w:tc>
          <w:tcPr>
            <w:tcW w:w="900" w:type="dxa"/>
            <w:shd w:val="clear" w:color="auto" w:fill="F2F2F2" w:themeFill="background1" w:themeFillShade="F2"/>
          </w:tcPr>
          <w:p w14:paraId="0FCFEE31" w14:textId="77777777" w:rsidR="00026B49" w:rsidRPr="0025148D" w:rsidRDefault="00026B49" w:rsidP="006B01E0">
            <w:pPr>
              <w:jc w:val="center"/>
              <w:rPr>
                <w:rFonts w:ascii="Arial" w:hAnsi="Arial"/>
                <w:sz w:val="18"/>
                <w:szCs w:val="20"/>
              </w:rPr>
            </w:pPr>
            <w:r w:rsidRPr="0025148D">
              <w:rPr>
                <w:rFonts w:ascii="Arial" w:hAnsi="Arial"/>
                <w:sz w:val="18"/>
                <w:szCs w:val="20"/>
              </w:rPr>
              <w:t>- 33</w:t>
            </w:r>
          </w:p>
        </w:tc>
        <w:tc>
          <w:tcPr>
            <w:tcW w:w="900" w:type="dxa"/>
            <w:shd w:val="clear" w:color="auto" w:fill="F2F2F2" w:themeFill="background1" w:themeFillShade="F2"/>
          </w:tcPr>
          <w:p w14:paraId="36F18D31" w14:textId="77777777" w:rsidR="00026B49" w:rsidRPr="0025148D" w:rsidRDefault="00026B49" w:rsidP="006B01E0">
            <w:pPr>
              <w:jc w:val="center"/>
              <w:rPr>
                <w:rFonts w:ascii="Arial" w:hAnsi="Arial"/>
                <w:sz w:val="18"/>
                <w:szCs w:val="20"/>
              </w:rPr>
            </w:pPr>
            <w:r w:rsidRPr="0025148D">
              <w:rPr>
                <w:rFonts w:ascii="Arial" w:hAnsi="Arial"/>
                <w:sz w:val="18"/>
                <w:szCs w:val="20"/>
              </w:rPr>
              <w:t>95% +</w:t>
            </w:r>
          </w:p>
        </w:tc>
      </w:tr>
      <w:tr w:rsidR="00026B49" w14:paraId="6D62B401" w14:textId="77777777" w:rsidTr="0025148D">
        <w:trPr>
          <w:trHeight w:hRule="exact" w:val="360"/>
        </w:trPr>
        <w:tc>
          <w:tcPr>
            <w:tcW w:w="3618" w:type="dxa"/>
          </w:tcPr>
          <w:p w14:paraId="1A993D3D" w14:textId="77777777" w:rsidR="00026B49" w:rsidRPr="00B44704" w:rsidRDefault="00026B49" w:rsidP="006B01E0">
            <w:pPr>
              <w:rPr>
                <w:rFonts w:ascii="Arial" w:hAnsi="Arial"/>
                <w:sz w:val="28"/>
                <w:szCs w:val="28"/>
              </w:rPr>
            </w:pPr>
          </w:p>
        </w:tc>
        <w:tc>
          <w:tcPr>
            <w:tcW w:w="990" w:type="dxa"/>
          </w:tcPr>
          <w:p w14:paraId="03CF0A3B" w14:textId="77777777" w:rsidR="00026B49" w:rsidRPr="00B44704" w:rsidRDefault="00026B49" w:rsidP="006B01E0">
            <w:pPr>
              <w:jc w:val="center"/>
              <w:rPr>
                <w:rFonts w:ascii="Arial" w:hAnsi="Arial"/>
                <w:sz w:val="28"/>
                <w:szCs w:val="28"/>
              </w:rPr>
            </w:pPr>
          </w:p>
        </w:tc>
        <w:tc>
          <w:tcPr>
            <w:tcW w:w="900" w:type="dxa"/>
          </w:tcPr>
          <w:p w14:paraId="38C82E55" w14:textId="77777777" w:rsidR="00026B49" w:rsidRPr="00B44704" w:rsidRDefault="00026B49" w:rsidP="006B01E0">
            <w:pPr>
              <w:jc w:val="center"/>
              <w:rPr>
                <w:rFonts w:ascii="Arial" w:hAnsi="Arial"/>
                <w:sz w:val="28"/>
                <w:szCs w:val="28"/>
              </w:rPr>
            </w:pPr>
          </w:p>
        </w:tc>
        <w:tc>
          <w:tcPr>
            <w:tcW w:w="3690" w:type="dxa"/>
          </w:tcPr>
          <w:p w14:paraId="72A655DB" w14:textId="77777777" w:rsidR="00026B49" w:rsidRPr="00B44704" w:rsidRDefault="00026B49" w:rsidP="006B01E0">
            <w:pPr>
              <w:jc w:val="center"/>
              <w:rPr>
                <w:rFonts w:ascii="Arial" w:hAnsi="Arial"/>
                <w:sz w:val="28"/>
                <w:szCs w:val="28"/>
              </w:rPr>
            </w:pPr>
          </w:p>
        </w:tc>
        <w:tc>
          <w:tcPr>
            <w:tcW w:w="900" w:type="dxa"/>
          </w:tcPr>
          <w:p w14:paraId="7238B0BC" w14:textId="77777777" w:rsidR="00026B49" w:rsidRPr="00B44704" w:rsidRDefault="00026B49" w:rsidP="006B01E0">
            <w:pPr>
              <w:jc w:val="center"/>
              <w:rPr>
                <w:rFonts w:ascii="Arial" w:hAnsi="Arial"/>
                <w:sz w:val="28"/>
                <w:szCs w:val="28"/>
              </w:rPr>
            </w:pPr>
          </w:p>
        </w:tc>
        <w:tc>
          <w:tcPr>
            <w:tcW w:w="900" w:type="dxa"/>
          </w:tcPr>
          <w:p w14:paraId="03E11802" w14:textId="77777777" w:rsidR="00026B49" w:rsidRPr="00B44704" w:rsidRDefault="00026B49" w:rsidP="006B01E0">
            <w:pPr>
              <w:jc w:val="center"/>
              <w:rPr>
                <w:rFonts w:ascii="Arial" w:hAnsi="Arial"/>
                <w:sz w:val="28"/>
                <w:szCs w:val="28"/>
              </w:rPr>
            </w:pPr>
          </w:p>
        </w:tc>
      </w:tr>
      <w:tr w:rsidR="00026B49" w14:paraId="672D2F5C" w14:textId="77777777" w:rsidTr="0025148D">
        <w:trPr>
          <w:trHeight w:hRule="exact" w:val="360"/>
        </w:trPr>
        <w:tc>
          <w:tcPr>
            <w:tcW w:w="3618" w:type="dxa"/>
          </w:tcPr>
          <w:p w14:paraId="7EA07BCD" w14:textId="77777777" w:rsidR="00026B49" w:rsidRPr="00B44704" w:rsidRDefault="00026B49" w:rsidP="006B01E0">
            <w:pPr>
              <w:jc w:val="center"/>
              <w:rPr>
                <w:rFonts w:ascii="Arial" w:hAnsi="Arial"/>
                <w:sz w:val="28"/>
                <w:szCs w:val="28"/>
              </w:rPr>
            </w:pPr>
          </w:p>
        </w:tc>
        <w:tc>
          <w:tcPr>
            <w:tcW w:w="990" w:type="dxa"/>
          </w:tcPr>
          <w:p w14:paraId="6DBA67F9" w14:textId="77777777" w:rsidR="00026B49" w:rsidRPr="00B44704" w:rsidRDefault="00026B49" w:rsidP="006B01E0">
            <w:pPr>
              <w:jc w:val="center"/>
              <w:rPr>
                <w:rFonts w:ascii="Arial" w:hAnsi="Arial"/>
                <w:sz w:val="28"/>
                <w:szCs w:val="28"/>
              </w:rPr>
            </w:pPr>
          </w:p>
        </w:tc>
        <w:tc>
          <w:tcPr>
            <w:tcW w:w="900" w:type="dxa"/>
          </w:tcPr>
          <w:p w14:paraId="2333A914" w14:textId="77777777" w:rsidR="00026B49" w:rsidRPr="00B44704" w:rsidRDefault="00026B49" w:rsidP="006B01E0">
            <w:pPr>
              <w:jc w:val="center"/>
              <w:rPr>
                <w:rFonts w:ascii="Arial" w:hAnsi="Arial"/>
                <w:sz w:val="28"/>
                <w:szCs w:val="28"/>
              </w:rPr>
            </w:pPr>
          </w:p>
        </w:tc>
        <w:tc>
          <w:tcPr>
            <w:tcW w:w="3690" w:type="dxa"/>
          </w:tcPr>
          <w:p w14:paraId="0FEA3438" w14:textId="77777777" w:rsidR="00026B49" w:rsidRPr="00B44704" w:rsidRDefault="00026B49" w:rsidP="006B01E0">
            <w:pPr>
              <w:jc w:val="center"/>
              <w:rPr>
                <w:rFonts w:ascii="Arial" w:hAnsi="Arial"/>
                <w:sz w:val="28"/>
                <w:szCs w:val="28"/>
              </w:rPr>
            </w:pPr>
          </w:p>
        </w:tc>
        <w:tc>
          <w:tcPr>
            <w:tcW w:w="900" w:type="dxa"/>
          </w:tcPr>
          <w:p w14:paraId="26E1F48E" w14:textId="77777777" w:rsidR="00026B49" w:rsidRPr="00B44704" w:rsidRDefault="00026B49" w:rsidP="006B01E0">
            <w:pPr>
              <w:jc w:val="center"/>
              <w:rPr>
                <w:rFonts w:ascii="Arial" w:hAnsi="Arial"/>
                <w:sz w:val="28"/>
                <w:szCs w:val="28"/>
              </w:rPr>
            </w:pPr>
          </w:p>
        </w:tc>
        <w:tc>
          <w:tcPr>
            <w:tcW w:w="900" w:type="dxa"/>
          </w:tcPr>
          <w:p w14:paraId="456FA581" w14:textId="77777777" w:rsidR="00026B49" w:rsidRPr="00B44704" w:rsidRDefault="00026B49" w:rsidP="006B01E0">
            <w:pPr>
              <w:jc w:val="center"/>
              <w:rPr>
                <w:rFonts w:ascii="Arial" w:hAnsi="Arial"/>
                <w:sz w:val="28"/>
                <w:szCs w:val="28"/>
              </w:rPr>
            </w:pPr>
          </w:p>
        </w:tc>
      </w:tr>
      <w:tr w:rsidR="00026B49" w14:paraId="3338801A" w14:textId="77777777" w:rsidTr="0025148D">
        <w:trPr>
          <w:trHeight w:hRule="exact" w:val="360"/>
        </w:trPr>
        <w:tc>
          <w:tcPr>
            <w:tcW w:w="3618" w:type="dxa"/>
          </w:tcPr>
          <w:p w14:paraId="4B7ED308" w14:textId="77777777" w:rsidR="00026B49" w:rsidRPr="00B44704" w:rsidRDefault="00026B49" w:rsidP="006B01E0">
            <w:pPr>
              <w:jc w:val="center"/>
              <w:rPr>
                <w:rFonts w:ascii="Arial" w:hAnsi="Arial"/>
                <w:sz w:val="28"/>
                <w:szCs w:val="28"/>
              </w:rPr>
            </w:pPr>
          </w:p>
        </w:tc>
        <w:tc>
          <w:tcPr>
            <w:tcW w:w="990" w:type="dxa"/>
          </w:tcPr>
          <w:p w14:paraId="5B72C859" w14:textId="77777777" w:rsidR="00026B49" w:rsidRPr="00B44704" w:rsidRDefault="00026B49" w:rsidP="006B01E0">
            <w:pPr>
              <w:jc w:val="center"/>
              <w:rPr>
                <w:rFonts w:ascii="Arial" w:hAnsi="Arial"/>
                <w:sz w:val="28"/>
                <w:szCs w:val="28"/>
              </w:rPr>
            </w:pPr>
          </w:p>
        </w:tc>
        <w:tc>
          <w:tcPr>
            <w:tcW w:w="900" w:type="dxa"/>
          </w:tcPr>
          <w:p w14:paraId="5D7CF47E" w14:textId="77777777" w:rsidR="00026B49" w:rsidRPr="00B44704" w:rsidRDefault="00026B49" w:rsidP="006B01E0">
            <w:pPr>
              <w:jc w:val="center"/>
              <w:rPr>
                <w:rFonts w:ascii="Arial" w:hAnsi="Arial"/>
                <w:sz w:val="28"/>
                <w:szCs w:val="28"/>
              </w:rPr>
            </w:pPr>
          </w:p>
        </w:tc>
        <w:tc>
          <w:tcPr>
            <w:tcW w:w="3690" w:type="dxa"/>
          </w:tcPr>
          <w:p w14:paraId="1DBC70C6" w14:textId="77777777" w:rsidR="00026B49" w:rsidRPr="00B44704" w:rsidRDefault="00026B49" w:rsidP="006B01E0">
            <w:pPr>
              <w:jc w:val="center"/>
              <w:rPr>
                <w:rFonts w:ascii="Arial" w:hAnsi="Arial"/>
                <w:sz w:val="28"/>
                <w:szCs w:val="28"/>
              </w:rPr>
            </w:pPr>
          </w:p>
        </w:tc>
        <w:tc>
          <w:tcPr>
            <w:tcW w:w="900" w:type="dxa"/>
          </w:tcPr>
          <w:p w14:paraId="613F1E17" w14:textId="77777777" w:rsidR="00026B49" w:rsidRPr="00B44704" w:rsidRDefault="00026B49" w:rsidP="006B01E0">
            <w:pPr>
              <w:jc w:val="center"/>
              <w:rPr>
                <w:rFonts w:ascii="Arial" w:hAnsi="Arial"/>
                <w:sz w:val="28"/>
                <w:szCs w:val="28"/>
              </w:rPr>
            </w:pPr>
          </w:p>
        </w:tc>
        <w:tc>
          <w:tcPr>
            <w:tcW w:w="900" w:type="dxa"/>
          </w:tcPr>
          <w:p w14:paraId="4D72411B" w14:textId="77777777" w:rsidR="00026B49" w:rsidRPr="00B44704" w:rsidRDefault="00026B49" w:rsidP="006B01E0">
            <w:pPr>
              <w:jc w:val="center"/>
              <w:rPr>
                <w:rFonts w:ascii="Arial" w:hAnsi="Arial"/>
                <w:sz w:val="28"/>
                <w:szCs w:val="28"/>
              </w:rPr>
            </w:pPr>
          </w:p>
        </w:tc>
      </w:tr>
      <w:tr w:rsidR="00026B49" w14:paraId="724143F5" w14:textId="77777777" w:rsidTr="0025148D">
        <w:trPr>
          <w:trHeight w:hRule="exact" w:val="360"/>
        </w:trPr>
        <w:tc>
          <w:tcPr>
            <w:tcW w:w="3618" w:type="dxa"/>
          </w:tcPr>
          <w:p w14:paraId="19973060" w14:textId="77777777" w:rsidR="00026B49" w:rsidRPr="00B44704" w:rsidRDefault="00026B49" w:rsidP="006B01E0">
            <w:pPr>
              <w:jc w:val="center"/>
              <w:rPr>
                <w:rFonts w:ascii="Arial" w:hAnsi="Arial"/>
                <w:sz w:val="28"/>
                <w:szCs w:val="28"/>
              </w:rPr>
            </w:pPr>
          </w:p>
        </w:tc>
        <w:tc>
          <w:tcPr>
            <w:tcW w:w="990" w:type="dxa"/>
          </w:tcPr>
          <w:p w14:paraId="58279EED" w14:textId="77777777" w:rsidR="00026B49" w:rsidRPr="00B44704" w:rsidRDefault="00026B49" w:rsidP="006B01E0">
            <w:pPr>
              <w:jc w:val="center"/>
              <w:rPr>
                <w:rFonts w:ascii="Arial" w:hAnsi="Arial"/>
                <w:sz w:val="28"/>
                <w:szCs w:val="28"/>
              </w:rPr>
            </w:pPr>
          </w:p>
        </w:tc>
        <w:tc>
          <w:tcPr>
            <w:tcW w:w="900" w:type="dxa"/>
          </w:tcPr>
          <w:p w14:paraId="0308D1F4" w14:textId="77777777" w:rsidR="00026B49" w:rsidRPr="00B44704" w:rsidRDefault="00026B49" w:rsidP="006B01E0">
            <w:pPr>
              <w:jc w:val="center"/>
              <w:rPr>
                <w:rFonts w:ascii="Arial" w:hAnsi="Arial"/>
                <w:sz w:val="28"/>
                <w:szCs w:val="28"/>
              </w:rPr>
            </w:pPr>
          </w:p>
        </w:tc>
        <w:tc>
          <w:tcPr>
            <w:tcW w:w="3690" w:type="dxa"/>
          </w:tcPr>
          <w:p w14:paraId="046B27AE" w14:textId="77777777" w:rsidR="00026B49" w:rsidRPr="00B44704" w:rsidRDefault="00026B49" w:rsidP="006B01E0">
            <w:pPr>
              <w:jc w:val="center"/>
              <w:rPr>
                <w:rFonts w:ascii="Arial" w:hAnsi="Arial"/>
                <w:sz w:val="28"/>
                <w:szCs w:val="28"/>
              </w:rPr>
            </w:pPr>
          </w:p>
        </w:tc>
        <w:tc>
          <w:tcPr>
            <w:tcW w:w="900" w:type="dxa"/>
          </w:tcPr>
          <w:p w14:paraId="1DDDEDDF" w14:textId="77777777" w:rsidR="00026B49" w:rsidRPr="00B44704" w:rsidRDefault="00026B49" w:rsidP="006B01E0">
            <w:pPr>
              <w:jc w:val="center"/>
              <w:rPr>
                <w:rFonts w:ascii="Arial" w:hAnsi="Arial"/>
                <w:sz w:val="28"/>
                <w:szCs w:val="28"/>
              </w:rPr>
            </w:pPr>
          </w:p>
        </w:tc>
        <w:tc>
          <w:tcPr>
            <w:tcW w:w="900" w:type="dxa"/>
          </w:tcPr>
          <w:p w14:paraId="65FB3C32" w14:textId="77777777" w:rsidR="00026B49" w:rsidRPr="00B44704" w:rsidRDefault="00026B49" w:rsidP="006B01E0">
            <w:pPr>
              <w:jc w:val="center"/>
              <w:rPr>
                <w:rFonts w:ascii="Arial" w:hAnsi="Arial"/>
                <w:sz w:val="28"/>
                <w:szCs w:val="28"/>
              </w:rPr>
            </w:pPr>
          </w:p>
        </w:tc>
      </w:tr>
      <w:tr w:rsidR="00026B49" w14:paraId="1DC42DEE" w14:textId="77777777" w:rsidTr="0025148D">
        <w:trPr>
          <w:trHeight w:hRule="exact" w:val="360"/>
        </w:trPr>
        <w:tc>
          <w:tcPr>
            <w:tcW w:w="3618" w:type="dxa"/>
          </w:tcPr>
          <w:p w14:paraId="4CD904D7" w14:textId="77777777" w:rsidR="00026B49" w:rsidRPr="00B44704" w:rsidRDefault="00026B49" w:rsidP="006B01E0">
            <w:pPr>
              <w:jc w:val="center"/>
              <w:rPr>
                <w:rFonts w:ascii="Arial" w:hAnsi="Arial"/>
                <w:sz w:val="28"/>
                <w:szCs w:val="28"/>
              </w:rPr>
            </w:pPr>
          </w:p>
        </w:tc>
        <w:tc>
          <w:tcPr>
            <w:tcW w:w="990" w:type="dxa"/>
          </w:tcPr>
          <w:p w14:paraId="3C9B893E" w14:textId="77777777" w:rsidR="00026B49" w:rsidRPr="00B44704" w:rsidRDefault="00026B49" w:rsidP="006B01E0">
            <w:pPr>
              <w:jc w:val="center"/>
              <w:rPr>
                <w:rFonts w:ascii="Arial" w:hAnsi="Arial"/>
                <w:sz w:val="28"/>
                <w:szCs w:val="28"/>
              </w:rPr>
            </w:pPr>
          </w:p>
        </w:tc>
        <w:tc>
          <w:tcPr>
            <w:tcW w:w="900" w:type="dxa"/>
          </w:tcPr>
          <w:p w14:paraId="35ECE0E6" w14:textId="77777777" w:rsidR="00026B49" w:rsidRPr="00B44704" w:rsidRDefault="00026B49" w:rsidP="006B01E0">
            <w:pPr>
              <w:jc w:val="center"/>
              <w:rPr>
                <w:rFonts w:ascii="Arial" w:hAnsi="Arial"/>
                <w:sz w:val="28"/>
                <w:szCs w:val="28"/>
              </w:rPr>
            </w:pPr>
          </w:p>
        </w:tc>
        <w:tc>
          <w:tcPr>
            <w:tcW w:w="3690" w:type="dxa"/>
          </w:tcPr>
          <w:p w14:paraId="5B7C9512" w14:textId="77777777" w:rsidR="00026B49" w:rsidRPr="00B44704" w:rsidRDefault="00026B49" w:rsidP="006B01E0">
            <w:pPr>
              <w:jc w:val="center"/>
              <w:rPr>
                <w:rFonts w:ascii="Arial" w:hAnsi="Arial"/>
                <w:sz w:val="28"/>
                <w:szCs w:val="28"/>
              </w:rPr>
            </w:pPr>
          </w:p>
        </w:tc>
        <w:tc>
          <w:tcPr>
            <w:tcW w:w="900" w:type="dxa"/>
          </w:tcPr>
          <w:p w14:paraId="556FB23F" w14:textId="77777777" w:rsidR="00026B49" w:rsidRPr="00B44704" w:rsidRDefault="00026B49" w:rsidP="006B01E0">
            <w:pPr>
              <w:jc w:val="center"/>
              <w:rPr>
                <w:rFonts w:ascii="Arial" w:hAnsi="Arial"/>
                <w:sz w:val="28"/>
                <w:szCs w:val="28"/>
              </w:rPr>
            </w:pPr>
          </w:p>
        </w:tc>
        <w:tc>
          <w:tcPr>
            <w:tcW w:w="900" w:type="dxa"/>
          </w:tcPr>
          <w:p w14:paraId="39160B81" w14:textId="77777777" w:rsidR="00026B49" w:rsidRPr="00B44704" w:rsidRDefault="00026B49" w:rsidP="006B01E0">
            <w:pPr>
              <w:jc w:val="center"/>
              <w:rPr>
                <w:rFonts w:ascii="Arial" w:hAnsi="Arial"/>
                <w:sz w:val="28"/>
                <w:szCs w:val="28"/>
              </w:rPr>
            </w:pPr>
          </w:p>
        </w:tc>
      </w:tr>
      <w:tr w:rsidR="00026B49" w14:paraId="679DD024" w14:textId="77777777" w:rsidTr="0025148D">
        <w:trPr>
          <w:trHeight w:hRule="exact" w:val="360"/>
        </w:trPr>
        <w:tc>
          <w:tcPr>
            <w:tcW w:w="3618" w:type="dxa"/>
          </w:tcPr>
          <w:p w14:paraId="0A22C3AE" w14:textId="77777777" w:rsidR="00026B49" w:rsidRPr="00B44704" w:rsidRDefault="00026B49" w:rsidP="006B01E0">
            <w:pPr>
              <w:jc w:val="center"/>
              <w:rPr>
                <w:rFonts w:ascii="Arial" w:hAnsi="Arial"/>
                <w:sz w:val="28"/>
                <w:szCs w:val="28"/>
              </w:rPr>
            </w:pPr>
          </w:p>
        </w:tc>
        <w:tc>
          <w:tcPr>
            <w:tcW w:w="990" w:type="dxa"/>
          </w:tcPr>
          <w:p w14:paraId="72B990DF" w14:textId="77777777" w:rsidR="00026B49" w:rsidRPr="00B44704" w:rsidRDefault="00026B49" w:rsidP="006B01E0">
            <w:pPr>
              <w:jc w:val="center"/>
              <w:rPr>
                <w:rFonts w:ascii="Arial" w:hAnsi="Arial"/>
                <w:sz w:val="28"/>
                <w:szCs w:val="28"/>
              </w:rPr>
            </w:pPr>
          </w:p>
        </w:tc>
        <w:tc>
          <w:tcPr>
            <w:tcW w:w="900" w:type="dxa"/>
          </w:tcPr>
          <w:p w14:paraId="53F7B0B9" w14:textId="77777777" w:rsidR="00026B49" w:rsidRPr="00B44704" w:rsidRDefault="00026B49" w:rsidP="006B01E0">
            <w:pPr>
              <w:jc w:val="center"/>
              <w:rPr>
                <w:rFonts w:ascii="Arial" w:hAnsi="Arial"/>
                <w:sz w:val="28"/>
                <w:szCs w:val="28"/>
              </w:rPr>
            </w:pPr>
          </w:p>
        </w:tc>
        <w:tc>
          <w:tcPr>
            <w:tcW w:w="3690" w:type="dxa"/>
          </w:tcPr>
          <w:p w14:paraId="604390D5" w14:textId="77777777" w:rsidR="00026B49" w:rsidRPr="00B44704" w:rsidRDefault="00026B49" w:rsidP="006B01E0">
            <w:pPr>
              <w:jc w:val="center"/>
              <w:rPr>
                <w:rFonts w:ascii="Arial" w:hAnsi="Arial"/>
                <w:sz w:val="28"/>
                <w:szCs w:val="28"/>
              </w:rPr>
            </w:pPr>
          </w:p>
        </w:tc>
        <w:tc>
          <w:tcPr>
            <w:tcW w:w="900" w:type="dxa"/>
          </w:tcPr>
          <w:p w14:paraId="1B181D3D" w14:textId="77777777" w:rsidR="00026B49" w:rsidRPr="00B44704" w:rsidRDefault="00026B49" w:rsidP="006B01E0">
            <w:pPr>
              <w:jc w:val="center"/>
              <w:rPr>
                <w:rFonts w:ascii="Arial" w:hAnsi="Arial"/>
                <w:sz w:val="28"/>
                <w:szCs w:val="28"/>
              </w:rPr>
            </w:pPr>
          </w:p>
        </w:tc>
        <w:tc>
          <w:tcPr>
            <w:tcW w:w="900" w:type="dxa"/>
          </w:tcPr>
          <w:p w14:paraId="0726692E" w14:textId="77777777" w:rsidR="00026B49" w:rsidRPr="00B44704" w:rsidRDefault="00026B49" w:rsidP="006B01E0">
            <w:pPr>
              <w:jc w:val="center"/>
              <w:rPr>
                <w:rFonts w:ascii="Arial" w:hAnsi="Arial"/>
                <w:sz w:val="28"/>
                <w:szCs w:val="28"/>
              </w:rPr>
            </w:pPr>
          </w:p>
        </w:tc>
      </w:tr>
      <w:tr w:rsidR="00026B49" w14:paraId="7DC347D5" w14:textId="77777777" w:rsidTr="0025148D">
        <w:trPr>
          <w:trHeight w:hRule="exact" w:val="360"/>
        </w:trPr>
        <w:tc>
          <w:tcPr>
            <w:tcW w:w="3618" w:type="dxa"/>
          </w:tcPr>
          <w:p w14:paraId="2C46EB64" w14:textId="77777777" w:rsidR="00026B49" w:rsidRPr="00B44704" w:rsidRDefault="00026B49" w:rsidP="006B01E0">
            <w:pPr>
              <w:jc w:val="center"/>
              <w:rPr>
                <w:rFonts w:ascii="Arial" w:hAnsi="Arial"/>
                <w:sz w:val="28"/>
                <w:szCs w:val="28"/>
              </w:rPr>
            </w:pPr>
          </w:p>
        </w:tc>
        <w:tc>
          <w:tcPr>
            <w:tcW w:w="990" w:type="dxa"/>
          </w:tcPr>
          <w:p w14:paraId="37C12DE6" w14:textId="77777777" w:rsidR="00026B49" w:rsidRPr="00B44704" w:rsidRDefault="00026B49" w:rsidP="006B01E0">
            <w:pPr>
              <w:jc w:val="center"/>
              <w:rPr>
                <w:rFonts w:ascii="Arial" w:hAnsi="Arial"/>
                <w:sz w:val="28"/>
                <w:szCs w:val="28"/>
              </w:rPr>
            </w:pPr>
          </w:p>
        </w:tc>
        <w:tc>
          <w:tcPr>
            <w:tcW w:w="900" w:type="dxa"/>
          </w:tcPr>
          <w:p w14:paraId="090AB0D7" w14:textId="77777777" w:rsidR="00026B49" w:rsidRPr="00B44704" w:rsidRDefault="00026B49" w:rsidP="006B01E0">
            <w:pPr>
              <w:jc w:val="center"/>
              <w:rPr>
                <w:rFonts w:ascii="Arial" w:hAnsi="Arial"/>
                <w:sz w:val="28"/>
                <w:szCs w:val="28"/>
              </w:rPr>
            </w:pPr>
          </w:p>
        </w:tc>
        <w:tc>
          <w:tcPr>
            <w:tcW w:w="3690" w:type="dxa"/>
          </w:tcPr>
          <w:p w14:paraId="7A2EEB3D" w14:textId="77777777" w:rsidR="00026B49" w:rsidRPr="00B44704" w:rsidRDefault="00026B49" w:rsidP="006B01E0">
            <w:pPr>
              <w:jc w:val="center"/>
              <w:rPr>
                <w:rFonts w:ascii="Arial" w:hAnsi="Arial"/>
                <w:sz w:val="28"/>
                <w:szCs w:val="28"/>
              </w:rPr>
            </w:pPr>
          </w:p>
        </w:tc>
        <w:tc>
          <w:tcPr>
            <w:tcW w:w="900" w:type="dxa"/>
          </w:tcPr>
          <w:p w14:paraId="750379C5" w14:textId="77777777" w:rsidR="00026B49" w:rsidRPr="00B44704" w:rsidRDefault="00026B49" w:rsidP="006B01E0">
            <w:pPr>
              <w:jc w:val="center"/>
              <w:rPr>
                <w:rFonts w:ascii="Arial" w:hAnsi="Arial"/>
                <w:sz w:val="28"/>
                <w:szCs w:val="28"/>
              </w:rPr>
            </w:pPr>
          </w:p>
        </w:tc>
        <w:tc>
          <w:tcPr>
            <w:tcW w:w="900" w:type="dxa"/>
          </w:tcPr>
          <w:p w14:paraId="21636916" w14:textId="77777777" w:rsidR="00026B49" w:rsidRPr="00B44704" w:rsidRDefault="00026B49" w:rsidP="006B01E0">
            <w:pPr>
              <w:jc w:val="center"/>
              <w:rPr>
                <w:rFonts w:ascii="Arial" w:hAnsi="Arial"/>
                <w:sz w:val="28"/>
                <w:szCs w:val="28"/>
              </w:rPr>
            </w:pPr>
          </w:p>
        </w:tc>
      </w:tr>
      <w:tr w:rsidR="00026B49" w14:paraId="505BE4EF" w14:textId="77777777" w:rsidTr="0025148D">
        <w:trPr>
          <w:trHeight w:hRule="exact" w:val="360"/>
        </w:trPr>
        <w:tc>
          <w:tcPr>
            <w:tcW w:w="3618" w:type="dxa"/>
          </w:tcPr>
          <w:p w14:paraId="47A7A439" w14:textId="77777777" w:rsidR="00026B49" w:rsidRPr="00B44704" w:rsidRDefault="00026B49" w:rsidP="006B01E0">
            <w:pPr>
              <w:jc w:val="center"/>
              <w:rPr>
                <w:rFonts w:ascii="Arial" w:hAnsi="Arial"/>
                <w:sz w:val="28"/>
                <w:szCs w:val="28"/>
              </w:rPr>
            </w:pPr>
          </w:p>
        </w:tc>
        <w:tc>
          <w:tcPr>
            <w:tcW w:w="990" w:type="dxa"/>
          </w:tcPr>
          <w:p w14:paraId="055403A4" w14:textId="77777777" w:rsidR="00026B49" w:rsidRPr="00B44704" w:rsidRDefault="00026B49" w:rsidP="006B01E0">
            <w:pPr>
              <w:jc w:val="center"/>
              <w:rPr>
                <w:rFonts w:ascii="Arial" w:hAnsi="Arial"/>
                <w:sz w:val="28"/>
                <w:szCs w:val="28"/>
              </w:rPr>
            </w:pPr>
          </w:p>
        </w:tc>
        <w:tc>
          <w:tcPr>
            <w:tcW w:w="900" w:type="dxa"/>
          </w:tcPr>
          <w:p w14:paraId="031C5165" w14:textId="77777777" w:rsidR="00026B49" w:rsidRPr="00B44704" w:rsidRDefault="00026B49" w:rsidP="006B01E0">
            <w:pPr>
              <w:jc w:val="center"/>
              <w:rPr>
                <w:rFonts w:ascii="Arial" w:hAnsi="Arial"/>
                <w:sz w:val="28"/>
                <w:szCs w:val="28"/>
              </w:rPr>
            </w:pPr>
          </w:p>
        </w:tc>
        <w:tc>
          <w:tcPr>
            <w:tcW w:w="3690" w:type="dxa"/>
          </w:tcPr>
          <w:p w14:paraId="706B469C" w14:textId="77777777" w:rsidR="00026B49" w:rsidRPr="00B44704" w:rsidRDefault="00026B49" w:rsidP="006B01E0">
            <w:pPr>
              <w:jc w:val="center"/>
              <w:rPr>
                <w:rFonts w:ascii="Arial" w:hAnsi="Arial"/>
                <w:sz w:val="28"/>
                <w:szCs w:val="28"/>
              </w:rPr>
            </w:pPr>
          </w:p>
        </w:tc>
        <w:tc>
          <w:tcPr>
            <w:tcW w:w="900" w:type="dxa"/>
          </w:tcPr>
          <w:p w14:paraId="5E80D458" w14:textId="77777777" w:rsidR="00026B49" w:rsidRPr="00B44704" w:rsidRDefault="00026B49" w:rsidP="006B01E0">
            <w:pPr>
              <w:jc w:val="center"/>
              <w:rPr>
                <w:rFonts w:ascii="Arial" w:hAnsi="Arial"/>
                <w:sz w:val="28"/>
                <w:szCs w:val="28"/>
              </w:rPr>
            </w:pPr>
          </w:p>
        </w:tc>
        <w:tc>
          <w:tcPr>
            <w:tcW w:w="900" w:type="dxa"/>
          </w:tcPr>
          <w:p w14:paraId="0F5F26B0" w14:textId="77777777" w:rsidR="00026B49" w:rsidRPr="00B44704" w:rsidRDefault="00026B49" w:rsidP="006B01E0">
            <w:pPr>
              <w:jc w:val="center"/>
              <w:rPr>
                <w:rFonts w:ascii="Arial" w:hAnsi="Arial"/>
                <w:sz w:val="28"/>
                <w:szCs w:val="28"/>
              </w:rPr>
            </w:pPr>
          </w:p>
        </w:tc>
      </w:tr>
      <w:tr w:rsidR="00026B49" w14:paraId="42EA207D" w14:textId="77777777" w:rsidTr="0025148D">
        <w:trPr>
          <w:trHeight w:hRule="exact" w:val="360"/>
        </w:trPr>
        <w:tc>
          <w:tcPr>
            <w:tcW w:w="3618" w:type="dxa"/>
          </w:tcPr>
          <w:p w14:paraId="706A8B19" w14:textId="77777777" w:rsidR="00026B49" w:rsidRPr="00B44704" w:rsidRDefault="00026B49" w:rsidP="006B01E0">
            <w:pPr>
              <w:jc w:val="center"/>
              <w:rPr>
                <w:rFonts w:ascii="Arial" w:hAnsi="Arial"/>
                <w:sz w:val="28"/>
                <w:szCs w:val="28"/>
              </w:rPr>
            </w:pPr>
          </w:p>
        </w:tc>
        <w:tc>
          <w:tcPr>
            <w:tcW w:w="990" w:type="dxa"/>
          </w:tcPr>
          <w:p w14:paraId="42673BF6" w14:textId="77777777" w:rsidR="00026B49" w:rsidRPr="00B44704" w:rsidRDefault="00026B49" w:rsidP="006B01E0">
            <w:pPr>
              <w:jc w:val="center"/>
              <w:rPr>
                <w:rFonts w:ascii="Arial" w:hAnsi="Arial"/>
                <w:sz w:val="28"/>
                <w:szCs w:val="28"/>
              </w:rPr>
            </w:pPr>
          </w:p>
        </w:tc>
        <w:tc>
          <w:tcPr>
            <w:tcW w:w="900" w:type="dxa"/>
          </w:tcPr>
          <w:p w14:paraId="0D742C34" w14:textId="77777777" w:rsidR="00026B49" w:rsidRPr="00B44704" w:rsidRDefault="00026B49" w:rsidP="006B01E0">
            <w:pPr>
              <w:jc w:val="center"/>
              <w:rPr>
                <w:rFonts w:ascii="Arial" w:hAnsi="Arial"/>
                <w:sz w:val="28"/>
                <w:szCs w:val="28"/>
              </w:rPr>
            </w:pPr>
          </w:p>
        </w:tc>
        <w:tc>
          <w:tcPr>
            <w:tcW w:w="3690" w:type="dxa"/>
          </w:tcPr>
          <w:p w14:paraId="3CD08695" w14:textId="77777777" w:rsidR="00026B49" w:rsidRPr="00B44704" w:rsidRDefault="00026B49" w:rsidP="006B01E0">
            <w:pPr>
              <w:jc w:val="center"/>
              <w:rPr>
                <w:rFonts w:ascii="Arial" w:hAnsi="Arial"/>
                <w:sz w:val="28"/>
                <w:szCs w:val="28"/>
              </w:rPr>
            </w:pPr>
          </w:p>
        </w:tc>
        <w:tc>
          <w:tcPr>
            <w:tcW w:w="900" w:type="dxa"/>
          </w:tcPr>
          <w:p w14:paraId="26C7C4BE" w14:textId="77777777" w:rsidR="00026B49" w:rsidRPr="00B44704" w:rsidRDefault="00026B49" w:rsidP="006B01E0">
            <w:pPr>
              <w:jc w:val="center"/>
              <w:rPr>
                <w:rFonts w:ascii="Arial" w:hAnsi="Arial"/>
                <w:sz w:val="28"/>
                <w:szCs w:val="28"/>
              </w:rPr>
            </w:pPr>
          </w:p>
        </w:tc>
        <w:tc>
          <w:tcPr>
            <w:tcW w:w="900" w:type="dxa"/>
          </w:tcPr>
          <w:p w14:paraId="58D372DB" w14:textId="77777777" w:rsidR="00026B49" w:rsidRPr="00B44704" w:rsidRDefault="00026B49" w:rsidP="006B01E0">
            <w:pPr>
              <w:jc w:val="center"/>
              <w:rPr>
                <w:rFonts w:ascii="Arial" w:hAnsi="Arial"/>
                <w:sz w:val="28"/>
                <w:szCs w:val="28"/>
              </w:rPr>
            </w:pPr>
          </w:p>
        </w:tc>
      </w:tr>
      <w:tr w:rsidR="00026B49" w14:paraId="01CE6165" w14:textId="77777777" w:rsidTr="0025148D">
        <w:trPr>
          <w:trHeight w:hRule="exact" w:val="360"/>
        </w:trPr>
        <w:tc>
          <w:tcPr>
            <w:tcW w:w="3618" w:type="dxa"/>
          </w:tcPr>
          <w:p w14:paraId="2AED2897" w14:textId="77777777" w:rsidR="00026B49" w:rsidRPr="00B44704" w:rsidRDefault="00026B49" w:rsidP="006B01E0">
            <w:pPr>
              <w:jc w:val="center"/>
              <w:rPr>
                <w:rFonts w:ascii="Arial" w:hAnsi="Arial"/>
                <w:sz w:val="28"/>
                <w:szCs w:val="28"/>
              </w:rPr>
            </w:pPr>
          </w:p>
        </w:tc>
        <w:tc>
          <w:tcPr>
            <w:tcW w:w="990" w:type="dxa"/>
          </w:tcPr>
          <w:p w14:paraId="673ADFC7" w14:textId="77777777" w:rsidR="00026B49" w:rsidRPr="00B44704" w:rsidRDefault="00026B49" w:rsidP="006B01E0">
            <w:pPr>
              <w:jc w:val="center"/>
              <w:rPr>
                <w:rFonts w:ascii="Arial" w:hAnsi="Arial"/>
                <w:sz w:val="28"/>
                <w:szCs w:val="28"/>
              </w:rPr>
            </w:pPr>
          </w:p>
        </w:tc>
        <w:tc>
          <w:tcPr>
            <w:tcW w:w="900" w:type="dxa"/>
          </w:tcPr>
          <w:p w14:paraId="58A7B49A" w14:textId="77777777" w:rsidR="00026B49" w:rsidRPr="00B44704" w:rsidRDefault="00026B49" w:rsidP="006B01E0">
            <w:pPr>
              <w:jc w:val="center"/>
              <w:rPr>
                <w:rFonts w:ascii="Arial" w:hAnsi="Arial"/>
                <w:sz w:val="28"/>
                <w:szCs w:val="28"/>
              </w:rPr>
            </w:pPr>
          </w:p>
        </w:tc>
        <w:tc>
          <w:tcPr>
            <w:tcW w:w="3690" w:type="dxa"/>
          </w:tcPr>
          <w:p w14:paraId="34C85395" w14:textId="77777777" w:rsidR="00026B49" w:rsidRPr="00B44704" w:rsidRDefault="00026B49" w:rsidP="006B01E0">
            <w:pPr>
              <w:jc w:val="center"/>
              <w:rPr>
                <w:rFonts w:ascii="Arial" w:hAnsi="Arial"/>
                <w:sz w:val="28"/>
                <w:szCs w:val="28"/>
              </w:rPr>
            </w:pPr>
          </w:p>
        </w:tc>
        <w:tc>
          <w:tcPr>
            <w:tcW w:w="900" w:type="dxa"/>
          </w:tcPr>
          <w:p w14:paraId="043B5A97" w14:textId="77777777" w:rsidR="00026B49" w:rsidRPr="00B44704" w:rsidRDefault="00026B49" w:rsidP="006B01E0">
            <w:pPr>
              <w:jc w:val="center"/>
              <w:rPr>
                <w:rFonts w:ascii="Arial" w:hAnsi="Arial"/>
                <w:sz w:val="28"/>
                <w:szCs w:val="28"/>
              </w:rPr>
            </w:pPr>
          </w:p>
        </w:tc>
        <w:tc>
          <w:tcPr>
            <w:tcW w:w="900" w:type="dxa"/>
          </w:tcPr>
          <w:p w14:paraId="740F1610" w14:textId="77777777" w:rsidR="00026B49" w:rsidRPr="00B44704" w:rsidRDefault="00026B49" w:rsidP="006B01E0">
            <w:pPr>
              <w:jc w:val="center"/>
              <w:rPr>
                <w:rFonts w:ascii="Arial" w:hAnsi="Arial"/>
                <w:sz w:val="28"/>
                <w:szCs w:val="28"/>
              </w:rPr>
            </w:pPr>
          </w:p>
        </w:tc>
      </w:tr>
      <w:tr w:rsidR="00026B49" w14:paraId="06793FC9" w14:textId="77777777" w:rsidTr="0025148D">
        <w:trPr>
          <w:trHeight w:hRule="exact" w:val="360"/>
        </w:trPr>
        <w:tc>
          <w:tcPr>
            <w:tcW w:w="3618" w:type="dxa"/>
          </w:tcPr>
          <w:p w14:paraId="657B23A6" w14:textId="77777777" w:rsidR="00026B49" w:rsidRPr="00B44704" w:rsidRDefault="00026B49" w:rsidP="006B01E0">
            <w:pPr>
              <w:jc w:val="center"/>
              <w:rPr>
                <w:rFonts w:ascii="Arial" w:hAnsi="Arial"/>
                <w:sz w:val="28"/>
                <w:szCs w:val="28"/>
              </w:rPr>
            </w:pPr>
          </w:p>
        </w:tc>
        <w:tc>
          <w:tcPr>
            <w:tcW w:w="990" w:type="dxa"/>
          </w:tcPr>
          <w:p w14:paraId="40138DD8" w14:textId="77777777" w:rsidR="00026B49" w:rsidRPr="00B44704" w:rsidRDefault="00026B49" w:rsidP="006B01E0">
            <w:pPr>
              <w:jc w:val="center"/>
              <w:rPr>
                <w:rFonts w:ascii="Arial" w:hAnsi="Arial"/>
                <w:sz w:val="28"/>
                <w:szCs w:val="28"/>
              </w:rPr>
            </w:pPr>
          </w:p>
        </w:tc>
        <w:tc>
          <w:tcPr>
            <w:tcW w:w="900" w:type="dxa"/>
          </w:tcPr>
          <w:p w14:paraId="49356F96" w14:textId="77777777" w:rsidR="00026B49" w:rsidRPr="00B44704" w:rsidRDefault="00026B49" w:rsidP="006B01E0">
            <w:pPr>
              <w:jc w:val="center"/>
              <w:rPr>
                <w:rFonts w:ascii="Arial" w:hAnsi="Arial"/>
                <w:sz w:val="28"/>
                <w:szCs w:val="28"/>
              </w:rPr>
            </w:pPr>
          </w:p>
        </w:tc>
        <w:tc>
          <w:tcPr>
            <w:tcW w:w="3690" w:type="dxa"/>
          </w:tcPr>
          <w:p w14:paraId="22069859" w14:textId="77777777" w:rsidR="00026B49" w:rsidRPr="00B44704" w:rsidRDefault="00026B49" w:rsidP="006B01E0">
            <w:pPr>
              <w:jc w:val="center"/>
              <w:rPr>
                <w:rFonts w:ascii="Arial" w:hAnsi="Arial"/>
                <w:sz w:val="28"/>
                <w:szCs w:val="28"/>
              </w:rPr>
            </w:pPr>
          </w:p>
        </w:tc>
        <w:tc>
          <w:tcPr>
            <w:tcW w:w="900" w:type="dxa"/>
          </w:tcPr>
          <w:p w14:paraId="720F536A" w14:textId="77777777" w:rsidR="00026B49" w:rsidRPr="00B44704" w:rsidRDefault="00026B49" w:rsidP="006B01E0">
            <w:pPr>
              <w:jc w:val="center"/>
              <w:rPr>
                <w:rFonts w:ascii="Arial" w:hAnsi="Arial"/>
                <w:sz w:val="28"/>
                <w:szCs w:val="28"/>
              </w:rPr>
            </w:pPr>
          </w:p>
        </w:tc>
        <w:tc>
          <w:tcPr>
            <w:tcW w:w="900" w:type="dxa"/>
          </w:tcPr>
          <w:p w14:paraId="50FFF57B" w14:textId="77777777" w:rsidR="00026B49" w:rsidRPr="00B44704" w:rsidRDefault="00026B49" w:rsidP="006B01E0">
            <w:pPr>
              <w:jc w:val="center"/>
              <w:rPr>
                <w:rFonts w:ascii="Arial" w:hAnsi="Arial"/>
                <w:sz w:val="28"/>
                <w:szCs w:val="28"/>
              </w:rPr>
            </w:pPr>
          </w:p>
        </w:tc>
      </w:tr>
      <w:tr w:rsidR="00026B49" w14:paraId="62D150DB" w14:textId="77777777" w:rsidTr="0025148D">
        <w:trPr>
          <w:trHeight w:hRule="exact" w:val="360"/>
        </w:trPr>
        <w:tc>
          <w:tcPr>
            <w:tcW w:w="3618" w:type="dxa"/>
          </w:tcPr>
          <w:p w14:paraId="7490BC29" w14:textId="77777777" w:rsidR="00026B49" w:rsidRPr="00B44704" w:rsidRDefault="00026B49" w:rsidP="006B01E0">
            <w:pPr>
              <w:jc w:val="center"/>
              <w:rPr>
                <w:rFonts w:ascii="Arial" w:hAnsi="Arial"/>
                <w:sz w:val="28"/>
                <w:szCs w:val="28"/>
              </w:rPr>
            </w:pPr>
          </w:p>
        </w:tc>
        <w:tc>
          <w:tcPr>
            <w:tcW w:w="990" w:type="dxa"/>
          </w:tcPr>
          <w:p w14:paraId="6F8F6F4C" w14:textId="77777777" w:rsidR="00026B49" w:rsidRPr="00B44704" w:rsidRDefault="00026B49" w:rsidP="006B01E0">
            <w:pPr>
              <w:jc w:val="center"/>
              <w:rPr>
                <w:rFonts w:ascii="Arial" w:hAnsi="Arial"/>
                <w:sz w:val="28"/>
                <w:szCs w:val="28"/>
              </w:rPr>
            </w:pPr>
          </w:p>
        </w:tc>
        <w:tc>
          <w:tcPr>
            <w:tcW w:w="900" w:type="dxa"/>
          </w:tcPr>
          <w:p w14:paraId="6CADA0EE" w14:textId="77777777" w:rsidR="00026B49" w:rsidRPr="00B44704" w:rsidRDefault="00026B49" w:rsidP="006B01E0">
            <w:pPr>
              <w:jc w:val="center"/>
              <w:rPr>
                <w:rFonts w:ascii="Arial" w:hAnsi="Arial"/>
                <w:sz w:val="28"/>
                <w:szCs w:val="28"/>
              </w:rPr>
            </w:pPr>
          </w:p>
        </w:tc>
        <w:tc>
          <w:tcPr>
            <w:tcW w:w="3690" w:type="dxa"/>
          </w:tcPr>
          <w:p w14:paraId="5C03C112" w14:textId="77777777" w:rsidR="00026B49" w:rsidRPr="00B44704" w:rsidRDefault="00026B49" w:rsidP="006B01E0">
            <w:pPr>
              <w:jc w:val="center"/>
              <w:rPr>
                <w:rFonts w:ascii="Arial" w:hAnsi="Arial"/>
                <w:sz w:val="28"/>
                <w:szCs w:val="28"/>
              </w:rPr>
            </w:pPr>
          </w:p>
        </w:tc>
        <w:tc>
          <w:tcPr>
            <w:tcW w:w="900" w:type="dxa"/>
          </w:tcPr>
          <w:p w14:paraId="1712BE10" w14:textId="77777777" w:rsidR="00026B49" w:rsidRPr="00B44704" w:rsidRDefault="00026B49" w:rsidP="006B01E0">
            <w:pPr>
              <w:jc w:val="center"/>
              <w:rPr>
                <w:rFonts w:ascii="Arial" w:hAnsi="Arial"/>
                <w:sz w:val="28"/>
                <w:szCs w:val="28"/>
              </w:rPr>
            </w:pPr>
          </w:p>
        </w:tc>
        <w:tc>
          <w:tcPr>
            <w:tcW w:w="900" w:type="dxa"/>
          </w:tcPr>
          <w:p w14:paraId="45121C37" w14:textId="77777777" w:rsidR="00026B49" w:rsidRPr="00B44704" w:rsidRDefault="00026B49" w:rsidP="006B01E0">
            <w:pPr>
              <w:jc w:val="center"/>
              <w:rPr>
                <w:rFonts w:ascii="Arial" w:hAnsi="Arial"/>
                <w:sz w:val="28"/>
                <w:szCs w:val="28"/>
              </w:rPr>
            </w:pPr>
          </w:p>
        </w:tc>
      </w:tr>
      <w:tr w:rsidR="00026B49" w14:paraId="18B01441" w14:textId="77777777" w:rsidTr="0025148D">
        <w:trPr>
          <w:trHeight w:hRule="exact" w:val="360"/>
        </w:trPr>
        <w:tc>
          <w:tcPr>
            <w:tcW w:w="3618" w:type="dxa"/>
          </w:tcPr>
          <w:p w14:paraId="1317CA76" w14:textId="77777777" w:rsidR="00026B49" w:rsidRPr="00B44704" w:rsidRDefault="00026B49" w:rsidP="006B01E0">
            <w:pPr>
              <w:jc w:val="center"/>
              <w:rPr>
                <w:rFonts w:ascii="Arial" w:hAnsi="Arial"/>
                <w:sz w:val="28"/>
                <w:szCs w:val="28"/>
              </w:rPr>
            </w:pPr>
          </w:p>
        </w:tc>
        <w:tc>
          <w:tcPr>
            <w:tcW w:w="990" w:type="dxa"/>
          </w:tcPr>
          <w:p w14:paraId="12BECFBC" w14:textId="77777777" w:rsidR="00026B49" w:rsidRPr="00B44704" w:rsidRDefault="00026B49" w:rsidP="006B01E0">
            <w:pPr>
              <w:jc w:val="center"/>
              <w:rPr>
                <w:rFonts w:ascii="Arial" w:hAnsi="Arial"/>
                <w:sz w:val="28"/>
                <w:szCs w:val="28"/>
              </w:rPr>
            </w:pPr>
          </w:p>
        </w:tc>
        <w:tc>
          <w:tcPr>
            <w:tcW w:w="900" w:type="dxa"/>
          </w:tcPr>
          <w:p w14:paraId="3D3421FC" w14:textId="77777777" w:rsidR="00026B49" w:rsidRPr="00B44704" w:rsidRDefault="00026B49" w:rsidP="006B01E0">
            <w:pPr>
              <w:jc w:val="center"/>
              <w:rPr>
                <w:rFonts w:ascii="Arial" w:hAnsi="Arial"/>
                <w:sz w:val="28"/>
                <w:szCs w:val="28"/>
              </w:rPr>
            </w:pPr>
          </w:p>
        </w:tc>
        <w:tc>
          <w:tcPr>
            <w:tcW w:w="3690" w:type="dxa"/>
          </w:tcPr>
          <w:p w14:paraId="14088D5A" w14:textId="77777777" w:rsidR="00026B49" w:rsidRPr="00B44704" w:rsidRDefault="00026B49" w:rsidP="006B01E0">
            <w:pPr>
              <w:jc w:val="center"/>
              <w:rPr>
                <w:rFonts w:ascii="Arial" w:hAnsi="Arial"/>
                <w:sz w:val="28"/>
                <w:szCs w:val="28"/>
              </w:rPr>
            </w:pPr>
          </w:p>
        </w:tc>
        <w:tc>
          <w:tcPr>
            <w:tcW w:w="900" w:type="dxa"/>
          </w:tcPr>
          <w:p w14:paraId="27237024" w14:textId="77777777" w:rsidR="00026B49" w:rsidRPr="00B44704" w:rsidRDefault="00026B49" w:rsidP="006B01E0">
            <w:pPr>
              <w:jc w:val="center"/>
              <w:rPr>
                <w:rFonts w:ascii="Arial" w:hAnsi="Arial"/>
                <w:sz w:val="28"/>
                <w:szCs w:val="28"/>
              </w:rPr>
            </w:pPr>
          </w:p>
        </w:tc>
        <w:tc>
          <w:tcPr>
            <w:tcW w:w="900" w:type="dxa"/>
          </w:tcPr>
          <w:p w14:paraId="1591E2A2" w14:textId="77777777" w:rsidR="00026B49" w:rsidRPr="00B44704" w:rsidRDefault="00026B49" w:rsidP="006B01E0">
            <w:pPr>
              <w:jc w:val="center"/>
              <w:rPr>
                <w:rFonts w:ascii="Arial" w:hAnsi="Arial"/>
                <w:sz w:val="28"/>
                <w:szCs w:val="28"/>
              </w:rPr>
            </w:pPr>
          </w:p>
        </w:tc>
      </w:tr>
      <w:tr w:rsidR="00026B49" w14:paraId="09981761" w14:textId="77777777" w:rsidTr="0025148D">
        <w:trPr>
          <w:trHeight w:hRule="exact" w:val="360"/>
        </w:trPr>
        <w:tc>
          <w:tcPr>
            <w:tcW w:w="3618" w:type="dxa"/>
          </w:tcPr>
          <w:p w14:paraId="3605CC51" w14:textId="77777777" w:rsidR="00026B49" w:rsidRPr="00B44704" w:rsidRDefault="00026B49" w:rsidP="006B01E0">
            <w:pPr>
              <w:jc w:val="center"/>
              <w:rPr>
                <w:rFonts w:ascii="Arial" w:hAnsi="Arial"/>
                <w:sz w:val="28"/>
                <w:szCs w:val="28"/>
              </w:rPr>
            </w:pPr>
          </w:p>
        </w:tc>
        <w:tc>
          <w:tcPr>
            <w:tcW w:w="990" w:type="dxa"/>
          </w:tcPr>
          <w:p w14:paraId="177C1CF0" w14:textId="77777777" w:rsidR="00026B49" w:rsidRPr="00B44704" w:rsidRDefault="00026B49" w:rsidP="006B01E0">
            <w:pPr>
              <w:jc w:val="center"/>
              <w:rPr>
                <w:rFonts w:ascii="Arial" w:hAnsi="Arial"/>
                <w:sz w:val="28"/>
                <w:szCs w:val="28"/>
              </w:rPr>
            </w:pPr>
          </w:p>
        </w:tc>
        <w:tc>
          <w:tcPr>
            <w:tcW w:w="900" w:type="dxa"/>
          </w:tcPr>
          <w:p w14:paraId="0F6EF10B" w14:textId="77777777" w:rsidR="00026B49" w:rsidRPr="00B44704" w:rsidRDefault="00026B49" w:rsidP="006B01E0">
            <w:pPr>
              <w:jc w:val="center"/>
              <w:rPr>
                <w:rFonts w:ascii="Arial" w:hAnsi="Arial"/>
                <w:sz w:val="28"/>
                <w:szCs w:val="28"/>
              </w:rPr>
            </w:pPr>
          </w:p>
        </w:tc>
        <w:tc>
          <w:tcPr>
            <w:tcW w:w="3690" w:type="dxa"/>
          </w:tcPr>
          <w:p w14:paraId="2E21DBE9" w14:textId="77777777" w:rsidR="00026B49" w:rsidRPr="00B44704" w:rsidRDefault="00026B49" w:rsidP="006B01E0">
            <w:pPr>
              <w:jc w:val="center"/>
              <w:rPr>
                <w:rFonts w:ascii="Arial" w:hAnsi="Arial"/>
                <w:sz w:val="28"/>
                <w:szCs w:val="28"/>
              </w:rPr>
            </w:pPr>
          </w:p>
        </w:tc>
        <w:tc>
          <w:tcPr>
            <w:tcW w:w="900" w:type="dxa"/>
          </w:tcPr>
          <w:p w14:paraId="63FE33DD" w14:textId="77777777" w:rsidR="00026B49" w:rsidRPr="00B44704" w:rsidRDefault="00026B49" w:rsidP="006B01E0">
            <w:pPr>
              <w:jc w:val="center"/>
              <w:rPr>
                <w:rFonts w:ascii="Arial" w:hAnsi="Arial"/>
                <w:sz w:val="28"/>
                <w:szCs w:val="28"/>
              </w:rPr>
            </w:pPr>
          </w:p>
        </w:tc>
        <w:tc>
          <w:tcPr>
            <w:tcW w:w="900" w:type="dxa"/>
          </w:tcPr>
          <w:p w14:paraId="2A18844C" w14:textId="77777777" w:rsidR="00026B49" w:rsidRPr="00B44704" w:rsidRDefault="00026B49" w:rsidP="006B01E0">
            <w:pPr>
              <w:jc w:val="center"/>
              <w:rPr>
                <w:rFonts w:ascii="Arial" w:hAnsi="Arial"/>
                <w:sz w:val="28"/>
                <w:szCs w:val="28"/>
              </w:rPr>
            </w:pPr>
          </w:p>
        </w:tc>
      </w:tr>
      <w:tr w:rsidR="00026B49" w:rsidRPr="00565A21" w14:paraId="16D40449" w14:textId="77777777" w:rsidTr="0025148D">
        <w:tc>
          <w:tcPr>
            <w:tcW w:w="5508" w:type="dxa"/>
            <w:gridSpan w:val="3"/>
            <w:shd w:val="clear" w:color="auto" w:fill="000000" w:themeFill="text1"/>
          </w:tcPr>
          <w:p w14:paraId="2AC58775" w14:textId="77777777" w:rsidR="00026B49" w:rsidRPr="00565A21" w:rsidRDefault="00026B49" w:rsidP="006B01E0">
            <w:pPr>
              <w:rPr>
                <w:rFonts w:ascii="Arial" w:hAnsi="Arial"/>
                <w:b/>
                <w:sz w:val="8"/>
                <w:szCs w:val="8"/>
              </w:rPr>
            </w:pPr>
          </w:p>
        </w:tc>
        <w:tc>
          <w:tcPr>
            <w:tcW w:w="5490" w:type="dxa"/>
            <w:gridSpan w:val="3"/>
            <w:shd w:val="clear" w:color="auto" w:fill="000000" w:themeFill="text1"/>
          </w:tcPr>
          <w:p w14:paraId="76EA5537" w14:textId="77777777" w:rsidR="00026B49" w:rsidRPr="00565A21" w:rsidRDefault="00026B49" w:rsidP="006B01E0">
            <w:pPr>
              <w:rPr>
                <w:rFonts w:ascii="Arial" w:hAnsi="Arial"/>
                <w:b/>
                <w:sz w:val="8"/>
                <w:szCs w:val="8"/>
              </w:rPr>
            </w:pPr>
          </w:p>
        </w:tc>
      </w:tr>
      <w:tr w:rsidR="00026B49" w14:paraId="486716BA" w14:textId="77777777" w:rsidTr="0025148D">
        <w:trPr>
          <w:trHeight w:hRule="exact" w:val="288"/>
        </w:trPr>
        <w:tc>
          <w:tcPr>
            <w:tcW w:w="5508" w:type="dxa"/>
            <w:gridSpan w:val="3"/>
            <w:shd w:val="clear" w:color="auto" w:fill="A6A6A6" w:themeFill="background1" w:themeFillShade="A6"/>
          </w:tcPr>
          <w:p w14:paraId="5EB52E2C" w14:textId="77777777" w:rsidR="00026B49" w:rsidRPr="007A57AE" w:rsidRDefault="00026B49"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67B93D07" w14:textId="77777777" w:rsidR="00026B49" w:rsidRPr="007A57AE" w:rsidRDefault="00026B49" w:rsidP="006B01E0">
            <w:pPr>
              <w:rPr>
                <w:rFonts w:ascii="Arial" w:hAnsi="Arial"/>
              </w:rPr>
            </w:pPr>
            <w:r w:rsidRPr="00B44704">
              <w:rPr>
                <w:rFonts w:ascii="Arial" w:hAnsi="Arial"/>
                <w:b/>
              </w:rPr>
              <w:t>Group 4</w:t>
            </w:r>
            <w:r>
              <w:rPr>
                <w:rFonts w:ascii="Arial" w:hAnsi="Arial"/>
              </w:rPr>
              <w:t xml:space="preserve"> Inaccurate but Fluent</w:t>
            </w:r>
          </w:p>
        </w:tc>
      </w:tr>
      <w:tr w:rsidR="00026B49" w:rsidRPr="00B44704" w14:paraId="3723E0E9" w14:textId="77777777" w:rsidTr="0025148D">
        <w:trPr>
          <w:trHeight w:hRule="exact" w:val="288"/>
        </w:trPr>
        <w:tc>
          <w:tcPr>
            <w:tcW w:w="3618" w:type="dxa"/>
          </w:tcPr>
          <w:p w14:paraId="35DFA79A" w14:textId="77777777" w:rsidR="00026B49" w:rsidRPr="0025148D" w:rsidRDefault="00026B49" w:rsidP="006B01E0">
            <w:pPr>
              <w:jc w:val="center"/>
              <w:rPr>
                <w:rFonts w:ascii="Arial" w:hAnsi="Arial"/>
                <w:sz w:val="18"/>
              </w:rPr>
            </w:pPr>
          </w:p>
        </w:tc>
        <w:tc>
          <w:tcPr>
            <w:tcW w:w="990" w:type="dxa"/>
            <w:shd w:val="clear" w:color="auto" w:fill="D9D9D9" w:themeFill="background1" w:themeFillShade="D9"/>
          </w:tcPr>
          <w:p w14:paraId="602D841A" w14:textId="77777777" w:rsidR="00026B49" w:rsidRPr="0025148D" w:rsidRDefault="00026B49" w:rsidP="006B01E0">
            <w:pPr>
              <w:jc w:val="center"/>
              <w:rPr>
                <w:rFonts w:ascii="Arial" w:hAnsi="Arial"/>
                <w:sz w:val="18"/>
                <w:szCs w:val="20"/>
              </w:rPr>
            </w:pPr>
            <w:r w:rsidRPr="0025148D">
              <w:rPr>
                <w:rFonts w:ascii="Arial" w:hAnsi="Arial"/>
                <w:sz w:val="18"/>
                <w:szCs w:val="20"/>
              </w:rPr>
              <w:t>SCORE</w:t>
            </w:r>
          </w:p>
        </w:tc>
        <w:tc>
          <w:tcPr>
            <w:tcW w:w="900" w:type="dxa"/>
            <w:shd w:val="clear" w:color="auto" w:fill="D9D9D9" w:themeFill="background1" w:themeFillShade="D9"/>
          </w:tcPr>
          <w:p w14:paraId="4D31CC63" w14:textId="77777777" w:rsidR="00026B49" w:rsidRPr="0025148D" w:rsidRDefault="00026B49" w:rsidP="006B01E0">
            <w:pPr>
              <w:jc w:val="center"/>
              <w:rPr>
                <w:rFonts w:ascii="Arial" w:hAnsi="Arial"/>
                <w:sz w:val="18"/>
                <w:szCs w:val="20"/>
              </w:rPr>
            </w:pPr>
            <w:r w:rsidRPr="0025148D">
              <w:rPr>
                <w:rFonts w:ascii="Arial" w:hAnsi="Arial"/>
                <w:sz w:val="18"/>
                <w:szCs w:val="20"/>
              </w:rPr>
              <w:t>% ACC</w:t>
            </w:r>
          </w:p>
        </w:tc>
        <w:tc>
          <w:tcPr>
            <w:tcW w:w="3690" w:type="dxa"/>
          </w:tcPr>
          <w:p w14:paraId="0A7ABDDF" w14:textId="77777777" w:rsidR="00026B49" w:rsidRPr="0025148D" w:rsidRDefault="00026B49" w:rsidP="006B01E0">
            <w:pPr>
              <w:jc w:val="center"/>
              <w:rPr>
                <w:rFonts w:ascii="Arial" w:hAnsi="Arial"/>
                <w:sz w:val="18"/>
              </w:rPr>
            </w:pPr>
          </w:p>
        </w:tc>
        <w:tc>
          <w:tcPr>
            <w:tcW w:w="900" w:type="dxa"/>
            <w:shd w:val="clear" w:color="auto" w:fill="D9D9D9" w:themeFill="background1" w:themeFillShade="D9"/>
          </w:tcPr>
          <w:p w14:paraId="21D2C791" w14:textId="77777777" w:rsidR="00026B49" w:rsidRPr="0025148D" w:rsidRDefault="00026B49" w:rsidP="006B01E0">
            <w:pPr>
              <w:jc w:val="center"/>
              <w:rPr>
                <w:rFonts w:ascii="Arial" w:hAnsi="Arial"/>
                <w:sz w:val="18"/>
                <w:szCs w:val="20"/>
              </w:rPr>
            </w:pPr>
            <w:r w:rsidRPr="0025148D">
              <w:rPr>
                <w:rFonts w:ascii="Arial" w:hAnsi="Arial"/>
                <w:sz w:val="18"/>
                <w:szCs w:val="20"/>
              </w:rPr>
              <w:t>SCORE</w:t>
            </w:r>
          </w:p>
        </w:tc>
        <w:tc>
          <w:tcPr>
            <w:tcW w:w="900" w:type="dxa"/>
            <w:shd w:val="clear" w:color="auto" w:fill="D9D9D9" w:themeFill="background1" w:themeFillShade="D9"/>
          </w:tcPr>
          <w:p w14:paraId="2E3EB7F4" w14:textId="77777777" w:rsidR="00026B49" w:rsidRPr="0025148D" w:rsidRDefault="00026B49" w:rsidP="006B01E0">
            <w:pPr>
              <w:jc w:val="center"/>
              <w:rPr>
                <w:rFonts w:ascii="Arial" w:hAnsi="Arial"/>
                <w:sz w:val="18"/>
                <w:szCs w:val="20"/>
              </w:rPr>
            </w:pPr>
            <w:r w:rsidRPr="0025148D">
              <w:rPr>
                <w:rFonts w:ascii="Arial" w:hAnsi="Arial"/>
                <w:sz w:val="18"/>
                <w:szCs w:val="20"/>
              </w:rPr>
              <w:t>% ACC</w:t>
            </w:r>
          </w:p>
        </w:tc>
      </w:tr>
      <w:tr w:rsidR="00026B49" w14:paraId="04C8D122" w14:textId="77777777" w:rsidTr="0025148D">
        <w:trPr>
          <w:trHeight w:hRule="exact" w:val="288"/>
        </w:trPr>
        <w:tc>
          <w:tcPr>
            <w:tcW w:w="3618" w:type="dxa"/>
            <w:shd w:val="clear" w:color="auto" w:fill="F2F2F2" w:themeFill="background1" w:themeFillShade="F2"/>
          </w:tcPr>
          <w:p w14:paraId="7678193E" w14:textId="77777777" w:rsidR="00026B49" w:rsidRPr="0025148D" w:rsidRDefault="00026B49" w:rsidP="006B01E0">
            <w:pPr>
              <w:jc w:val="center"/>
              <w:rPr>
                <w:rFonts w:ascii="Arial" w:hAnsi="Arial"/>
                <w:sz w:val="18"/>
                <w:szCs w:val="20"/>
              </w:rPr>
            </w:pPr>
            <w:r w:rsidRPr="0025148D">
              <w:rPr>
                <w:rFonts w:ascii="Arial" w:hAnsi="Arial"/>
                <w:sz w:val="18"/>
                <w:szCs w:val="20"/>
              </w:rPr>
              <w:t>Name</w:t>
            </w:r>
          </w:p>
        </w:tc>
        <w:tc>
          <w:tcPr>
            <w:tcW w:w="990" w:type="dxa"/>
            <w:shd w:val="clear" w:color="auto" w:fill="F2F2F2" w:themeFill="background1" w:themeFillShade="F2"/>
          </w:tcPr>
          <w:p w14:paraId="786D4E1D" w14:textId="77777777" w:rsidR="00026B49" w:rsidRPr="0025148D" w:rsidRDefault="00026B49" w:rsidP="006B01E0">
            <w:pPr>
              <w:jc w:val="center"/>
              <w:rPr>
                <w:rFonts w:ascii="Arial" w:hAnsi="Arial"/>
                <w:sz w:val="18"/>
                <w:szCs w:val="20"/>
              </w:rPr>
            </w:pPr>
            <w:r w:rsidRPr="0025148D">
              <w:rPr>
                <w:rFonts w:ascii="Arial" w:hAnsi="Arial"/>
                <w:sz w:val="18"/>
                <w:szCs w:val="20"/>
              </w:rPr>
              <w:t>- 33</w:t>
            </w:r>
          </w:p>
        </w:tc>
        <w:tc>
          <w:tcPr>
            <w:tcW w:w="900" w:type="dxa"/>
            <w:shd w:val="clear" w:color="auto" w:fill="F2F2F2" w:themeFill="background1" w:themeFillShade="F2"/>
          </w:tcPr>
          <w:p w14:paraId="145AB2A3" w14:textId="77777777" w:rsidR="00026B49" w:rsidRPr="0025148D" w:rsidRDefault="00026B49" w:rsidP="006B01E0">
            <w:pPr>
              <w:jc w:val="center"/>
              <w:rPr>
                <w:rFonts w:ascii="Arial" w:hAnsi="Arial"/>
                <w:sz w:val="18"/>
                <w:szCs w:val="20"/>
              </w:rPr>
            </w:pPr>
            <w:r w:rsidRPr="0025148D">
              <w:rPr>
                <w:rFonts w:ascii="Arial" w:hAnsi="Arial"/>
                <w:sz w:val="18"/>
                <w:szCs w:val="20"/>
              </w:rPr>
              <w:t xml:space="preserve"> - 95%</w:t>
            </w:r>
          </w:p>
        </w:tc>
        <w:tc>
          <w:tcPr>
            <w:tcW w:w="3690" w:type="dxa"/>
            <w:shd w:val="clear" w:color="auto" w:fill="F2F2F2" w:themeFill="background1" w:themeFillShade="F2"/>
          </w:tcPr>
          <w:p w14:paraId="7683D3AE" w14:textId="77777777" w:rsidR="00026B49" w:rsidRPr="0025148D" w:rsidRDefault="00026B49" w:rsidP="006B01E0">
            <w:pPr>
              <w:jc w:val="center"/>
              <w:rPr>
                <w:rFonts w:ascii="Arial" w:hAnsi="Arial"/>
                <w:sz w:val="18"/>
                <w:szCs w:val="20"/>
              </w:rPr>
            </w:pPr>
            <w:r w:rsidRPr="0025148D">
              <w:rPr>
                <w:rFonts w:ascii="Arial" w:hAnsi="Arial"/>
                <w:sz w:val="18"/>
                <w:szCs w:val="20"/>
              </w:rPr>
              <w:t>Name</w:t>
            </w:r>
          </w:p>
        </w:tc>
        <w:tc>
          <w:tcPr>
            <w:tcW w:w="900" w:type="dxa"/>
            <w:shd w:val="clear" w:color="auto" w:fill="F2F2F2" w:themeFill="background1" w:themeFillShade="F2"/>
          </w:tcPr>
          <w:p w14:paraId="3A5CAA74" w14:textId="77777777" w:rsidR="00026B49" w:rsidRPr="0025148D" w:rsidRDefault="00026B49" w:rsidP="006B01E0">
            <w:pPr>
              <w:jc w:val="center"/>
              <w:rPr>
                <w:rFonts w:ascii="Arial" w:hAnsi="Arial"/>
                <w:sz w:val="18"/>
                <w:szCs w:val="20"/>
              </w:rPr>
            </w:pPr>
            <w:r w:rsidRPr="0025148D">
              <w:rPr>
                <w:rFonts w:ascii="Arial" w:hAnsi="Arial"/>
                <w:sz w:val="18"/>
                <w:szCs w:val="20"/>
              </w:rPr>
              <w:t>33 +</w:t>
            </w:r>
          </w:p>
        </w:tc>
        <w:tc>
          <w:tcPr>
            <w:tcW w:w="900" w:type="dxa"/>
            <w:shd w:val="clear" w:color="auto" w:fill="F2F2F2" w:themeFill="background1" w:themeFillShade="F2"/>
          </w:tcPr>
          <w:p w14:paraId="100401E1" w14:textId="77777777" w:rsidR="00026B49" w:rsidRPr="0025148D" w:rsidRDefault="00026B49" w:rsidP="006B01E0">
            <w:pPr>
              <w:jc w:val="center"/>
              <w:rPr>
                <w:rFonts w:ascii="Arial" w:hAnsi="Arial"/>
                <w:sz w:val="18"/>
                <w:szCs w:val="20"/>
              </w:rPr>
            </w:pPr>
            <w:r w:rsidRPr="0025148D">
              <w:rPr>
                <w:rFonts w:ascii="Arial" w:hAnsi="Arial"/>
                <w:sz w:val="18"/>
                <w:szCs w:val="20"/>
              </w:rPr>
              <w:t>- 95%</w:t>
            </w:r>
          </w:p>
        </w:tc>
      </w:tr>
      <w:tr w:rsidR="00026B49" w14:paraId="5F87C8B2" w14:textId="77777777" w:rsidTr="0025148D">
        <w:trPr>
          <w:trHeight w:hRule="exact" w:val="360"/>
        </w:trPr>
        <w:tc>
          <w:tcPr>
            <w:tcW w:w="3618" w:type="dxa"/>
          </w:tcPr>
          <w:p w14:paraId="270BC844" w14:textId="77777777" w:rsidR="00026B49" w:rsidRPr="00B44704" w:rsidRDefault="00026B49" w:rsidP="006B01E0">
            <w:pPr>
              <w:jc w:val="center"/>
              <w:rPr>
                <w:rFonts w:ascii="Arial" w:hAnsi="Arial"/>
                <w:sz w:val="28"/>
                <w:szCs w:val="28"/>
              </w:rPr>
            </w:pPr>
          </w:p>
        </w:tc>
        <w:tc>
          <w:tcPr>
            <w:tcW w:w="990" w:type="dxa"/>
          </w:tcPr>
          <w:p w14:paraId="0A0E940D" w14:textId="77777777" w:rsidR="00026B49" w:rsidRPr="007A57AE" w:rsidRDefault="00026B49" w:rsidP="006B01E0">
            <w:pPr>
              <w:jc w:val="center"/>
              <w:rPr>
                <w:rFonts w:ascii="Arial" w:hAnsi="Arial"/>
              </w:rPr>
            </w:pPr>
          </w:p>
        </w:tc>
        <w:tc>
          <w:tcPr>
            <w:tcW w:w="900" w:type="dxa"/>
          </w:tcPr>
          <w:p w14:paraId="6C5264CD" w14:textId="77777777" w:rsidR="00026B49" w:rsidRPr="007A57AE" w:rsidRDefault="00026B49" w:rsidP="006B01E0">
            <w:pPr>
              <w:jc w:val="center"/>
              <w:rPr>
                <w:rFonts w:ascii="Arial" w:hAnsi="Arial"/>
              </w:rPr>
            </w:pPr>
          </w:p>
        </w:tc>
        <w:tc>
          <w:tcPr>
            <w:tcW w:w="3690" w:type="dxa"/>
          </w:tcPr>
          <w:p w14:paraId="2FF20183" w14:textId="77777777" w:rsidR="00026B49" w:rsidRPr="007A57AE" w:rsidRDefault="00026B49" w:rsidP="006B01E0">
            <w:pPr>
              <w:jc w:val="center"/>
              <w:rPr>
                <w:rFonts w:ascii="Arial" w:hAnsi="Arial"/>
              </w:rPr>
            </w:pPr>
          </w:p>
        </w:tc>
        <w:tc>
          <w:tcPr>
            <w:tcW w:w="900" w:type="dxa"/>
          </w:tcPr>
          <w:p w14:paraId="7230CDF0" w14:textId="77777777" w:rsidR="00026B49" w:rsidRPr="007A57AE" w:rsidRDefault="00026B49" w:rsidP="006B01E0">
            <w:pPr>
              <w:jc w:val="center"/>
              <w:rPr>
                <w:rFonts w:ascii="Arial" w:hAnsi="Arial"/>
              </w:rPr>
            </w:pPr>
          </w:p>
        </w:tc>
        <w:tc>
          <w:tcPr>
            <w:tcW w:w="900" w:type="dxa"/>
          </w:tcPr>
          <w:p w14:paraId="555957BD" w14:textId="77777777" w:rsidR="00026B49" w:rsidRPr="007A57AE" w:rsidRDefault="00026B49" w:rsidP="006B01E0">
            <w:pPr>
              <w:jc w:val="center"/>
              <w:rPr>
                <w:rFonts w:ascii="Arial" w:hAnsi="Arial"/>
              </w:rPr>
            </w:pPr>
          </w:p>
        </w:tc>
      </w:tr>
      <w:tr w:rsidR="00026B49" w14:paraId="0E3FB10C" w14:textId="77777777" w:rsidTr="0025148D">
        <w:trPr>
          <w:trHeight w:hRule="exact" w:val="360"/>
        </w:trPr>
        <w:tc>
          <w:tcPr>
            <w:tcW w:w="3618" w:type="dxa"/>
          </w:tcPr>
          <w:p w14:paraId="772B4919" w14:textId="77777777" w:rsidR="00026B49" w:rsidRPr="00B44704" w:rsidRDefault="00026B49" w:rsidP="006B01E0">
            <w:pPr>
              <w:jc w:val="center"/>
              <w:rPr>
                <w:rFonts w:ascii="Arial" w:hAnsi="Arial"/>
                <w:sz w:val="28"/>
                <w:szCs w:val="28"/>
              </w:rPr>
            </w:pPr>
          </w:p>
        </w:tc>
        <w:tc>
          <w:tcPr>
            <w:tcW w:w="990" w:type="dxa"/>
          </w:tcPr>
          <w:p w14:paraId="52A04EA0" w14:textId="77777777" w:rsidR="00026B49" w:rsidRPr="007A57AE" w:rsidRDefault="00026B49" w:rsidP="006B01E0">
            <w:pPr>
              <w:jc w:val="center"/>
              <w:rPr>
                <w:rFonts w:ascii="Arial" w:hAnsi="Arial"/>
              </w:rPr>
            </w:pPr>
          </w:p>
        </w:tc>
        <w:tc>
          <w:tcPr>
            <w:tcW w:w="900" w:type="dxa"/>
          </w:tcPr>
          <w:p w14:paraId="6AF5246B" w14:textId="77777777" w:rsidR="00026B49" w:rsidRPr="007A57AE" w:rsidRDefault="00026B49" w:rsidP="006B01E0">
            <w:pPr>
              <w:jc w:val="center"/>
              <w:rPr>
                <w:rFonts w:ascii="Arial" w:hAnsi="Arial"/>
              </w:rPr>
            </w:pPr>
          </w:p>
        </w:tc>
        <w:tc>
          <w:tcPr>
            <w:tcW w:w="3690" w:type="dxa"/>
          </w:tcPr>
          <w:p w14:paraId="598303F9" w14:textId="77777777" w:rsidR="00026B49" w:rsidRPr="007A57AE" w:rsidRDefault="00026B49" w:rsidP="006B01E0">
            <w:pPr>
              <w:jc w:val="center"/>
              <w:rPr>
                <w:rFonts w:ascii="Arial" w:hAnsi="Arial"/>
              </w:rPr>
            </w:pPr>
          </w:p>
        </w:tc>
        <w:tc>
          <w:tcPr>
            <w:tcW w:w="900" w:type="dxa"/>
          </w:tcPr>
          <w:p w14:paraId="123C3EE7" w14:textId="77777777" w:rsidR="00026B49" w:rsidRPr="007A57AE" w:rsidRDefault="00026B49" w:rsidP="006B01E0">
            <w:pPr>
              <w:jc w:val="center"/>
              <w:rPr>
                <w:rFonts w:ascii="Arial" w:hAnsi="Arial"/>
              </w:rPr>
            </w:pPr>
          </w:p>
        </w:tc>
        <w:tc>
          <w:tcPr>
            <w:tcW w:w="900" w:type="dxa"/>
          </w:tcPr>
          <w:p w14:paraId="2C45D66C" w14:textId="77777777" w:rsidR="00026B49" w:rsidRPr="007A57AE" w:rsidRDefault="00026B49" w:rsidP="006B01E0">
            <w:pPr>
              <w:jc w:val="center"/>
              <w:rPr>
                <w:rFonts w:ascii="Arial" w:hAnsi="Arial"/>
              </w:rPr>
            </w:pPr>
          </w:p>
        </w:tc>
      </w:tr>
      <w:tr w:rsidR="00026B49" w14:paraId="1419DE94" w14:textId="77777777" w:rsidTr="0025148D">
        <w:trPr>
          <w:trHeight w:hRule="exact" w:val="360"/>
        </w:trPr>
        <w:tc>
          <w:tcPr>
            <w:tcW w:w="3618" w:type="dxa"/>
          </w:tcPr>
          <w:p w14:paraId="3C77DB99" w14:textId="77777777" w:rsidR="00026B49" w:rsidRPr="00B44704" w:rsidRDefault="00026B49" w:rsidP="006B01E0">
            <w:pPr>
              <w:jc w:val="center"/>
              <w:rPr>
                <w:rFonts w:ascii="Arial" w:hAnsi="Arial"/>
                <w:sz w:val="28"/>
                <w:szCs w:val="28"/>
              </w:rPr>
            </w:pPr>
          </w:p>
        </w:tc>
        <w:tc>
          <w:tcPr>
            <w:tcW w:w="990" w:type="dxa"/>
          </w:tcPr>
          <w:p w14:paraId="5D3045EF" w14:textId="77777777" w:rsidR="00026B49" w:rsidRPr="007A57AE" w:rsidRDefault="00026B49" w:rsidP="006B01E0">
            <w:pPr>
              <w:jc w:val="center"/>
              <w:rPr>
                <w:rFonts w:ascii="Arial" w:hAnsi="Arial"/>
              </w:rPr>
            </w:pPr>
          </w:p>
        </w:tc>
        <w:tc>
          <w:tcPr>
            <w:tcW w:w="900" w:type="dxa"/>
          </w:tcPr>
          <w:p w14:paraId="1FF7DB5C" w14:textId="77777777" w:rsidR="00026B49" w:rsidRPr="007A57AE" w:rsidRDefault="00026B49" w:rsidP="006B01E0">
            <w:pPr>
              <w:jc w:val="center"/>
              <w:rPr>
                <w:rFonts w:ascii="Arial" w:hAnsi="Arial"/>
              </w:rPr>
            </w:pPr>
          </w:p>
        </w:tc>
        <w:tc>
          <w:tcPr>
            <w:tcW w:w="3690" w:type="dxa"/>
          </w:tcPr>
          <w:p w14:paraId="02A723BB" w14:textId="77777777" w:rsidR="00026B49" w:rsidRPr="007A57AE" w:rsidRDefault="00026B49" w:rsidP="006B01E0">
            <w:pPr>
              <w:jc w:val="center"/>
              <w:rPr>
                <w:rFonts w:ascii="Arial" w:hAnsi="Arial"/>
              </w:rPr>
            </w:pPr>
          </w:p>
        </w:tc>
        <w:tc>
          <w:tcPr>
            <w:tcW w:w="900" w:type="dxa"/>
          </w:tcPr>
          <w:p w14:paraId="61125F19" w14:textId="77777777" w:rsidR="00026B49" w:rsidRPr="007A57AE" w:rsidRDefault="00026B49" w:rsidP="006B01E0">
            <w:pPr>
              <w:jc w:val="center"/>
              <w:rPr>
                <w:rFonts w:ascii="Arial" w:hAnsi="Arial"/>
              </w:rPr>
            </w:pPr>
          </w:p>
        </w:tc>
        <w:tc>
          <w:tcPr>
            <w:tcW w:w="900" w:type="dxa"/>
          </w:tcPr>
          <w:p w14:paraId="18D73BB2" w14:textId="77777777" w:rsidR="00026B49" w:rsidRPr="007A57AE" w:rsidRDefault="00026B49" w:rsidP="006B01E0">
            <w:pPr>
              <w:jc w:val="center"/>
              <w:rPr>
                <w:rFonts w:ascii="Arial" w:hAnsi="Arial"/>
              </w:rPr>
            </w:pPr>
          </w:p>
        </w:tc>
      </w:tr>
      <w:tr w:rsidR="00026B49" w14:paraId="21DDD769" w14:textId="77777777" w:rsidTr="0025148D">
        <w:trPr>
          <w:trHeight w:hRule="exact" w:val="360"/>
        </w:trPr>
        <w:tc>
          <w:tcPr>
            <w:tcW w:w="3618" w:type="dxa"/>
          </w:tcPr>
          <w:p w14:paraId="3F7C8F1C" w14:textId="77777777" w:rsidR="00026B49" w:rsidRPr="00B44704" w:rsidRDefault="00026B49" w:rsidP="006B01E0">
            <w:pPr>
              <w:jc w:val="center"/>
              <w:rPr>
                <w:rFonts w:ascii="Arial" w:hAnsi="Arial"/>
                <w:sz w:val="28"/>
                <w:szCs w:val="28"/>
              </w:rPr>
            </w:pPr>
          </w:p>
        </w:tc>
        <w:tc>
          <w:tcPr>
            <w:tcW w:w="990" w:type="dxa"/>
          </w:tcPr>
          <w:p w14:paraId="288AF99E" w14:textId="77777777" w:rsidR="00026B49" w:rsidRPr="007A57AE" w:rsidRDefault="00026B49" w:rsidP="006B01E0">
            <w:pPr>
              <w:jc w:val="center"/>
              <w:rPr>
                <w:rFonts w:ascii="Arial" w:hAnsi="Arial"/>
              </w:rPr>
            </w:pPr>
          </w:p>
        </w:tc>
        <w:tc>
          <w:tcPr>
            <w:tcW w:w="900" w:type="dxa"/>
          </w:tcPr>
          <w:p w14:paraId="7696F112" w14:textId="77777777" w:rsidR="00026B49" w:rsidRPr="007A57AE" w:rsidRDefault="00026B49" w:rsidP="006B01E0">
            <w:pPr>
              <w:jc w:val="center"/>
              <w:rPr>
                <w:rFonts w:ascii="Arial" w:hAnsi="Arial"/>
              </w:rPr>
            </w:pPr>
          </w:p>
        </w:tc>
        <w:tc>
          <w:tcPr>
            <w:tcW w:w="3690" w:type="dxa"/>
          </w:tcPr>
          <w:p w14:paraId="17AB351B" w14:textId="77777777" w:rsidR="00026B49" w:rsidRPr="007A57AE" w:rsidRDefault="00026B49" w:rsidP="006B01E0">
            <w:pPr>
              <w:jc w:val="center"/>
              <w:rPr>
                <w:rFonts w:ascii="Arial" w:hAnsi="Arial"/>
              </w:rPr>
            </w:pPr>
          </w:p>
        </w:tc>
        <w:tc>
          <w:tcPr>
            <w:tcW w:w="900" w:type="dxa"/>
          </w:tcPr>
          <w:p w14:paraId="1E210023" w14:textId="77777777" w:rsidR="00026B49" w:rsidRPr="007A57AE" w:rsidRDefault="00026B49" w:rsidP="006B01E0">
            <w:pPr>
              <w:jc w:val="center"/>
              <w:rPr>
                <w:rFonts w:ascii="Arial" w:hAnsi="Arial"/>
              </w:rPr>
            </w:pPr>
          </w:p>
        </w:tc>
        <w:tc>
          <w:tcPr>
            <w:tcW w:w="900" w:type="dxa"/>
          </w:tcPr>
          <w:p w14:paraId="730F0272" w14:textId="77777777" w:rsidR="00026B49" w:rsidRPr="007A57AE" w:rsidRDefault="00026B49" w:rsidP="006B01E0">
            <w:pPr>
              <w:jc w:val="center"/>
              <w:rPr>
                <w:rFonts w:ascii="Arial" w:hAnsi="Arial"/>
              </w:rPr>
            </w:pPr>
          </w:p>
        </w:tc>
      </w:tr>
      <w:tr w:rsidR="00026B49" w14:paraId="2DF347BA" w14:textId="77777777" w:rsidTr="0025148D">
        <w:trPr>
          <w:trHeight w:hRule="exact" w:val="360"/>
        </w:trPr>
        <w:tc>
          <w:tcPr>
            <w:tcW w:w="3618" w:type="dxa"/>
          </w:tcPr>
          <w:p w14:paraId="569DA4B2" w14:textId="77777777" w:rsidR="00026B49" w:rsidRPr="00B44704" w:rsidRDefault="00026B49" w:rsidP="006B01E0">
            <w:pPr>
              <w:jc w:val="center"/>
              <w:rPr>
                <w:rFonts w:ascii="Arial" w:hAnsi="Arial"/>
                <w:sz w:val="28"/>
                <w:szCs w:val="28"/>
              </w:rPr>
            </w:pPr>
          </w:p>
        </w:tc>
        <w:tc>
          <w:tcPr>
            <w:tcW w:w="990" w:type="dxa"/>
          </w:tcPr>
          <w:p w14:paraId="78C41A6D" w14:textId="77777777" w:rsidR="00026B49" w:rsidRPr="007A57AE" w:rsidRDefault="00026B49" w:rsidP="006B01E0">
            <w:pPr>
              <w:jc w:val="center"/>
              <w:rPr>
                <w:rFonts w:ascii="Arial" w:hAnsi="Arial"/>
              </w:rPr>
            </w:pPr>
          </w:p>
        </w:tc>
        <w:tc>
          <w:tcPr>
            <w:tcW w:w="900" w:type="dxa"/>
          </w:tcPr>
          <w:p w14:paraId="1636B8AB" w14:textId="77777777" w:rsidR="00026B49" w:rsidRPr="007A57AE" w:rsidRDefault="00026B49" w:rsidP="006B01E0">
            <w:pPr>
              <w:jc w:val="center"/>
              <w:rPr>
                <w:rFonts w:ascii="Arial" w:hAnsi="Arial"/>
              </w:rPr>
            </w:pPr>
          </w:p>
        </w:tc>
        <w:tc>
          <w:tcPr>
            <w:tcW w:w="3690" w:type="dxa"/>
          </w:tcPr>
          <w:p w14:paraId="4C572F58" w14:textId="77777777" w:rsidR="00026B49" w:rsidRPr="007A57AE" w:rsidRDefault="00026B49" w:rsidP="006B01E0">
            <w:pPr>
              <w:jc w:val="center"/>
              <w:rPr>
                <w:rFonts w:ascii="Arial" w:hAnsi="Arial"/>
              </w:rPr>
            </w:pPr>
          </w:p>
        </w:tc>
        <w:tc>
          <w:tcPr>
            <w:tcW w:w="900" w:type="dxa"/>
          </w:tcPr>
          <w:p w14:paraId="47C017CA" w14:textId="77777777" w:rsidR="00026B49" w:rsidRPr="007A57AE" w:rsidRDefault="00026B49" w:rsidP="006B01E0">
            <w:pPr>
              <w:jc w:val="center"/>
              <w:rPr>
                <w:rFonts w:ascii="Arial" w:hAnsi="Arial"/>
              </w:rPr>
            </w:pPr>
          </w:p>
        </w:tc>
        <w:tc>
          <w:tcPr>
            <w:tcW w:w="900" w:type="dxa"/>
          </w:tcPr>
          <w:p w14:paraId="2F5D6B8A" w14:textId="77777777" w:rsidR="00026B49" w:rsidRPr="007A57AE" w:rsidRDefault="00026B49" w:rsidP="006B01E0">
            <w:pPr>
              <w:jc w:val="center"/>
              <w:rPr>
                <w:rFonts w:ascii="Arial" w:hAnsi="Arial"/>
              </w:rPr>
            </w:pPr>
          </w:p>
        </w:tc>
      </w:tr>
      <w:tr w:rsidR="00026B49" w14:paraId="54A8A9D8" w14:textId="77777777" w:rsidTr="0025148D">
        <w:trPr>
          <w:trHeight w:hRule="exact" w:val="360"/>
        </w:trPr>
        <w:tc>
          <w:tcPr>
            <w:tcW w:w="3618" w:type="dxa"/>
          </w:tcPr>
          <w:p w14:paraId="6913860E" w14:textId="77777777" w:rsidR="00026B49" w:rsidRPr="00B44704" w:rsidRDefault="00026B49" w:rsidP="006B01E0">
            <w:pPr>
              <w:jc w:val="center"/>
              <w:rPr>
                <w:rFonts w:ascii="Arial" w:hAnsi="Arial"/>
                <w:sz w:val="28"/>
                <w:szCs w:val="28"/>
              </w:rPr>
            </w:pPr>
          </w:p>
        </w:tc>
        <w:tc>
          <w:tcPr>
            <w:tcW w:w="990" w:type="dxa"/>
          </w:tcPr>
          <w:p w14:paraId="2D0ABEF9" w14:textId="77777777" w:rsidR="00026B49" w:rsidRPr="007A57AE" w:rsidRDefault="00026B49" w:rsidP="006B01E0">
            <w:pPr>
              <w:jc w:val="center"/>
              <w:rPr>
                <w:rFonts w:ascii="Arial" w:hAnsi="Arial"/>
              </w:rPr>
            </w:pPr>
          </w:p>
        </w:tc>
        <w:tc>
          <w:tcPr>
            <w:tcW w:w="900" w:type="dxa"/>
          </w:tcPr>
          <w:p w14:paraId="104D21EA" w14:textId="77777777" w:rsidR="00026B49" w:rsidRPr="007A57AE" w:rsidRDefault="00026B49" w:rsidP="006B01E0">
            <w:pPr>
              <w:jc w:val="center"/>
              <w:rPr>
                <w:rFonts w:ascii="Arial" w:hAnsi="Arial"/>
              </w:rPr>
            </w:pPr>
          </w:p>
        </w:tc>
        <w:tc>
          <w:tcPr>
            <w:tcW w:w="3690" w:type="dxa"/>
          </w:tcPr>
          <w:p w14:paraId="7A1ABE1C" w14:textId="77777777" w:rsidR="00026B49" w:rsidRPr="007A57AE" w:rsidRDefault="00026B49" w:rsidP="006B01E0">
            <w:pPr>
              <w:jc w:val="center"/>
              <w:rPr>
                <w:rFonts w:ascii="Arial" w:hAnsi="Arial"/>
              </w:rPr>
            </w:pPr>
          </w:p>
        </w:tc>
        <w:tc>
          <w:tcPr>
            <w:tcW w:w="900" w:type="dxa"/>
          </w:tcPr>
          <w:p w14:paraId="6EFC2989" w14:textId="77777777" w:rsidR="00026B49" w:rsidRPr="007A57AE" w:rsidRDefault="00026B49" w:rsidP="006B01E0">
            <w:pPr>
              <w:jc w:val="center"/>
              <w:rPr>
                <w:rFonts w:ascii="Arial" w:hAnsi="Arial"/>
              </w:rPr>
            </w:pPr>
          </w:p>
        </w:tc>
        <w:tc>
          <w:tcPr>
            <w:tcW w:w="900" w:type="dxa"/>
          </w:tcPr>
          <w:p w14:paraId="5AD2663A" w14:textId="77777777" w:rsidR="00026B49" w:rsidRPr="007A57AE" w:rsidRDefault="00026B49" w:rsidP="006B01E0">
            <w:pPr>
              <w:jc w:val="center"/>
              <w:rPr>
                <w:rFonts w:ascii="Arial" w:hAnsi="Arial"/>
              </w:rPr>
            </w:pPr>
          </w:p>
        </w:tc>
      </w:tr>
      <w:tr w:rsidR="00026B49" w14:paraId="5C4B4824" w14:textId="77777777" w:rsidTr="0025148D">
        <w:trPr>
          <w:trHeight w:hRule="exact" w:val="360"/>
        </w:trPr>
        <w:tc>
          <w:tcPr>
            <w:tcW w:w="3618" w:type="dxa"/>
          </w:tcPr>
          <w:p w14:paraId="65889716" w14:textId="77777777" w:rsidR="00026B49" w:rsidRPr="00B44704" w:rsidRDefault="00026B49" w:rsidP="006B01E0">
            <w:pPr>
              <w:jc w:val="center"/>
              <w:rPr>
                <w:rFonts w:ascii="Arial" w:hAnsi="Arial"/>
                <w:sz w:val="28"/>
                <w:szCs w:val="28"/>
              </w:rPr>
            </w:pPr>
          </w:p>
        </w:tc>
        <w:tc>
          <w:tcPr>
            <w:tcW w:w="990" w:type="dxa"/>
          </w:tcPr>
          <w:p w14:paraId="44191C1B" w14:textId="77777777" w:rsidR="00026B49" w:rsidRPr="007A57AE" w:rsidRDefault="00026B49" w:rsidP="006B01E0">
            <w:pPr>
              <w:jc w:val="center"/>
              <w:rPr>
                <w:rFonts w:ascii="Arial" w:hAnsi="Arial"/>
              </w:rPr>
            </w:pPr>
          </w:p>
        </w:tc>
        <w:tc>
          <w:tcPr>
            <w:tcW w:w="900" w:type="dxa"/>
          </w:tcPr>
          <w:p w14:paraId="12580DFB" w14:textId="77777777" w:rsidR="00026B49" w:rsidRPr="007A57AE" w:rsidRDefault="00026B49" w:rsidP="006B01E0">
            <w:pPr>
              <w:jc w:val="center"/>
              <w:rPr>
                <w:rFonts w:ascii="Arial" w:hAnsi="Arial"/>
              </w:rPr>
            </w:pPr>
          </w:p>
        </w:tc>
        <w:tc>
          <w:tcPr>
            <w:tcW w:w="3690" w:type="dxa"/>
          </w:tcPr>
          <w:p w14:paraId="571D0550" w14:textId="77777777" w:rsidR="00026B49" w:rsidRPr="007A57AE" w:rsidRDefault="00026B49" w:rsidP="006B01E0">
            <w:pPr>
              <w:jc w:val="center"/>
              <w:rPr>
                <w:rFonts w:ascii="Arial" w:hAnsi="Arial"/>
              </w:rPr>
            </w:pPr>
          </w:p>
        </w:tc>
        <w:tc>
          <w:tcPr>
            <w:tcW w:w="900" w:type="dxa"/>
          </w:tcPr>
          <w:p w14:paraId="0F61B192" w14:textId="77777777" w:rsidR="00026B49" w:rsidRPr="007A57AE" w:rsidRDefault="00026B49" w:rsidP="006B01E0">
            <w:pPr>
              <w:jc w:val="center"/>
              <w:rPr>
                <w:rFonts w:ascii="Arial" w:hAnsi="Arial"/>
              </w:rPr>
            </w:pPr>
          </w:p>
        </w:tc>
        <w:tc>
          <w:tcPr>
            <w:tcW w:w="900" w:type="dxa"/>
          </w:tcPr>
          <w:p w14:paraId="31E5E9E8" w14:textId="77777777" w:rsidR="00026B49" w:rsidRPr="007A57AE" w:rsidRDefault="00026B49" w:rsidP="006B01E0">
            <w:pPr>
              <w:jc w:val="center"/>
              <w:rPr>
                <w:rFonts w:ascii="Arial" w:hAnsi="Arial"/>
              </w:rPr>
            </w:pPr>
          </w:p>
        </w:tc>
      </w:tr>
      <w:tr w:rsidR="00026B49" w14:paraId="516D81CC" w14:textId="77777777" w:rsidTr="0025148D">
        <w:trPr>
          <w:trHeight w:hRule="exact" w:val="360"/>
        </w:trPr>
        <w:tc>
          <w:tcPr>
            <w:tcW w:w="3618" w:type="dxa"/>
          </w:tcPr>
          <w:p w14:paraId="4F1B6545" w14:textId="77777777" w:rsidR="00026B49" w:rsidRPr="00B44704" w:rsidRDefault="00026B49" w:rsidP="006B01E0">
            <w:pPr>
              <w:jc w:val="center"/>
              <w:rPr>
                <w:rFonts w:ascii="Arial" w:hAnsi="Arial"/>
                <w:sz w:val="28"/>
                <w:szCs w:val="28"/>
              </w:rPr>
            </w:pPr>
          </w:p>
        </w:tc>
        <w:tc>
          <w:tcPr>
            <w:tcW w:w="990" w:type="dxa"/>
          </w:tcPr>
          <w:p w14:paraId="6908D9E3" w14:textId="77777777" w:rsidR="00026B49" w:rsidRPr="007A57AE" w:rsidRDefault="00026B49" w:rsidP="006B01E0">
            <w:pPr>
              <w:jc w:val="center"/>
              <w:rPr>
                <w:rFonts w:ascii="Arial" w:hAnsi="Arial"/>
              </w:rPr>
            </w:pPr>
          </w:p>
        </w:tc>
        <w:tc>
          <w:tcPr>
            <w:tcW w:w="900" w:type="dxa"/>
          </w:tcPr>
          <w:p w14:paraId="139BC0CB" w14:textId="77777777" w:rsidR="00026B49" w:rsidRPr="007A57AE" w:rsidRDefault="00026B49" w:rsidP="006B01E0">
            <w:pPr>
              <w:jc w:val="center"/>
              <w:rPr>
                <w:rFonts w:ascii="Arial" w:hAnsi="Arial"/>
              </w:rPr>
            </w:pPr>
          </w:p>
        </w:tc>
        <w:tc>
          <w:tcPr>
            <w:tcW w:w="3690" w:type="dxa"/>
          </w:tcPr>
          <w:p w14:paraId="593FF1BA" w14:textId="77777777" w:rsidR="00026B49" w:rsidRPr="007A57AE" w:rsidRDefault="00026B49" w:rsidP="006B01E0">
            <w:pPr>
              <w:jc w:val="center"/>
              <w:rPr>
                <w:rFonts w:ascii="Arial" w:hAnsi="Arial"/>
              </w:rPr>
            </w:pPr>
          </w:p>
        </w:tc>
        <w:tc>
          <w:tcPr>
            <w:tcW w:w="900" w:type="dxa"/>
          </w:tcPr>
          <w:p w14:paraId="05295F70" w14:textId="77777777" w:rsidR="00026B49" w:rsidRPr="007A57AE" w:rsidRDefault="00026B49" w:rsidP="006B01E0">
            <w:pPr>
              <w:jc w:val="center"/>
              <w:rPr>
                <w:rFonts w:ascii="Arial" w:hAnsi="Arial"/>
              </w:rPr>
            </w:pPr>
          </w:p>
        </w:tc>
        <w:tc>
          <w:tcPr>
            <w:tcW w:w="900" w:type="dxa"/>
          </w:tcPr>
          <w:p w14:paraId="1F3F10A0" w14:textId="77777777" w:rsidR="00026B49" w:rsidRPr="007A57AE" w:rsidRDefault="00026B49" w:rsidP="006B01E0">
            <w:pPr>
              <w:jc w:val="center"/>
              <w:rPr>
                <w:rFonts w:ascii="Arial" w:hAnsi="Arial"/>
              </w:rPr>
            </w:pPr>
          </w:p>
        </w:tc>
      </w:tr>
      <w:tr w:rsidR="00026B49" w14:paraId="2C4F6632" w14:textId="77777777" w:rsidTr="0025148D">
        <w:trPr>
          <w:trHeight w:hRule="exact" w:val="360"/>
        </w:trPr>
        <w:tc>
          <w:tcPr>
            <w:tcW w:w="3618" w:type="dxa"/>
          </w:tcPr>
          <w:p w14:paraId="7119475F" w14:textId="77777777" w:rsidR="00026B49" w:rsidRPr="00B44704" w:rsidRDefault="00026B49" w:rsidP="006B01E0">
            <w:pPr>
              <w:jc w:val="center"/>
              <w:rPr>
                <w:rFonts w:ascii="Arial" w:hAnsi="Arial"/>
                <w:sz w:val="28"/>
                <w:szCs w:val="28"/>
              </w:rPr>
            </w:pPr>
          </w:p>
        </w:tc>
        <w:tc>
          <w:tcPr>
            <w:tcW w:w="990" w:type="dxa"/>
          </w:tcPr>
          <w:p w14:paraId="71D406AA" w14:textId="77777777" w:rsidR="00026B49" w:rsidRPr="007A57AE" w:rsidRDefault="00026B49" w:rsidP="006B01E0">
            <w:pPr>
              <w:jc w:val="center"/>
              <w:rPr>
                <w:rFonts w:ascii="Arial" w:hAnsi="Arial"/>
              </w:rPr>
            </w:pPr>
          </w:p>
        </w:tc>
        <w:tc>
          <w:tcPr>
            <w:tcW w:w="900" w:type="dxa"/>
          </w:tcPr>
          <w:p w14:paraId="6E108B09" w14:textId="77777777" w:rsidR="00026B49" w:rsidRPr="007A57AE" w:rsidRDefault="00026B49" w:rsidP="006B01E0">
            <w:pPr>
              <w:jc w:val="center"/>
              <w:rPr>
                <w:rFonts w:ascii="Arial" w:hAnsi="Arial"/>
              </w:rPr>
            </w:pPr>
          </w:p>
        </w:tc>
        <w:tc>
          <w:tcPr>
            <w:tcW w:w="3690" w:type="dxa"/>
          </w:tcPr>
          <w:p w14:paraId="0BB2CC0A" w14:textId="77777777" w:rsidR="00026B49" w:rsidRPr="007A57AE" w:rsidRDefault="00026B49" w:rsidP="006B01E0">
            <w:pPr>
              <w:jc w:val="center"/>
              <w:rPr>
                <w:rFonts w:ascii="Arial" w:hAnsi="Arial"/>
              </w:rPr>
            </w:pPr>
          </w:p>
        </w:tc>
        <w:tc>
          <w:tcPr>
            <w:tcW w:w="900" w:type="dxa"/>
          </w:tcPr>
          <w:p w14:paraId="654A412C" w14:textId="77777777" w:rsidR="00026B49" w:rsidRPr="007A57AE" w:rsidRDefault="00026B49" w:rsidP="006B01E0">
            <w:pPr>
              <w:jc w:val="center"/>
              <w:rPr>
                <w:rFonts w:ascii="Arial" w:hAnsi="Arial"/>
              </w:rPr>
            </w:pPr>
          </w:p>
        </w:tc>
        <w:tc>
          <w:tcPr>
            <w:tcW w:w="900" w:type="dxa"/>
          </w:tcPr>
          <w:p w14:paraId="6CB30EE5" w14:textId="77777777" w:rsidR="00026B49" w:rsidRPr="007A57AE" w:rsidRDefault="00026B49" w:rsidP="006B01E0">
            <w:pPr>
              <w:jc w:val="center"/>
              <w:rPr>
                <w:rFonts w:ascii="Arial" w:hAnsi="Arial"/>
              </w:rPr>
            </w:pPr>
          </w:p>
        </w:tc>
      </w:tr>
      <w:tr w:rsidR="00026B49" w14:paraId="378983D5" w14:textId="77777777" w:rsidTr="0025148D">
        <w:trPr>
          <w:trHeight w:hRule="exact" w:val="360"/>
        </w:trPr>
        <w:tc>
          <w:tcPr>
            <w:tcW w:w="3618" w:type="dxa"/>
          </w:tcPr>
          <w:p w14:paraId="7D106181" w14:textId="77777777" w:rsidR="00026B49" w:rsidRPr="00B44704" w:rsidRDefault="00026B49" w:rsidP="006B01E0">
            <w:pPr>
              <w:jc w:val="center"/>
              <w:rPr>
                <w:rFonts w:ascii="Arial" w:hAnsi="Arial"/>
                <w:sz w:val="28"/>
                <w:szCs w:val="28"/>
              </w:rPr>
            </w:pPr>
          </w:p>
        </w:tc>
        <w:tc>
          <w:tcPr>
            <w:tcW w:w="990" w:type="dxa"/>
          </w:tcPr>
          <w:p w14:paraId="78798DCB" w14:textId="77777777" w:rsidR="00026B49" w:rsidRPr="007A57AE" w:rsidRDefault="00026B49" w:rsidP="006B01E0">
            <w:pPr>
              <w:jc w:val="center"/>
              <w:rPr>
                <w:rFonts w:ascii="Arial" w:hAnsi="Arial"/>
              </w:rPr>
            </w:pPr>
          </w:p>
        </w:tc>
        <w:tc>
          <w:tcPr>
            <w:tcW w:w="900" w:type="dxa"/>
          </w:tcPr>
          <w:p w14:paraId="6A418F5E" w14:textId="77777777" w:rsidR="00026B49" w:rsidRPr="007A57AE" w:rsidRDefault="00026B49" w:rsidP="006B01E0">
            <w:pPr>
              <w:jc w:val="center"/>
              <w:rPr>
                <w:rFonts w:ascii="Arial" w:hAnsi="Arial"/>
              </w:rPr>
            </w:pPr>
          </w:p>
        </w:tc>
        <w:tc>
          <w:tcPr>
            <w:tcW w:w="3690" w:type="dxa"/>
          </w:tcPr>
          <w:p w14:paraId="7025F544" w14:textId="77777777" w:rsidR="00026B49" w:rsidRPr="007A57AE" w:rsidRDefault="00026B49" w:rsidP="006B01E0">
            <w:pPr>
              <w:jc w:val="center"/>
              <w:rPr>
                <w:rFonts w:ascii="Arial" w:hAnsi="Arial"/>
              </w:rPr>
            </w:pPr>
          </w:p>
        </w:tc>
        <w:tc>
          <w:tcPr>
            <w:tcW w:w="900" w:type="dxa"/>
          </w:tcPr>
          <w:p w14:paraId="7B3F3606" w14:textId="77777777" w:rsidR="00026B49" w:rsidRPr="007A57AE" w:rsidRDefault="00026B49" w:rsidP="006B01E0">
            <w:pPr>
              <w:jc w:val="center"/>
              <w:rPr>
                <w:rFonts w:ascii="Arial" w:hAnsi="Arial"/>
              </w:rPr>
            </w:pPr>
          </w:p>
        </w:tc>
        <w:tc>
          <w:tcPr>
            <w:tcW w:w="900" w:type="dxa"/>
          </w:tcPr>
          <w:p w14:paraId="43087BFD" w14:textId="77777777" w:rsidR="00026B49" w:rsidRPr="007A57AE" w:rsidRDefault="00026B49" w:rsidP="006B01E0">
            <w:pPr>
              <w:jc w:val="center"/>
              <w:rPr>
                <w:rFonts w:ascii="Arial" w:hAnsi="Arial"/>
              </w:rPr>
            </w:pPr>
          </w:p>
        </w:tc>
      </w:tr>
      <w:tr w:rsidR="00026B49" w14:paraId="4C95D9B3" w14:textId="77777777" w:rsidTr="0025148D">
        <w:trPr>
          <w:trHeight w:hRule="exact" w:val="360"/>
        </w:trPr>
        <w:tc>
          <w:tcPr>
            <w:tcW w:w="3618" w:type="dxa"/>
          </w:tcPr>
          <w:p w14:paraId="319363F0" w14:textId="77777777" w:rsidR="00026B49" w:rsidRPr="00B44704" w:rsidRDefault="00026B49" w:rsidP="006B01E0">
            <w:pPr>
              <w:jc w:val="center"/>
              <w:rPr>
                <w:rFonts w:ascii="Arial" w:hAnsi="Arial"/>
                <w:sz w:val="28"/>
                <w:szCs w:val="28"/>
              </w:rPr>
            </w:pPr>
          </w:p>
        </w:tc>
        <w:tc>
          <w:tcPr>
            <w:tcW w:w="990" w:type="dxa"/>
          </w:tcPr>
          <w:p w14:paraId="7E6DB4B1" w14:textId="77777777" w:rsidR="00026B49" w:rsidRPr="007A57AE" w:rsidRDefault="00026B49" w:rsidP="006B01E0">
            <w:pPr>
              <w:jc w:val="center"/>
              <w:rPr>
                <w:rFonts w:ascii="Arial" w:hAnsi="Arial"/>
              </w:rPr>
            </w:pPr>
          </w:p>
        </w:tc>
        <w:tc>
          <w:tcPr>
            <w:tcW w:w="900" w:type="dxa"/>
          </w:tcPr>
          <w:p w14:paraId="51B9E795" w14:textId="77777777" w:rsidR="00026B49" w:rsidRPr="007A57AE" w:rsidRDefault="00026B49" w:rsidP="006B01E0">
            <w:pPr>
              <w:jc w:val="center"/>
              <w:rPr>
                <w:rFonts w:ascii="Arial" w:hAnsi="Arial"/>
              </w:rPr>
            </w:pPr>
          </w:p>
        </w:tc>
        <w:tc>
          <w:tcPr>
            <w:tcW w:w="3690" w:type="dxa"/>
          </w:tcPr>
          <w:p w14:paraId="63F60D94" w14:textId="77777777" w:rsidR="00026B49" w:rsidRPr="007A57AE" w:rsidRDefault="00026B49" w:rsidP="006B01E0">
            <w:pPr>
              <w:jc w:val="center"/>
              <w:rPr>
                <w:rFonts w:ascii="Arial" w:hAnsi="Arial"/>
              </w:rPr>
            </w:pPr>
          </w:p>
        </w:tc>
        <w:tc>
          <w:tcPr>
            <w:tcW w:w="900" w:type="dxa"/>
          </w:tcPr>
          <w:p w14:paraId="7173C76C" w14:textId="77777777" w:rsidR="00026B49" w:rsidRPr="007A57AE" w:rsidRDefault="00026B49" w:rsidP="006B01E0">
            <w:pPr>
              <w:jc w:val="center"/>
              <w:rPr>
                <w:rFonts w:ascii="Arial" w:hAnsi="Arial"/>
              </w:rPr>
            </w:pPr>
          </w:p>
        </w:tc>
        <w:tc>
          <w:tcPr>
            <w:tcW w:w="900" w:type="dxa"/>
          </w:tcPr>
          <w:p w14:paraId="01B66037" w14:textId="77777777" w:rsidR="00026B49" w:rsidRPr="007A57AE" w:rsidRDefault="00026B49" w:rsidP="006B01E0">
            <w:pPr>
              <w:jc w:val="center"/>
              <w:rPr>
                <w:rFonts w:ascii="Arial" w:hAnsi="Arial"/>
              </w:rPr>
            </w:pPr>
          </w:p>
        </w:tc>
      </w:tr>
      <w:tr w:rsidR="00026B49" w14:paraId="68BC00F8" w14:textId="77777777" w:rsidTr="0025148D">
        <w:trPr>
          <w:trHeight w:hRule="exact" w:val="360"/>
        </w:trPr>
        <w:tc>
          <w:tcPr>
            <w:tcW w:w="3618" w:type="dxa"/>
          </w:tcPr>
          <w:p w14:paraId="2BCD78F4" w14:textId="77777777" w:rsidR="00026B49" w:rsidRPr="00B44704" w:rsidRDefault="00026B49" w:rsidP="006B01E0">
            <w:pPr>
              <w:jc w:val="center"/>
              <w:rPr>
                <w:rFonts w:ascii="Arial" w:hAnsi="Arial"/>
                <w:sz w:val="28"/>
                <w:szCs w:val="28"/>
              </w:rPr>
            </w:pPr>
          </w:p>
        </w:tc>
        <w:tc>
          <w:tcPr>
            <w:tcW w:w="990" w:type="dxa"/>
          </w:tcPr>
          <w:p w14:paraId="04A5F9B8" w14:textId="77777777" w:rsidR="00026B49" w:rsidRPr="007A57AE" w:rsidRDefault="00026B49" w:rsidP="006B01E0">
            <w:pPr>
              <w:jc w:val="center"/>
              <w:rPr>
                <w:rFonts w:ascii="Arial" w:hAnsi="Arial"/>
              </w:rPr>
            </w:pPr>
          </w:p>
        </w:tc>
        <w:tc>
          <w:tcPr>
            <w:tcW w:w="900" w:type="dxa"/>
          </w:tcPr>
          <w:p w14:paraId="6E69A97C" w14:textId="77777777" w:rsidR="00026B49" w:rsidRPr="007A57AE" w:rsidRDefault="00026B49" w:rsidP="006B01E0">
            <w:pPr>
              <w:jc w:val="center"/>
              <w:rPr>
                <w:rFonts w:ascii="Arial" w:hAnsi="Arial"/>
              </w:rPr>
            </w:pPr>
          </w:p>
        </w:tc>
        <w:tc>
          <w:tcPr>
            <w:tcW w:w="3690" w:type="dxa"/>
          </w:tcPr>
          <w:p w14:paraId="6697E93D" w14:textId="77777777" w:rsidR="00026B49" w:rsidRPr="007A57AE" w:rsidRDefault="00026B49" w:rsidP="006B01E0">
            <w:pPr>
              <w:jc w:val="center"/>
              <w:rPr>
                <w:rFonts w:ascii="Arial" w:hAnsi="Arial"/>
              </w:rPr>
            </w:pPr>
          </w:p>
        </w:tc>
        <w:tc>
          <w:tcPr>
            <w:tcW w:w="900" w:type="dxa"/>
          </w:tcPr>
          <w:p w14:paraId="6CDBB847" w14:textId="77777777" w:rsidR="00026B49" w:rsidRPr="007A57AE" w:rsidRDefault="00026B49" w:rsidP="006B01E0">
            <w:pPr>
              <w:jc w:val="center"/>
              <w:rPr>
                <w:rFonts w:ascii="Arial" w:hAnsi="Arial"/>
              </w:rPr>
            </w:pPr>
          </w:p>
        </w:tc>
        <w:tc>
          <w:tcPr>
            <w:tcW w:w="900" w:type="dxa"/>
          </w:tcPr>
          <w:p w14:paraId="443963F2" w14:textId="77777777" w:rsidR="00026B49" w:rsidRPr="007A57AE" w:rsidRDefault="00026B49" w:rsidP="006B01E0">
            <w:pPr>
              <w:jc w:val="center"/>
              <w:rPr>
                <w:rFonts w:ascii="Arial" w:hAnsi="Arial"/>
              </w:rPr>
            </w:pPr>
          </w:p>
        </w:tc>
      </w:tr>
      <w:tr w:rsidR="00026B49" w14:paraId="5D1B1C8A" w14:textId="77777777" w:rsidTr="0025148D">
        <w:trPr>
          <w:trHeight w:hRule="exact" w:val="360"/>
        </w:trPr>
        <w:tc>
          <w:tcPr>
            <w:tcW w:w="3618" w:type="dxa"/>
          </w:tcPr>
          <w:p w14:paraId="0F7E23EE" w14:textId="77777777" w:rsidR="00026B49" w:rsidRPr="00B44704" w:rsidRDefault="00026B49" w:rsidP="006B01E0">
            <w:pPr>
              <w:jc w:val="center"/>
              <w:rPr>
                <w:rFonts w:ascii="Arial" w:hAnsi="Arial"/>
                <w:sz w:val="28"/>
                <w:szCs w:val="28"/>
              </w:rPr>
            </w:pPr>
          </w:p>
        </w:tc>
        <w:tc>
          <w:tcPr>
            <w:tcW w:w="990" w:type="dxa"/>
          </w:tcPr>
          <w:p w14:paraId="75352245" w14:textId="77777777" w:rsidR="00026B49" w:rsidRPr="007A57AE" w:rsidRDefault="00026B49" w:rsidP="006B01E0">
            <w:pPr>
              <w:jc w:val="center"/>
              <w:rPr>
                <w:rFonts w:ascii="Arial" w:hAnsi="Arial"/>
              </w:rPr>
            </w:pPr>
          </w:p>
        </w:tc>
        <w:tc>
          <w:tcPr>
            <w:tcW w:w="900" w:type="dxa"/>
          </w:tcPr>
          <w:p w14:paraId="1270B5D8" w14:textId="77777777" w:rsidR="00026B49" w:rsidRPr="007A57AE" w:rsidRDefault="00026B49" w:rsidP="006B01E0">
            <w:pPr>
              <w:jc w:val="center"/>
              <w:rPr>
                <w:rFonts w:ascii="Arial" w:hAnsi="Arial"/>
              </w:rPr>
            </w:pPr>
          </w:p>
        </w:tc>
        <w:tc>
          <w:tcPr>
            <w:tcW w:w="3690" w:type="dxa"/>
          </w:tcPr>
          <w:p w14:paraId="08FCCDDA" w14:textId="77777777" w:rsidR="00026B49" w:rsidRPr="007A57AE" w:rsidRDefault="00026B49" w:rsidP="006B01E0">
            <w:pPr>
              <w:jc w:val="center"/>
              <w:rPr>
                <w:rFonts w:ascii="Arial" w:hAnsi="Arial"/>
              </w:rPr>
            </w:pPr>
          </w:p>
        </w:tc>
        <w:tc>
          <w:tcPr>
            <w:tcW w:w="900" w:type="dxa"/>
          </w:tcPr>
          <w:p w14:paraId="6571E861" w14:textId="77777777" w:rsidR="00026B49" w:rsidRPr="007A57AE" w:rsidRDefault="00026B49" w:rsidP="006B01E0">
            <w:pPr>
              <w:jc w:val="center"/>
              <w:rPr>
                <w:rFonts w:ascii="Arial" w:hAnsi="Arial"/>
              </w:rPr>
            </w:pPr>
          </w:p>
        </w:tc>
        <w:tc>
          <w:tcPr>
            <w:tcW w:w="900" w:type="dxa"/>
          </w:tcPr>
          <w:p w14:paraId="5DECB651" w14:textId="77777777" w:rsidR="00026B49" w:rsidRPr="007A57AE" w:rsidRDefault="00026B49" w:rsidP="006B01E0">
            <w:pPr>
              <w:jc w:val="center"/>
              <w:rPr>
                <w:rFonts w:ascii="Arial" w:hAnsi="Arial"/>
              </w:rPr>
            </w:pPr>
          </w:p>
        </w:tc>
      </w:tr>
      <w:tr w:rsidR="00C51E3B" w14:paraId="6D2BE0B1" w14:textId="77777777" w:rsidTr="0025148D">
        <w:trPr>
          <w:trHeight w:hRule="exact" w:val="360"/>
        </w:trPr>
        <w:tc>
          <w:tcPr>
            <w:tcW w:w="3618" w:type="dxa"/>
          </w:tcPr>
          <w:p w14:paraId="7422AF2C" w14:textId="77777777" w:rsidR="00C51E3B" w:rsidRPr="00B44704" w:rsidRDefault="00C51E3B" w:rsidP="006B01E0">
            <w:pPr>
              <w:jc w:val="center"/>
              <w:rPr>
                <w:rFonts w:ascii="Arial" w:hAnsi="Arial"/>
                <w:sz w:val="28"/>
                <w:szCs w:val="28"/>
              </w:rPr>
            </w:pPr>
          </w:p>
        </w:tc>
        <w:tc>
          <w:tcPr>
            <w:tcW w:w="990" w:type="dxa"/>
          </w:tcPr>
          <w:p w14:paraId="71A73167" w14:textId="77777777" w:rsidR="00C51E3B" w:rsidRPr="007A57AE" w:rsidRDefault="00C51E3B" w:rsidP="006B01E0">
            <w:pPr>
              <w:jc w:val="center"/>
              <w:rPr>
                <w:rFonts w:ascii="Arial" w:hAnsi="Arial"/>
              </w:rPr>
            </w:pPr>
          </w:p>
        </w:tc>
        <w:tc>
          <w:tcPr>
            <w:tcW w:w="900" w:type="dxa"/>
          </w:tcPr>
          <w:p w14:paraId="361F3787" w14:textId="77777777" w:rsidR="00C51E3B" w:rsidRPr="007A57AE" w:rsidRDefault="00C51E3B" w:rsidP="006B01E0">
            <w:pPr>
              <w:jc w:val="center"/>
              <w:rPr>
                <w:rFonts w:ascii="Arial" w:hAnsi="Arial"/>
              </w:rPr>
            </w:pPr>
          </w:p>
        </w:tc>
        <w:tc>
          <w:tcPr>
            <w:tcW w:w="3690" w:type="dxa"/>
          </w:tcPr>
          <w:p w14:paraId="66A1FA4D" w14:textId="77777777" w:rsidR="00C51E3B" w:rsidRPr="007A57AE" w:rsidRDefault="00C51E3B" w:rsidP="006B01E0">
            <w:pPr>
              <w:jc w:val="center"/>
              <w:rPr>
                <w:rFonts w:ascii="Arial" w:hAnsi="Arial"/>
              </w:rPr>
            </w:pPr>
          </w:p>
        </w:tc>
        <w:tc>
          <w:tcPr>
            <w:tcW w:w="900" w:type="dxa"/>
          </w:tcPr>
          <w:p w14:paraId="6F0C4804" w14:textId="77777777" w:rsidR="00C51E3B" w:rsidRPr="007A57AE" w:rsidRDefault="00C51E3B" w:rsidP="006B01E0">
            <w:pPr>
              <w:jc w:val="center"/>
              <w:rPr>
                <w:rFonts w:ascii="Arial" w:hAnsi="Arial"/>
              </w:rPr>
            </w:pPr>
          </w:p>
        </w:tc>
        <w:tc>
          <w:tcPr>
            <w:tcW w:w="900" w:type="dxa"/>
          </w:tcPr>
          <w:p w14:paraId="4533BECF" w14:textId="77777777" w:rsidR="00C51E3B" w:rsidRPr="007A57AE" w:rsidRDefault="00C51E3B" w:rsidP="006B01E0">
            <w:pPr>
              <w:jc w:val="center"/>
              <w:rPr>
                <w:rFonts w:ascii="Arial" w:hAnsi="Arial"/>
              </w:rPr>
            </w:pPr>
          </w:p>
        </w:tc>
      </w:tr>
    </w:tbl>
    <w:p w14:paraId="4757C9CE" w14:textId="77777777" w:rsidR="006B01E0" w:rsidRDefault="00026B49" w:rsidP="00026B49">
      <w:pPr>
        <w:rPr>
          <w:rFonts w:asciiTheme="majorHAnsi" w:hAnsiTheme="majorHAnsi"/>
          <w:b/>
          <w:i/>
          <w:sz w:val="20"/>
          <w:szCs w:val="20"/>
        </w:rPr>
        <w:sectPr w:rsidR="006B01E0" w:rsidSect="00C51E3B">
          <w:headerReference w:type="default" r:id="rId80"/>
          <w:type w:val="continuous"/>
          <w:pgSz w:w="12240" w:h="15840" w:code="1"/>
          <w:pgMar w:top="540" w:right="720" w:bottom="720" w:left="720" w:header="0" w:footer="187" w:gutter="0"/>
          <w:cols w:space="720"/>
          <w:docGrid w:linePitch="360"/>
        </w:sectPr>
      </w:pPr>
      <w:r w:rsidRPr="006C07B6">
        <w:rPr>
          <w:rFonts w:asciiTheme="majorHAnsi" w:hAnsiTheme="majorHAnsi"/>
          <w:b/>
          <w:i/>
          <w:sz w:val="20"/>
          <w:szCs w:val="20"/>
        </w:rPr>
        <w:t>*Regroup within each quadrant to ensure instructional groups are of appropriate size and instruction is appropriately focused on student needs. Use NWF Instructional Focus sheet to determine appropriate instructional focus for each subgroup.</w:t>
      </w:r>
    </w:p>
    <w:p w14:paraId="0DE5C612" w14:textId="77777777" w:rsidR="00026B49" w:rsidRDefault="00026B49" w:rsidP="00026B49">
      <w:pPr>
        <w:rPr>
          <w:rFonts w:asciiTheme="majorHAnsi" w:hAnsiTheme="majorHAnsi"/>
          <w:b/>
          <w:i/>
          <w:sz w:val="20"/>
          <w:szCs w:val="20"/>
        </w:rPr>
        <w:sectPr w:rsidR="00026B49" w:rsidSect="00026B49">
          <w:type w:val="continuous"/>
          <w:pgSz w:w="12240" w:h="15840" w:code="1"/>
          <w:pgMar w:top="90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90"/>
        <w:gridCol w:w="900"/>
        <w:gridCol w:w="900"/>
      </w:tblGrid>
      <w:tr w:rsidR="006B01E0" w14:paraId="00208677" w14:textId="77777777" w:rsidTr="006B01E0">
        <w:trPr>
          <w:trHeight w:hRule="exact" w:val="720"/>
        </w:trPr>
        <w:tc>
          <w:tcPr>
            <w:tcW w:w="10998" w:type="dxa"/>
            <w:gridSpan w:val="6"/>
            <w:vAlign w:val="center"/>
          </w:tcPr>
          <w:p w14:paraId="42EC5909" w14:textId="77777777" w:rsidR="006B01E0" w:rsidRPr="00ED74C6" w:rsidRDefault="006B01E0" w:rsidP="006B01E0">
            <w:pPr>
              <w:jc w:val="center"/>
              <w:rPr>
                <w:rFonts w:ascii="Arial" w:hAnsi="Arial"/>
                <w:b/>
                <w:i/>
                <w:sz w:val="28"/>
                <w:szCs w:val="28"/>
              </w:rPr>
            </w:pPr>
            <w:r>
              <w:rPr>
                <w:rFonts w:ascii="Arial" w:hAnsi="Arial"/>
                <w:b/>
                <w:sz w:val="28"/>
                <w:szCs w:val="28"/>
              </w:rPr>
              <w:lastRenderedPageBreak/>
              <w:t>Nonsense Word Fluency (NWF</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6B01E0" w14:paraId="12B2FD45" w14:textId="77777777" w:rsidTr="006B01E0">
        <w:tc>
          <w:tcPr>
            <w:tcW w:w="10998" w:type="dxa"/>
            <w:gridSpan w:val="6"/>
            <w:shd w:val="clear" w:color="auto" w:fill="000000" w:themeFill="text1"/>
          </w:tcPr>
          <w:p w14:paraId="7AD32EB0" w14:textId="77777777" w:rsidR="006B01E0" w:rsidRPr="00641413" w:rsidRDefault="006B01E0" w:rsidP="006B01E0">
            <w:pPr>
              <w:jc w:val="center"/>
              <w:rPr>
                <w:rFonts w:ascii="Arial" w:hAnsi="Arial"/>
                <w:i/>
                <w:sz w:val="8"/>
                <w:szCs w:val="8"/>
              </w:rPr>
            </w:pPr>
          </w:p>
        </w:tc>
      </w:tr>
      <w:tr w:rsidR="006B01E0" w14:paraId="68C29C08" w14:textId="77777777" w:rsidTr="00F71F04">
        <w:trPr>
          <w:trHeight w:hRule="exact" w:val="288"/>
        </w:trPr>
        <w:tc>
          <w:tcPr>
            <w:tcW w:w="5508" w:type="dxa"/>
            <w:gridSpan w:val="3"/>
            <w:shd w:val="clear" w:color="auto" w:fill="A6A6A6" w:themeFill="background1" w:themeFillShade="A6"/>
          </w:tcPr>
          <w:p w14:paraId="77AAEE25" w14:textId="77777777" w:rsidR="006B01E0" w:rsidRPr="009C278B" w:rsidRDefault="006B01E0"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737EF67A" w14:textId="77777777" w:rsidR="006B01E0" w:rsidRPr="009C278B" w:rsidRDefault="006B01E0"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6B01E0" w14:paraId="2AD03F44" w14:textId="77777777" w:rsidTr="00F71F04">
        <w:trPr>
          <w:trHeight w:hRule="exact" w:val="288"/>
        </w:trPr>
        <w:tc>
          <w:tcPr>
            <w:tcW w:w="3618" w:type="dxa"/>
          </w:tcPr>
          <w:p w14:paraId="0CE8C689" w14:textId="77777777" w:rsidR="006B01E0" w:rsidRPr="00F71F04" w:rsidRDefault="006B01E0" w:rsidP="006B01E0">
            <w:pPr>
              <w:jc w:val="center"/>
              <w:rPr>
                <w:rFonts w:ascii="Arial" w:hAnsi="Arial"/>
                <w:sz w:val="18"/>
                <w:szCs w:val="20"/>
              </w:rPr>
            </w:pPr>
          </w:p>
        </w:tc>
        <w:tc>
          <w:tcPr>
            <w:tcW w:w="990" w:type="dxa"/>
            <w:shd w:val="clear" w:color="auto" w:fill="D9D9D9" w:themeFill="background1" w:themeFillShade="D9"/>
          </w:tcPr>
          <w:p w14:paraId="59153143"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1D0FB9B9"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7F54B4A3" w14:textId="77777777" w:rsidR="006B01E0" w:rsidRPr="00F71F04" w:rsidRDefault="006B01E0" w:rsidP="006B01E0">
            <w:pPr>
              <w:jc w:val="center"/>
              <w:rPr>
                <w:rFonts w:ascii="Arial" w:hAnsi="Arial"/>
                <w:i/>
                <w:sz w:val="18"/>
              </w:rPr>
            </w:pPr>
          </w:p>
        </w:tc>
        <w:tc>
          <w:tcPr>
            <w:tcW w:w="900" w:type="dxa"/>
            <w:shd w:val="clear" w:color="auto" w:fill="D9D9D9" w:themeFill="background1" w:themeFillShade="D9"/>
          </w:tcPr>
          <w:p w14:paraId="6FA2C786"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52CD58B0"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142CABC8" w14:textId="77777777" w:rsidTr="00F71F04">
        <w:trPr>
          <w:trHeight w:hRule="exact" w:val="288"/>
        </w:trPr>
        <w:tc>
          <w:tcPr>
            <w:tcW w:w="3618" w:type="dxa"/>
            <w:shd w:val="clear" w:color="auto" w:fill="F2F2F2" w:themeFill="background1" w:themeFillShade="F2"/>
          </w:tcPr>
          <w:p w14:paraId="1217D9B0"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8070171" w14:textId="77777777" w:rsidR="006B01E0" w:rsidRPr="00F71F04" w:rsidRDefault="006B01E0" w:rsidP="006B01E0">
            <w:pPr>
              <w:jc w:val="center"/>
              <w:rPr>
                <w:rFonts w:ascii="Arial" w:hAnsi="Arial"/>
                <w:sz w:val="18"/>
                <w:szCs w:val="20"/>
              </w:rPr>
            </w:pPr>
            <w:r w:rsidRPr="00F71F04">
              <w:rPr>
                <w:rFonts w:ascii="Arial" w:hAnsi="Arial"/>
                <w:sz w:val="18"/>
                <w:szCs w:val="20"/>
              </w:rPr>
              <w:t>57 +</w:t>
            </w:r>
          </w:p>
        </w:tc>
        <w:tc>
          <w:tcPr>
            <w:tcW w:w="900" w:type="dxa"/>
            <w:shd w:val="clear" w:color="auto" w:fill="F2F2F2" w:themeFill="background1" w:themeFillShade="F2"/>
          </w:tcPr>
          <w:p w14:paraId="7FCF10FB"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c>
          <w:tcPr>
            <w:tcW w:w="3690" w:type="dxa"/>
            <w:shd w:val="clear" w:color="auto" w:fill="F2F2F2" w:themeFill="background1" w:themeFillShade="F2"/>
          </w:tcPr>
          <w:p w14:paraId="45CB7195"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28D13979" w14:textId="77777777" w:rsidR="006B01E0" w:rsidRPr="00F71F04" w:rsidRDefault="006B01E0" w:rsidP="006B01E0">
            <w:pPr>
              <w:jc w:val="center"/>
              <w:rPr>
                <w:rFonts w:ascii="Arial" w:hAnsi="Arial"/>
                <w:sz w:val="18"/>
                <w:szCs w:val="20"/>
              </w:rPr>
            </w:pPr>
            <w:r w:rsidRPr="00F71F04">
              <w:rPr>
                <w:rFonts w:ascii="Arial" w:hAnsi="Arial"/>
                <w:sz w:val="18"/>
                <w:szCs w:val="20"/>
              </w:rPr>
              <w:t>- 57</w:t>
            </w:r>
          </w:p>
        </w:tc>
        <w:tc>
          <w:tcPr>
            <w:tcW w:w="900" w:type="dxa"/>
            <w:shd w:val="clear" w:color="auto" w:fill="F2F2F2" w:themeFill="background1" w:themeFillShade="F2"/>
          </w:tcPr>
          <w:p w14:paraId="7D969059"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r>
      <w:tr w:rsidR="006B01E0" w14:paraId="7FDC266A" w14:textId="77777777" w:rsidTr="00F71F04">
        <w:trPr>
          <w:trHeight w:hRule="exact" w:val="360"/>
        </w:trPr>
        <w:tc>
          <w:tcPr>
            <w:tcW w:w="3618" w:type="dxa"/>
          </w:tcPr>
          <w:p w14:paraId="10C6DE77" w14:textId="77777777" w:rsidR="006B01E0" w:rsidRPr="00B44704" w:rsidRDefault="006B01E0" w:rsidP="006B01E0">
            <w:pPr>
              <w:rPr>
                <w:rFonts w:ascii="Arial" w:hAnsi="Arial"/>
                <w:sz w:val="28"/>
                <w:szCs w:val="28"/>
              </w:rPr>
            </w:pPr>
          </w:p>
        </w:tc>
        <w:tc>
          <w:tcPr>
            <w:tcW w:w="990" w:type="dxa"/>
          </w:tcPr>
          <w:p w14:paraId="385147A8" w14:textId="77777777" w:rsidR="006B01E0" w:rsidRPr="00B44704" w:rsidRDefault="006B01E0" w:rsidP="006B01E0">
            <w:pPr>
              <w:jc w:val="center"/>
              <w:rPr>
                <w:rFonts w:ascii="Arial" w:hAnsi="Arial"/>
                <w:sz w:val="28"/>
                <w:szCs w:val="28"/>
              </w:rPr>
            </w:pPr>
          </w:p>
        </w:tc>
        <w:tc>
          <w:tcPr>
            <w:tcW w:w="900" w:type="dxa"/>
          </w:tcPr>
          <w:p w14:paraId="2136DC5D" w14:textId="77777777" w:rsidR="006B01E0" w:rsidRPr="00B44704" w:rsidRDefault="006B01E0" w:rsidP="006B01E0">
            <w:pPr>
              <w:jc w:val="center"/>
              <w:rPr>
                <w:rFonts w:ascii="Arial" w:hAnsi="Arial"/>
                <w:sz w:val="28"/>
                <w:szCs w:val="28"/>
              </w:rPr>
            </w:pPr>
          </w:p>
        </w:tc>
        <w:tc>
          <w:tcPr>
            <w:tcW w:w="3690" w:type="dxa"/>
          </w:tcPr>
          <w:p w14:paraId="50B09794" w14:textId="77777777" w:rsidR="006B01E0" w:rsidRPr="00B44704" w:rsidRDefault="006B01E0" w:rsidP="006B01E0">
            <w:pPr>
              <w:jc w:val="center"/>
              <w:rPr>
                <w:rFonts w:ascii="Arial" w:hAnsi="Arial"/>
                <w:sz w:val="28"/>
                <w:szCs w:val="28"/>
              </w:rPr>
            </w:pPr>
          </w:p>
        </w:tc>
        <w:tc>
          <w:tcPr>
            <w:tcW w:w="900" w:type="dxa"/>
          </w:tcPr>
          <w:p w14:paraId="21B3E0A9" w14:textId="77777777" w:rsidR="006B01E0" w:rsidRPr="00B44704" w:rsidRDefault="006B01E0" w:rsidP="006B01E0">
            <w:pPr>
              <w:jc w:val="center"/>
              <w:rPr>
                <w:rFonts w:ascii="Arial" w:hAnsi="Arial"/>
                <w:sz w:val="28"/>
                <w:szCs w:val="28"/>
              </w:rPr>
            </w:pPr>
          </w:p>
        </w:tc>
        <w:tc>
          <w:tcPr>
            <w:tcW w:w="900" w:type="dxa"/>
          </w:tcPr>
          <w:p w14:paraId="0CBE6959" w14:textId="77777777" w:rsidR="006B01E0" w:rsidRPr="00B44704" w:rsidRDefault="006B01E0" w:rsidP="006B01E0">
            <w:pPr>
              <w:jc w:val="center"/>
              <w:rPr>
                <w:rFonts w:ascii="Arial" w:hAnsi="Arial"/>
                <w:sz w:val="28"/>
                <w:szCs w:val="28"/>
              </w:rPr>
            </w:pPr>
          </w:p>
        </w:tc>
      </w:tr>
      <w:tr w:rsidR="006B01E0" w14:paraId="3119D218" w14:textId="77777777" w:rsidTr="00F71F04">
        <w:trPr>
          <w:trHeight w:hRule="exact" w:val="360"/>
        </w:trPr>
        <w:tc>
          <w:tcPr>
            <w:tcW w:w="3618" w:type="dxa"/>
          </w:tcPr>
          <w:p w14:paraId="3BBA9B5B" w14:textId="77777777" w:rsidR="006B01E0" w:rsidRPr="00B44704" w:rsidRDefault="006B01E0" w:rsidP="006B01E0">
            <w:pPr>
              <w:jc w:val="center"/>
              <w:rPr>
                <w:rFonts w:ascii="Arial" w:hAnsi="Arial"/>
                <w:sz w:val="28"/>
                <w:szCs w:val="28"/>
              </w:rPr>
            </w:pPr>
          </w:p>
        </w:tc>
        <w:tc>
          <w:tcPr>
            <w:tcW w:w="990" w:type="dxa"/>
          </w:tcPr>
          <w:p w14:paraId="00E6CCCD" w14:textId="77777777" w:rsidR="006B01E0" w:rsidRPr="00B44704" w:rsidRDefault="006B01E0" w:rsidP="006B01E0">
            <w:pPr>
              <w:jc w:val="center"/>
              <w:rPr>
                <w:rFonts w:ascii="Arial" w:hAnsi="Arial"/>
                <w:sz w:val="28"/>
                <w:szCs w:val="28"/>
              </w:rPr>
            </w:pPr>
          </w:p>
        </w:tc>
        <w:tc>
          <w:tcPr>
            <w:tcW w:w="900" w:type="dxa"/>
          </w:tcPr>
          <w:p w14:paraId="314B86AD" w14:textId="77777777" w:rsidR="006B01E0" w:rsidRPr="00B44704" w:rsidRDefault="006B01E0" w:rsidP="006B01E0">
            <w:pPr>
              <w:jc w:val="center"/>
              <w:rPr>
                <w:rFonts w:ascii="Arial" w:hAnsi="Arial"/>
                <w:sz w:val="28"/>
                <w:szCs w:val="28"/>
              </w:rPr>
            </w:pPr>
          </w:p>
        </w:tc>
        <w:tc>
          <w:tcPr>
            <w:tcW w:w="3690" w:type="dxa"/>
          </w:tcPr>
          <w:p w14:paraId="397A6926" w14:textId="77777777" w:rsidR="006B01E0" w:rsidRPr="00B44704" w:rsidRDefault="006B01E0" w:rsidP="006B01E0">
            <w:pPr>
              <w:jc w:val="center"/>
              <w:rPr>
                <w:rFonts w:ascii="Arial" w:hAnsi="Arial"/>
                <w:sz w:val="28"/>
                <w:szCs w:val="28"/>
              </w:rPr>
            </w:pPr>
          </w:p>
        </w:tc>
        <w:tc>
          <w:tcPr>
            <w:tcW w:w="900" w:type="dxa"/>
          </w:tcPr>
          <w:p w14:paraId="2820B507" w14:textId="77777777" w:rsidR="006B01E0" w:rsidRPr="00B44704" w:rsidRDefault="006B01E0" w:rsidP="006B01E0">
            <w:pPr>
              <w:jc w:val="center"/>
              <w:rPr>
                <w:rFonts w:ascii="Arial" w:hAnsi="Arial"/>
                <w:sz w:val="28"/>
                <w:szCs w:val="28"/>
              </w:rPr>
            </w:pPr>
          </w:p>
        </w:tc>
        <w:tc>
          <w:tcPr>
            <w:tcW w:w="900" w:type="dxa"/>
          </w:tcPr>
          <w:p w14:paraId="09CDA404" w14:textId="77777777" w:rsidR="006B01E0" w:rsidRPr="00B44704" w:rsidRDefault="006B01E0" w:rsidP="006B01E0">
            <w:pPr>
              <w:jc w:val="center"/>
              <w:rPr>
                <w:rFonts w:ascii="Arial" w:hAnsi="Arial"/>
                <w:sz w:val="28"/>
                <w:szCs w:val="28"/>
              </w:rPr>
            </w:pPr>
          </w:p>
        </w:tc>
      </w:tr>
      <w:tr w:rsidR="006B01E0" w14:paraId="67CBCC73" w14:textId="77777777" w:rsidTr="00F71F04">
        <w:trPr>
          <w:trHeight w:hRule="exact" w:val="360"/>
        </w:trPr>
        <w:tc>
          <w:tcPr>
            <w:tcW w:w="3618" w:type="dxa"/>
          </w:tcPr>
          <w:p w14:paraId="469DB5BD" w14:textId="77777777" w:rsidR="006B01E0" w:rsidRPr="00B44704" w:rsidRDefault="006B01E0" w:rsidP="006B01E0">
            <w:pPr>
              <w:jc w:val="center"/>
              <w:rPr>
                <w:rFonts w:ascii="Arial" w:hAnsi="Arial"/>
                <w:sz w:val="28"/>
                <w:szCs w:val="28"/>
              </w:rPr>
            </w:pPr>
          </w:p>
        </w:tc>
        <w:tc>
          <w:tcPr>
            <w:tcW w:w="990" w:type="dxa"/>
          </w:tcPr>
          <w:p w14:paraId="2B51F764" w14:textId="77777777" w:rsidR="006B01E0" w:rsidRPr="00B44704" w:rsidRDefault="006B01E0" w:rsidP="006B01E0">
            <w:pPr>
              <w:jc w:val="center"/>
              <w:rPr>
                <w:rFonts w:ascii="Arial" w:hAnsi="Arial"/>
                <w:sz w:val="28"/>
                <w:szCs w:val="28"/>
              </w:rPr>
            </w:pPr>
          </w:p>
        </w:tc>
        <w:tc>
          <w:tcPr>
            <w:tcW w:w="900" w:type="dxa"/>
          </w:tcPr>
          <w:p w14:paraId="028C881B" w14:textId="77777777" w:rsidR="006B01E0" w:rsidRPr="00B44704" w:rsidRDefault="006B01E0" w:rsidP="006B01E0">
            <w:pPr>
              <w:jc w:val="center"/>
              <w:rPr>
                <w:rFonts w:ascii="Arial" w:hAnsi="Arial"/>
                <w:sz w:val="28"/>
                <w:szCs w:val="28"/>
              </w:rPr>
            </w:pPr>
          </w:p>
        </w:tc>
        <w:tc>
          <w:tcPr>
            <w:tcW w:w="3690" w:type="dxa"/>
          </w:tcPr>
          <w:p w14:paraId="644E1FF1" w14:textId="77777777" w:rsidR="006B01E0" w:rsidRPr="00B44704" w:rsidRDefault="006B01E0" w:rsidP="006B01E0">
            <w:pPr>
              <w:jc w:val="center"/>
              <w:rPr>
                <w:rFonts w:ascii="Arial" w:hAnsi="Arial"/>
                <w:sz w:val="28"/>
                <w:szCs w:val="28"/>
              </w:rPr>
            </w:pPr>
          </w:p>
        </w:tc>
        <w:tc>
          <w:tcPr>
            <w:tcW w:w="900" w:type="dxa"/>
          </w:tcPr>
          <w:p w14:paraId="242C39DF" w14:textId="77777777" w:rsidR="006B01E0" w:rsidRPr="00B44704" w:rsidRDefault="006B01E0" w:rsidP="006B01E0">
            <w:pPr>
              <w:jc w:val="center"/>
              <w:rPr>
                <w:rFonts w:ascii="Arial" w:hAnsi="Arial"/>
                <w:sz w:val="28"/>
                <w:szCs w:val="28"/>
              </w:rPr>
            </w:pPr>
          </w:p>
        </w:tc>
        <w:tc>
          <w:tcPr>
            <w:tcW w:w="900" w:type="dxa"/>
          </w:tcPr>
          <w:p w14:paraId="4FB4D7E8" w14:textId="77777777" w:rsidR="006B01E0" w:rsidRPr="00B44704" w:rsidRDefault="006B01E0" w:rsidP="006B01E0">
            <w:pPr>
              <w:jc w:val="center"/>
              <w:rPr>
                <w:rFonts w:ascii="Arial" w:hAnsi="Arial"/>
                <w:sz w:val="28"/>
                <w:szCs w:val="28"/>
              </w:rPr>
            </w:pPr>
          </w:p>
        </w:tc>
      </w:tr>
      <w:tr w:rsidR="006B01E0" w14:paraId="6813341B" w14:textId="77777777" w:rsidTr="00F71F04">
        <w:trPr>
          <w:trHeight w:hRule="exact" w:val="360"/>
        </w:trPr>
        <w:tc>
          <w:tcPr>
            <w:tcW w:w="3618" w:type="dxa"/>
          </w:tcPr>
          <w:p w14:paraId="106F4A92" w14:textId="77777777" w:rsidR="006B01E0" w:rsidRPr="00B44704" w:rsidRDefault="006B01E0" w:rsidP="006B01E0">
            <w:pPr>
              <w:jc w:val="center"/>
              <w:rPr>
                <w:rFonts w:ascii="Arial" w:hAnsi="Arial"/>
                <w:sz w:val="28"/>
                <w:szCs w:val="28"/>
              </w:rPr>
            </w:pPr>
          </w:p>
        </w:tc>
        <w:tc>
          <w:tcPr>
            <w:tcW w:w="990" w:type="dxa"/>
          </w:tcPr>
          <w:p w14:paraId="188C8102" w14:textId="77777777" w:rsidR="006B01E0" w:rsidRPr="00B44704" w:rsidRDefault="006B01E0" w:rsidP="006B01E0">
            <w:pPr>
              <w:jc w:val="center"/>
              <w:rPr>
                <w:rFonts w:ascii="Arial" w:hAnsi="Arial"/>
                <w:sz w:val="28"/>
                <w:szCs w:val="28"/>
              </w:rPr>
            </w:pPr>
          </w:p>
        </w:tc>
        <w:tc>
          <w:tcPr>
            <w:tcW w:w="900" w:type="dxa"/>
          </w:tcPr>
          <w:p w14:paraId="613DE585" w14:textId="77777777" w:rsidR="006B01E0" w:rsidRPr="00B44704" w:rsidRDefault="006B01E0" w:rsidP="006B01E0">
            <w:pPr>
              <w:jc w:val="center"/>
              <w:rPr>
                <w:rFonts w:ascii="Arial" w:hAnsi="Arial"/>
                <w:sz w:val="28"/>
                <w:szCs w:val="28"/>
              </w:rPr>
            </w:pPr>
          </w:p>
        </w:tc>
        <w:tc>
          <w:tcPr>
            <w:tcW w:w="3690" w:type="dxa"/>
          </w:tcPr>
          <w:p w14:paraId="1E9AF736" w14:textId="77777777" w:rsidR="006B01E0" w:rsidRPr="00B44704" w:rsidRDefault="006B01E0" w:rsidP="006B01E0">
            <w:pPr>
              <w:jc w:val="center"/>
              <w:rPr>
                <w:rFonts w:ascii="Arial" w:hAnsi="Arial"/>
                <w:sz w:val="28"/>
                <w:szCs w:val="28"/>
              </w:rPr>
            </w:pPr>
          </w:p>
        </w:tc>
        <w:tc>
          <w:tcPr>
            <w:tcW w:w="900" w:type="dxa"/>
          </w:tcPr>
          <w:p w14:paraId="3A0A8891" w14:textId="77777777" w:rsidR="006B01E0" w:rsidRPr="00B44704" w:rsidRDefault="006B01E0" w:rsidP="006B01E0">
            <w:pPr>
              <w:jc w:val="center"/>
              <w:rPr>
                <w:rFonts w:ascii="Arial" w:hAnsi="Arial"/>
                <w:sz w:val="28"/>
                <w:szCs w:val="28"/>
              </w:rPr>
            </w:pPr>
          </w:p>
        </w:tc>
        <w:tc>
          <w:tcPr>
            <w:tcW w:w="900" w:type="dxa"/>
          </w:tcPr>
          <w:p w14:paraId="4125F420" w14:textId="77777777" w:rsidR="006B01E0" w:rsidRPr="00B44704" w:rsidRDefault="006B01E0" w:rsidP="006B01E0">
            <w:pPr>
              <w:jc w:val="center"/>
              <w:rPr>
                <w:rFonts w:ascii="Arial" w:hAnsi="Arial"/>
                <w:sz w:val="28"/>
                <w:szCs w:val="28"/>
              </w:rPr>
            </w:pPr>
          </w:p>
        </w:tc>
      </w:tr>
      <w:tr w:rsidR="006B01E0" w14:paraId="113D6A16" w14:textId="77777777" w:rsidTr="00F71F04">
        <w:trPr>
          <w:trHeight w:hRule="exact" w:val="360"/>
        </w:trPr>
        <w:tc>
          <w:tcPr>
            <w:tcW w:w="3618" w:type="dxa"/>
          </w:tcPr>
          <w:p w14:paraId="43C2F0C3" w14:textId="77777777" w:rsidR="006B01E0" w:rsidRPr="00B44704" w:rsidRDefault="006B01E0" w:rsidP="006B01E0">
            <w:pPr>
              <w:jc w:val="center"/>
              <w:rPr>
                <w:rFonts w:ascii="Arial" w:hAnsi="Arial"/>
                <w:sz w:val="28"/>
                <w:szCs w:val="28"/>
              </w:rPr>
            </w:pPr>
          </w:p>
        </w:tc>
        <w:tc>
          <w:tcPr>
            <w:tcW w:w="990" w:type="dxa"/>
          </w:tcPr>
          <w:p w14:paraId="289B3378" w14:textId="77777777" w:rsidR="006B01E0" w:rsidRPr="00B44704" w:rsidRDefault="006B01E0" w:rsidP="006B01E0">
            <w:pPr>
              <w:jc w:val="center"/>
              <w:rPr>
                <w:rFonts w:ascii="Arial" w:hAnsi="Arial"/>
                <w:sz w:val="28"/>
                <w:szCs w:val="28"/>
              </w:rPr>
            </w:pPr>
          </w:p>
        </w:tc>
        <w:tc>
          <w:tcPr>
            <w:tcW w:w="900" w:type="dxa"/>
          </w:tcPr>
          <w:p w14:paraId="65125922" w14:textId="77777777" w:rsidR="006B01E0" w:rsidRPr="00B44704" w:rsidRDefault="006B01E0" w:rsidP="006B01E0">
            <w:pPr>
              <w:jc w:val="center"/>
              <w:rPr>
                <w:rFonts w:ascii="Arial" w:hAnsi="Arial"/>
                <w:sz w:val="28"/>
                <w:szCs w:val="28"/>
              </w:rPr>
            </w:pPr>
          </w:p>
        </w:tc>
        <w:tc>
          <w:tcPr>
            <w:tcW w:w="3690" w:type="dxa"/>
          </w:tcPr>
          <w:p w14:paraId="0BF265B1" w14:textId="77777777" w:rsidR="006B01E0" w:rsidRPr="00B44704" w:rsidRDefault="006B01E0" w:rsidP="006B01E0">
            <w:pPr>
              <w:jc w:val="center"/>
              <w:rPr>
                <w:rFonts w:ascii="Arial" w:hAnsi="Arial"/>
                <w:sz w:val="28"/>
                <w:szCs w:val="28"/>
              </w:rPr>
            </w:pPr>
          </w:p>
        </w:tc>
        <w:tc>
          <w:tcPr>
            <w:tcW w:w="900" w:type="dxa"/>
          </w:tcPr>
          <w:p w14:paraId="6D33DFD6" w14:textId="77777777" w:rsidR="006B01E0" w:rsidRPr="00B44704" w:rsidRDefault="006B01E0" w:rsidP="006B01E0">
            <w:pPr>
              <w:jc w:val="center"/>
              <w:rPr>
                <w:rFonts w:ascii="Arial" w:hAnsi="Arial"/>
                <w:sz w:val="28"/>
                <w:szCs w:val="28"/>
              </w:rPr>
            </w:pPr>
          </w:p>
        </w:tc>
        <w:tc>
          <w:tcPr>
            <w:tcW w:w="900" w:type="dxa"/>
          </w:tcPr>
          <w:p w14:paraId="7A1EF8D8" w14:textId="77777777" w:rsidR="006B01E0" w:rsidRPr="00B44704" w:rsidRDefault="006B01E0" w:rsidP="006B01E0">
            <w:pPr>
              <w:jc w:val="center"/>
              <w:rPr>
                <w:rFonts w:ascii="Arial" w:hAnsi="Arial"/>
                <w:sz w:val="28"/>
                <w:szCs w:val="28"/>
              </w:rPr>
            </w:pPr>
          </w:p>
        </w:tc>
      </w:tr>
      <w:tr w:rsidR="006B01E0" w14:paraId="63A6F153" w14:textId="77777777" w:rsidTr="00F71F04">
        <w:trPr>
          <w:trHeight w:hRule="exact" w:val="360"/>
        </w:trPr>
        <w:tc>
          <w:tcPr>
            <w:tcW w:w="3618" w:type="dxa"/>
          </w:tcPr>
          <w:p w14:paraId="7C1B8BF4" w14:textId="77777777" w:rsidR="006B01E0" w:rsidRPr="00B44704" w:rsidRDefault="006B01E0" w:rsidP="006B01E0">
            <w:pPr>
              <w:jc w:val="center"/>
              <w:rPr>
                <w:rFonts w:ascii="Arial" w:hAnsi="Arial"/>
                <w:sz w:val="28"/>
                <w:szCs w:val="28"/>
              </w:rPr>
            </w:pPr>
          </w:p>
        </w:tc>
        <w:tc>
          <w:tcPr>
            <w:tcW w:w="990" w:type="dxa"/>
          </w:tcPr>
          <w:p w14:paraId="47D51829" w14:textId="77777777" w:rsidR="006B01E0" w:rsidRPr="00B44704" w:rsidRDefault="006B01E0" w:rsidP="006B01E0">
            <w:pPr>
              <w:jc w:val="center"/>
              <w:rPr>
                <w:rFonts w:ascii="Arial" w:hAnsi="Arial"/>
                <w:sz w:val="28"/>
                <w:szCs w:val="28"/>
              </w:rPr>
            </w:pPr>
          </w:p>
        </w:tc>
        <w:tc>
          <w:tcPr>
            <w:tcW w:w="900" w:type="dxa"/>
          </w:tcPr>
          <w:p w14:paraId="550CB4EF" w14:textId="77777777" w:rsidR="006B01E0" w:rsidRPr="00B44704" w:rsidRDefault="006B01E0" w:rsidP="006B01E0">
            <w:pPr>
              <w:jc w:val="center"/>
              <w:rPr>
                <w:rFonts w:ascii="Arial" w:hAnsi="Arial"/>
                <w:sz w:val="28"/>
                <w:szCs w:val="28"/>
              </w:rPr>
            </w:pPr>
          </w:p>
        </w:tc>
        <w:tc>
          <w:tcPr>
            <w:tcW w:w="3690" w:type="dxa"/>
          </w:tcPr>
          <w:p w14:paraId="63861F12" w14:textId="77777777" w:rsidR="006B01E0" w:rsidRPr="00B44704" w:rsidRDefault="006B01E0" w:rsidP="006B01E0">
            <w:pPr>
              <w:jc w:val="center"/>
              <w:rPr>
                <w:rFonts w:ascii="Arial" w:hAnsi="Arial"/>
                <w:sz w:val="28"/>
                <w:szCs w:val="28"/>
              </w:rPr>
            </w:pPr>
          </w:p>
        </w:tc>
        <w:tc>
          <w:tcPr>
            <w:tcW w:w="900" w:type="dxa"/>
          </w:tcPr>
          <w:p w14:paraId="2B62E51C" w14:textId="77777777" w:rsidR="006B01E0" w:rsidRPr="00B44704" w:rsidRDefault="006B01E0" w:rsidP="006B01E0">
            <w:pPr>
              <w:jc w:val="center"/>
              <w:rPr>
                <w:rFonts w:ascii="Arial" w:hAnsi="Arial"/>
                <w:sz w:val="28"/>
                <w:szCs w:val="28"/>
              </w:rPr>
            </w:pPr>
          </w:p>
        </w:tc>
        <w:tc>
          <w:tcPr>
            <w:tcW w:w="900" w:type="dxa"/>
          </w:tcPr>
          <w:p w14:paraId="0BFC2869" w14:textId="77777777" w:rsidR="006B01E0" w:rsidRPr="00B44704" w:rsidRDefault="006B01E0" w:rsidP="006B01E0">
            <w:pPr>
              <w:jc w:val="center"/>
              <w:rPr>
                <w:rFonts w:ascii="Arial" w:hAnsi="Arial"/>
                <w:sz w:val="28"/>
                <w:szCs w:val="28"/>
              </w:rPr>
            </w:pPr>
          </w:p>
        </w:tc>
      </w:tr>
      <w:tr w:rsidR="006B01E0" w14:paraId="3267D0E9" w14:textId="77777777" w:rsidTr="00F71F04">
        <w:trPr>
          <w:trHeight w:hRule="exact" w:val="360"/>
        </w:trPr>
        <w:tc>
          <w:tcPr>
            <w:tcW w:w="3618" w:type="dxa"/>
          </w:tcPr>
          <w:p w14:paraId="1684EB4D" w14:textId="77777777" w:rsidR="006B01E0" w:rsidRPr="00B44704" w:rsidRDefault="006B01E0" w:rsidP="006B01E0">
            <w:pPr>
              <w:jc w:val="center"/>
              <w:rPr>
                <w:rFonts w:ascii="Arial" w:hAnsi="Arial"/>
                <w:sz w:val="28"/>
                <w:szCs w:val="28"/>
              </w:rPr>
            </w:pPr>
          </w:p>
        </w:tc>
        <w:tc>
          <w:tcPr>
            <w:tcW w:w="990" w:type="dxa"/>
          </w:tcPr>
          <w:p w14:paraId="04439CE7" w14:textId="77777777" w:rsidR="006B01E0" w:rsidRPr="00B44704" w:rsidRDefault="006B01E0" w:rsidP="006B01E0">
            <w:pPr>
              <w:jc w:val="center"/>
              <w:rPr>
                <w:rFonts w:ascii="Arial" w:hAnsi="Arial"/>
                <w:sz w:val="28"/>
                <w:szCs w:val="28"/>
              </w:rPr>
            </w:pPr>
          </w:p>
        </w:tc>
        <w:tc>
          <w:tcPr>
            <w:tcW w:w="900" w:type="dxa"/>
          </w:tcPr>
          <w:p w14:paraId="30E6F8AD" w14:textId="77777777" w:rsidR="006B01E0" w:rsidRPr="00B44704" w:rsidRDefault="006B01E0" w:rsidP="006B01E0">
            <w:pPr>
              <w:jc w:val="center"/>
              <w:rPr>
                <w:rFonts w:ascii="Arial" w:hAnsi="Arial"/>
                <w:sz w:val="28"/>
                <w:szCs w:val="28"/>
              </w:rPr>
            </w:pPr>
          </w:p>
        </w:tc>
        <w:tc>
          <w:tcPr>
            <w:tcW w:w="3690" w:type="dxa"/>
          </w:tcPr>
          <w:p w14:paraId="27DEC583" w14:textId="77777777" w:rsidR="006B01E0" w:rsidRPr="00B44704" w:rsidRDefault="006B01E0" w:rsidP="006B01E0">
            <w:pPr>
              <w:jc w:val="center"/>
              <w:rPr>
                <w:rFonts w:ascii="Arial" w:hAnsi="Arial"/>
                <w:sz w:val="28"/>
                <w:szCs w:val="28"/>
              </w:rPr>
            </w:pPr>
          </w:p>
        </w:tc>
        <w:tc>
          <w:tcPr>
            <w:tcW w:w="900" w:type="dxa"/>
          </w:tcPr>
          <w:p w14:paraId="284C0311" w14:textId="77777777" w:rsidR="006B01E0" w:rsidRPr="00B44704" w:rsidRDefault="006B01E0" w:rsidP="006B01E0">
            <w:pPr>
              <w:jc w:val="center"/>
              <w:rPr>
                <w:rFonts w:ascii="Arial" w:hAnsi="Arial"/>
                <w:sz w:val="28"/>
                <w:szCs w:val="28"/>
              </w:rPr>
            </w:pPr>
          </w:p>
        </w:tc>
        <w:tc>
          <w:tcPr>
            <w:tcW w:w="900" w:type="dxa"/>
          </w:tcPr>
          <w:p w14:paraId="071E59CD" w14:textId="77777777" w:rsidR="006B01E0" w:rsidRPr="00B44704" w:rsidRDefault="006B01E0" w:rsidP="006B01E0">
            <w:pPr>
              <w:jc w:val="center"/>
              <w:rPr>
                <w:rFonts w:ascii="Arial" w:hAnsi="Arial"/>
                <w:sz w:val="28"/>
                <w:szCs w:val="28"/>
              </w:rPr>
            </w:pPr>
          </w:p>
        </w:tc>
      </w:tr>
      <w:tr w:rsidR="006B01E0" w14:paraId="5CD52F29" w14:textId="77777777" w:rsidTr="00F71F04">
        <w:trPr>
          <w:trHeight w:hRule="exact" w:val="360"/>
        </w:trPr>
        <w:tc>
          <w:tcPr>
            <w:tcW w:w="3618" w:type="dxa"/>
          </w:tcPr>
          <w:p w14:paraId="53C64067" w14:textId="77777777" w:rsidR="006B01E0" w:rsidRPr="00B44704" w:rsidRDefault="006B01E0" w:rsidP="006B01E0">
            <w:pPr>
              <w:jc w:val="center"/>
              <w:rPr>
                <w:rFonts w:ascii="Arial" w:hAnsi="Arial"/>
                <w:sz w:val="28"/>
                <w:szCs w:val="28"/>
              </w:rPr>
            </w:pPr>
          </w:p>
        </w:tc>
        <w:tc>
          <w:tcPr>
            <w:tcW w:w="990" w:type="dxa"/>
          </w:tcPr>
          <w:p w14:paraId="77A18D60" w14:textId="77777777" w:rsidR="006B01E0" w:rsidRPr="00B44704" w:rsidRDefault="006B01E0" w:rsidP="006B01E0">
            <w:pPr>
              <w:jc w:val="center"/>
              <w:rPr>
                <w:rFonts w:ascii="Arial" w:hAnsi="Arial"/>
                <w:sz w:val="28"/>
                <w:szCs w:val="28"/>
              </w:rPr>
            </w:pPr>
          </w:p>
        </w:tc>
        <w:tc>
          <w:tcPr>
            <w:tcW w:w="900" w:type="dxa"/>
          </w:tcPr>
          <w:p w14:paraId="0BB9938A" w14:textId="77777777" w:rsidR="006B01E0" w:rsidRPr="00B44704" w:rsidRDefault="006B01E0" w:rsidP="006B01E0">
            <w:pPr>
              <w:jc w:val="center"/>
              <w:rPr>
                <w:rFonts w:ascii="Arial" w:hAnsi="Arial"/>
                <w:sz w:val="28"/>
                <w:szCs w:val="28"/>
              </w:rPr>
            </w:pPr>
          </w:p>
        </w:tc>
        <w:tc>
          <w:tcPr>
            <w:tcW w:w="3690" w:type="dxa"/>
          </w:tcPr>
          <w:p w14:paraId="695DCBC1" w14:textId="77777777" w:rsidR="006B01E0" w:rsidRPr="00B44704" w:rsidRDefault="006B01E0" w:rsidP="006B01E0">
            <w:pPr>
              <w:jc w:val="center"/>
              <w:rPr>
                <w:rFonts w:ascii="Arial" w:hAnsi="Arial"/>
                <w:sz w:val="28"/>
                <w:szCs w:val="28"/>
              </w:rPr>
            </w:pPr>
          </w:p>
        </w:tc>
        <w:tc>
          <w:tcPr>
            <w:tcW w:w="900" w:type="dxa"/>
          </w:tcPr>
          <w:p w14:paraId="4E5E94E9" w14:textId="77777777" w:rsidR="006B01E0" w:rsidRPr="00B44704" w:rsidRDefault="006B01E0" w:rsidP="006B01E0">
            <w:pPr>
              <w:jc w:val="center"/>
              <w:rPr>
                <w:rFonts w:ascii="Arial" w:hAnsi="Arial"/>
                <w:sz w:val="28"/>
                <w:szCs w:val="28"/>
              </w:rPr>
            </w:pPr>
          </w:p>
        </w:tc>
        <w:tc>
          <w:tcPr>
            <w:tcW w:w="900" w:type="dxa"/>
          </w:tcPr>
          <w:p w14:paraId="1D839AC5" w14:textId="77777777" w:rsidR="006B01E0" w:rsidRPr="00B44704" w:rsidRDefault="006B01E0" w:rsidP="006B01E0">
            <w:pPr>
              <w:jc w:val="center"/>
              <w:rPr>
                <w:rFonts w:ascii="Arial" w:hAnsi="Arial"/>
                <w:sz w:val="28"/>
                <w:szCs w:val="28"/>
              </w:rPr>
            </w:pPr>
          </w:p>
        </w:tc>
      </w:tr>
      <w:tr w:rsidR="006B01E0" w14:paraId="28934115" w14:textId="77777777" w:rsidTr="00F71F04">
        <w:trPr>
          <w:trHeight w:hRule="exact" w:val="360"/>
        </w:trPr>
        <w:tc>
          <w:tcPr>
            <w:tcW w:w="3618" w:type="dxa"/>
          </w:tcPr>
          <w:p w14:paraId="797F2F8D" w14:textId="77777777" w:rsidR="006B01E0" w:rsidRPr="00B44704" w:rsidRDefault="006B01E0" w:rsidP="006B01E0">
            <w:pPr>
              <w:jc w:val="center"/>
              <w:rPr>
                <w:rFonts w:ascii="Arial" w:hAnsi="Arial"/>
                <w:sz w:val="28"/>
                <w:szCs w:val="28"/>
              </w:rPr>
            </w:pPr>
          </w:p>
        </w:tc>
        <w:tc>
          <w:tcPr>
            <w:tcW w:w="990" w:type="dxa"/>
          </w:tcPr>
          <w:p w14:paraId="1F503780" w14:textId="77777777" w:rsidR="006B01E0" w:rsidRPr="00B44704" w:rsidRDefault="006B01E0" w:rsidP="006B01E0">
            <w:pPr>
              <w:jc w:val="center"/>
              <w:rPr>
                <w:rFonts w:ascii="Arial" w:hAnsi="Arial"/>
                <w:sz w:val="28"/>
                <w:szCs w:val="28"/>
              </w:rPr>
            </w:pPr>
          </w:p>
        </w:tc>
        <w:tc>
          <w:tcPr>
            <w:tcW w:w="900" w:type="dxa"/>
          </w:tcPr>
          <w:p w14:paraId="636DE5F7" w14:textId="77777777" w:rsidR="006B01E0" w:rsidRPr="00B44704" w:rsidRDefault="006B01E0" w:rsidP="006B01E0">
            <w:pPr>
              <w:jc w:val="center"/>
              <w:rPr>
                <w:rFonts w:ascii="Arial" w:hAnsi="Arial"/>
                <w:sz w:val="28"/>
                <w:szCs w:val="28"/>
              </w:rPr>
            </w:pPr>
          </w:p>
        </w:tc>
        <w:tc>
          <w:tcPr>
            <w:tcW w:w="3690" w:type="dxa"/>
          </w:tcPr>
          <w:p w14:paraId="0A1C24FA" w14:textId="77777777" w:rsidR="006B01E0" w:rsidRPr="00B44704" w:rsidRDefault="006B01E0" w:rsidP="006B01E0">
            <w:pPr>
              <w:jc w:val="center"/>
              <w:rPr>
                <w:rFonts w:ascii="Arial" w:hAnsi="Arial"/>
                <w:sz w:val="28"/>
                <w:szCs w:val="28"/>
              </w:rPr>
            </w:pPr>
          </w:p>
        </w:tc>
        <w:tc>
          <w:tcPr>
            <w:tcW w:w="900" w:type="dxa"/>
          </w:tcPr>
          <w:p w14:paraId="74C3420A" w14:textId="77777777" w:rsidR="006B01E0" w:rsidRPr="00B44704" w:rsidRDefault="006B01E0" w:rsidP="006B01E0">
            <w:pPr>
              <w:jc w:val="center"/>
              <w:rPr>
                <w:rFonts w:ascii="Arial" w:hAnsi="Arial"/>
                <w:sz w:val="28"/>
                <w:szCs w:val="28"/>
              </w:rPr>
            </w:pPr>
          </w:p>
        </w:tc>
        <w:tc>
          <w:tcPr>
            <w:tcW w:w="900" w:type="dxa"/>
          </w:tcPr>
          <w:p w14:paraId="01C974D2" w14:textId="77777777" w:rsidR="006B01E0" w:rsidRPr="00B44704" w:rsidRDefault="006B01E0" w:rsidP="006B01E0">
            <w:pPr>
              <w:jc w:val="center"/>
              <w:rPr>
                <w:rFonts w:ascii="Arial" w:hAnsi="Arial"/>
                <w:sz w:val="28"/>
                <w:szCs w:val="28"/>
              </w:rPr>
            </w:pPr>
          </w:p>
        </w:tc>
      </w:tr>
      <w:tr w:rsidR="006B01E0" w14:paraId="4447EBB4" w14:textId="77777777" w:rsidTr="00F71F04">
        <w:trPr>
          <w:trHeight w:hRule="exact" w:val="360"/>
        </w:trPr>
        <w:tc>
          <w:tcPr>
            <w:tcW w:w="3618" w:type="dxa"/>
          </w:tcPr>
          <w:p w14:paraId="34347D3A" w14:textId="77777777" w:rsidR="006B01E0" w:rsidRPr="00B44704" w:rsidRDefault="006B01E0" w:rsidP="006B01E0">
            <w:pPr>
              <w:jc w:val="center"/>
              <w:rPr>
                <w:rFonts w:ascii="Arial" w:hAnsi="Arial"/>
                <w:sz w:val="28"/>
                <w:szCs w:val="28"/>
              </w:rPr>
            </w:pPr>
          </w:p>
        </w:tc>
        <w:tc>
          <w:tcPr>
            <w:tcW w:w="990" w:type="dxa"/>
          </w:tcPr>
          <w:p w14:paraId="5CB4E632" w14:textId="77777777" w:rsidR="006B01E0" w:rsidRPr="00B44704" w:rsidRDefault="006B01E0" w:rsidP="006B01E0">
            <w:pPr>
              <w:jc w:val="center"/>
              <w:rPr>
                <w:rFonts w:ascii="Arial" w:hAnsi="Arial"/>
                <w:sz w:val="28"/>
                <w:szCs w:val="28"/>
              </w:rPr>
            </w:pPr>
          </w:p>
        </w:tc>
        <w:tc>
          <w:tcPr>
            <w:tcW w:w="900" w:type="dxa"/>
          </w:tcPr>
          <w:p w14:paraId="22EFFAFC" w14:textId="77777777" w:rsidR="006B01E0" w:rsidRPr="00B44704" w:rsidRDefault="006B01E0" w:rsidP="006B01E0">
            <w:pPr>
              <w:jc w:val="center"/>
              <w:rPr>
                <w:rFonts w:ascii="Arial" w:hAnsi="Arial"/>
                <w:sz w:val="28"/>
                <w:szCs w:val="28"/>
              </w:rPr>
            </w:pPr>
          </w:p>
        </w:tc>
        <w:tc>
          <w:tcPr>
            <w:tcW w:w="3690" w:type="dxa"/>
          </w:tcPr>
          <w:p w14:paraId="6B7C61D2" w14:textId="77777777" w:rsidR="006B01E0" w:rsidRPr="00B44704" w:rsidRDefault="006B01E0" w:rsidP="006B01E0">
            <w:pPr>
              <w:jc w:val="center"/>
              <w:rPr>
                <w:rFonts w:ascii="Arial" w:hAnsi="Arial"/>
                <w:sz w:val="28"/>
                <w:szCs w:val="28"/>
              </w:rPr>
            </w:pPr>
          </w:p>
        </w:tc>
        <w:tc>
          <w:tcPr>
            <w:tcW w:w="900" w:type="dxa"/>
          </w:tcPr>
          <w:p w14:paraId="1DC1B20C" w14:textId="77777777" w:rsidR="006B01E0" w:rsidRPr="00B44704" w:rsidRDefault="006B01E0" w:rsidP="006B01E0">
            <w:pPr>
              <w:jc w:val="center"/>
              <w:rPr>
                <w:rFonts w:ascii="Arial" w:hAnsi="Arial"/>
                <w:sz w:val="28"/>
                <w:szCs w:val="28"/>
              </w:rPr>
            </w:pPr>
          </w:p>
        </w:tc>
        <w:tc>
          <w:tcPr>
            <w:tcW w:w="900" w:type="dxa"/>
          </w:tcPr>
          <w:p w14:paraId="2AD83A79" w14:textId="77777777" w:rsidR="006B01E0" w:rsidRPr="00B44704" w:rsidRDefault="006B01E0" w:rsidP="006B01E0">
            <w:pPr>
              <w:jc w:val="center"/>
              <w:rPr>
                <w:rFonts w:ascii="Arial" w:hAnsi="Arial"/>
                <w:sz w:val="28"/>
                <w:szCs w:val="28"/>
              </w:rPr>
            </w:pPr>
          </w:p>
        </w:tc>
      </w:tr>
      <w:tr w:rsidR="006B01E0" w14:paraId="5C8B3B68" w14:textId="77777777" w:rsidTr="00F71F04">
        <w:trPr>
          <w:trHeight w:hRule="exact" w:val="360"/>
        </w:trPr>
        <w:tc>
          <w:tcPr>
            <w:tcW w:w="3618" w:type="dxa"/>
          </w:tcPr>
          <w:p w14:paraId="162A37A1" w14:textId="77777777" w:rsidR="006B01E0" w:rsidRPr="00B44704" w:rsidRDefault="006B01E0" w:rsidP="006B01E0">
            <w:pPr>
              <w:jc w:val="center"/>
              <w:rPr>
                <w:rFonts w:ascii="Arial" w:hAnsi="Arial"/>
                <w:sz w:val="28"/>
                <w:szCs w:val="28"/>
              </w:rPr>
            </w:pPr>
          </w:p>
        </w:tc>
        <w:tc>
          <w:tcPr>
            <w:tcW w:w="990" w:type="dxa"/>
          </w:tcPr>
          <w:p w14:paraId="6CA4C9CB" w14:textId="77777777" w:rsidR="006B01E0" w:rsidRPr="00B44704" w:rsidRDefault="006B01E0" w:rsidP="006B01E0">
            <w:pPr>
              <w:jc w:val="center"/>
              <w:rPr>
                <w:rFonts w:ascii="Arial" w:hAnsi="Arial"/>
                <w:sz w:val="28"/>
                <w:szCs w:val="28"/>
              </w:rPr>
            </w:pPr>
          </w:p>
        </w:tc>
        <w:tc>
          <w:tcPr>
            <w:tcW w:w="900" w:type="dxa"/>
          </w:tcPr>
          <w:p w14:paraId="08DE5454" w14:textId="77777777" w:rsidR="006B01E0" w:rsidRPr="00B44704" w:rsidRDefault="006B01E0" w:rsidP="006B01E0">
            <w:pPr>
              <w:jc w:val="center"/>
              <w:rPr>
                <w:rFonts w:ascii="Arial" w:hAnsi="Arial"/>
                <w:sz w:val="28"/>
                <w:szCs w:val="28"/>
              </w:rPr>
            </w:pPr>
          </w:p>
        </w:tc>
        <w:tc>
          <w:tcPr>
            <w:tcW w:w="3690" w:type="dxa"/>
          </w:tcPr>
          <w:p w14:paraId="5455DD6D" w14:textId="77777777" w:rsidR="006B01E0" w:rsidRPr="00B44704" w:rsidRDefault="006B01E0" w:rsidP="006B01E0">
            <w:pPr>
              <w:jc w:val="center"/>
              <w:rPr>
                <w:rFonts w:ascii="Arial" w:hAnsi="Arial"/>
                <w:sz w:val="28"/>
                <w:szCs w:val="28"/>
              </w:rPr>
            </w:pPr>
          </w:p>
        </w:tc>
        <w:tc>
          <w:tcPr>
            <w:tcW w:w="900" w:type="dxa"/>
          </w:tcPr>
          <w:p w14:paraId="7D1C804D" w14:textId="77777777" w:rsidR="006B01E0" w:rsidRPr="00B44704" w:rsidRDefault="006B01E0" w:rsidP="006B01E0">
            <w:pPr>
              <w:jc w:val="center"/>
              <w:rPr>
                <w:rFonts w:ascii="Arial" w:hAnsi="Arial"/>
                <w:sz w:val="28"/>
                <w:szCs w:val="28"/>
              </w:rPr>
            </w:pPr>
          </w:p>
        </w:tc>
        <w:tc>
          <w:tcPr>
            <w:tcW w:w="900" w:type="dxa"/>
          </w:tcPr>
          <w:p w14:paraId="497304C8" w14:textId="77777777" w:rsidR="006B01E0" w:rsidRPr="00B44704" w:rsidRDefault="006B01E0" w:rsidP="006B01E0">
            <w:pPr>
              <w:jc w:val="center"/>
              <w:rPr>
                <w:rFonts w:ascii="Arial" w:hAnsi="Arial"/>
                <w:sz w:val="28"/>
                <w:szCs w:val="28"/>
              </w:rPr>
            </w:pPr>
          </w:p>
        </w:tc>
      </w:tr>
      <w:tr w:rsidR="006B01E0" w14:paraId="1D8E2E35" w14:textId="77777777" w:rsidTr="00F71F04">
        <w:trPr>
          <w:trHeight w:hRule="exact" w:val="360"/>
        </w:trPr>
        <w:tc>
          <w:tcPr>
            <w:tcW w:w="3618" w:type="dxa"/>
          </w:tcPr>
          <w:p w14:paraId="6472DAF2" w14:textId="77777777" w:rsidR="006B01E0" w:rsidRPr="00B44704" w:rsidRDefault="006B01E0" w:rsidP="006B01E0">
            <w:pPr>
              <w:jc w:val="center"/>
              <w:rPr>
                <w:rFonts w:ascii="Arial" w:hAnsi="Arial"/>
                <w:sz w:val="28"/>
                <w:szCs w:val="28"/>
              </w:rPr>
            </w:pPr>
          </w:p>
        </w:tc>
        <w:tc>
          <w:tcPr>
            <w:tcW w:w="990" w:type="dxa"/>
          </w:tcPr>
          <w:p w14:paraId="254671C6" w14:textId="77777777" w:rsidR="006B01E0" w:rsidRPr="00B44704" w:rsidRDefault="006B01E0" w:rsidP="006B01E0">
            <w:pPr>
              <w:jc w:val="center"/>
              <w:rPr>
                <w:rFonts w:ascii="Arial" w:hAnsi="Arial"/>
                <w:sz w:val="28"/>
                <w:szCs w:val="28"/>
              </w:rPr>
            </w:pPr>
          </w:p>
        </w:tc>
        <w:tc>
          <w:tcPr>
            <w:tcW w:w="900" w:type="dxa"/>
          </w:tcPr>
          <w:p w14:paraId="1A877613" w14:textId="77777777" w:rsidR="006B01E0" w:rsidRPr="00B44704" w:rsidRDefault="006B01E0" w:rsidP="006B01E0">
            <w:pPr>
              <w:jc w:val="center"/>
              <w:rPr>
                <w:rFonts w:ascii="Arial" w:hAnsi="Arial"/>
                <w:sz w:val="28"/>
                <w:szCs w:val="28"/>
              </w:rPr>
            </w:pPr>
          </w:p>
        </w:tc>
        <w:tc>
          <w:tcPr>
            <w:tcW w:w="3690" w:type="dxa"/>
          </w:tcPr>
          <w:p w14:paraId="59C972C5" w14:textId="77777777" w:rsidR="006B01E0" w:rsidRPr="00B44704" w:rsidRDefault="006B01E0" w:rsidP="006B01E0">
            <w:pPr>
              <w:jc w:val="center"/>
              <w:rPr>
                <w:rFonts w:ascii="Arial" w:hAnsi="Arial"/>
                <w:sz w:val="28"/>
                <w:szCs w:val="28"/>
              </w:rPr>
            </w:pPr>
          </w:p>
        </w:tc>
        <w:tc>
          <w:tcPr>
            <w:tcW w:w="900" w:type="dxa"/>
          </w:tcPr>
          <w:p w14:paraId="2044CE6E" w14:textId="77777777" w:rsidR="006B01E0" w:rsidRPr="00B44704" w:rsidRDefault="006B01E0" w:rsidP="006B01E0">
            <w:pPr>
              <w:jc w:val="center"/>
              <w:rPr>
                <w:rFonts w:ascii="Arial" w:hAnsi="Arial"/>
                <w:sz w:val="28"/>
                <w:szCs w:val="28"/>
              </w:rPr>
            </w:pPr>
          </w:p>
        </w:tc>
        <w:tc>
          <w:tcPr>
            <w:tcW w:w="900" w:type="dxa"/>
          </w:tcPr>
          <w:p w14:paraId="0AB003CB" w14:textId="77777777" w:rsidR="006B01E0" w:rsidRPr="00B44704" w:rsidRDefault="006B01E0" w:rsidP="006B01E0">
            <w:pPr>
              <w:jc w:val="center"/>
              <w:rPr>
                <w:rFonts w:ascii="Arial" w:hAnsi="Arial"/>
                <w:sz w:val="28"/>
                <w:szCs w:val="28"/>
              </w:rPr>
            </w:pPr>
          </w:p>
        </w:tc>
      </w:tr>
      <w:tr w:rsidR="006B01E0" w14:paraId="4ACEF9A1" w14:textId="77777777" w:rsidTr="00F71F04">
        <w:trPr>
          <w:trHeight w:hRule="exact" w:val="360"/>
        </w:trPr>
        <w:tc>
          <w:tcPr>
            <w:tcW w:w="3618" w:type="dxa"/>
          </w:tcPr>
          <w:p w14:paraId="728F6837" w14:textId="77777777" w:rsidR="006B01E0" w:rsidRPr="00B44704" w:rsidRDefault="006B01E0" w:rsidP="006B01E0">
            <w:pPr>
              <w:jc w:val="center"/>
              <w:rPr>
                <w:rFonts w:ascii="Arial" w:hAnsi="Arial"/>
                <w:sz w:val="28"/>
                <w:szCs w:val="28"/>
              </w:rPr>
            </w:pPr>
          </w:p>
        </w:tc>
        <w:tc>
          <w:tcPr>
            <w:tcW w:w="990" w:type="dxa"/>
          </w:tcPr>
          <w:p w14:paraId="029DF255" w14:textId="77777777" w:rsidR="006B01E0" w:rsidRPr="00B44704" w:rsidRDefault="006B01E0" w:rsidP="006B01E0">
            <w:pPr>
              <w:jc w:val="center"/>
              <w:rPr>
                <w:rFonts w:ascii="Arial" w:hAnsi="Arial"/>
                <w:sz w:val="28"/>
                <w:szCs w:val="28"/>
              </w:rPr>
            </w:pPr>
          </w:p>
        </w:tc>
        <w:tc>
          <w:tcPr>
            <w:tcW w:w="900" w:type="dxa"/>
          </w:tcPr>
          <w:p w14:paraId="00664D2C" w14:textId="77777777" w:rsidR="006B01E0" w:rsidRPr="00B44704" w:rsidRDefault="006B01E0" w:rsidP="006B01E0">
            <w:pPr>
              <w:jc w:val="center"/>
              <w:rPr>
                <w:rFonts w:ascii="Arial" w:hAnsi="Arial"/>
                <w:sz w:val="28"/>
                <w:szCs w:val="28"/>
              </w:rPr>
            </w:pPr>
          </w:p>
        </w:tc>
        <w:tc>
          <w:tcPr>
            <w:tcW w:w="3690" w:type="dxa"/>
          </w:tcPr>
          <w:p w14:paraId="6FAB3D7E" w14:textId="77777777" w:rsidR="006B01E0" w:rsidRPr="00B44704" w:rsidRDefault="006B01E0" w:rsidP="006B01E0">
            <w:pPr>
              <w:jc w:val="center"/>
              <w:rPr>
                <w:rFonts w:ascii="Arial" w:hAnsi="Arial"/>
                <w:sz w:val="28"/>
                <w:szCs w:val="28"/>
              </w:rPr>
            </w:pPr>
          </w:p>
        </w:tc>
        <w:tc>
          <w:tcPr>
            <w:tcW w:w="900" w:type="dxa"/>
          </w:tcPr>
          <w:p w14:paraId="1762F791" w14:textId="77777777" w:rsidR="006B01E0" w:rsidRPr="00B44704" w:rsidRDefault="006B01E0" w:rsidP="006B01E0">
            <w:pPr>
              <w:jc w:val="center"/>
              <w:rPr>
                <w:rFonts w:ascii="Arial" w:hAnsi="Arial"/>
                <w:sz w:val="28"/>
                <w:szCs w:val="28"/>
              </w:rPr>
            </w:pPr>
          </w:p>
        </w:tc>
        <w:tc>
          <w:tcPr>
            <w:tcW w:w="900" w:type="dxa"/>
          </w:tcPr>
          <w:p w14:paraId="4AC03570" w14:textId="77777777" w:rsidR="006B01E0" w:rsidRPr="00B44704" w:rsidRDefault="006B01E0" w:rsidP="006B01E0">
            <w:pPr>
              <w:jc w:val="center"/>
              <w:rPr>
                <w:rFonts w:ascii="Arial" w:hAnsi="Arial"/>
                <w:sz w:val="28"/>
                <w:szCs w:val="28"/>
              </w:rPr>
            </w:pPr>
          </w:p>
        </w:tc>
      </w:tr>
      <w:tr w:rsidR="006B01E0" w14:paraId="2F517390" w14:textId="77777777" w:rsidTr="00F71F04">
        <w:trPr>
          <w:trHeight w:hRule="exact" w:val="360"/>
        </w:trPr>
        <w:tc>
          <w:tcPr>
            <w:tcW w:w="3618" w:type="dxa"/>
          </w:tcPr>
          <w:p w14:paraId="014B7D91" w14:textId="77777777" w:rsidR="006B01E0" w:rsidRPr="00B44704" w:rsidRDefault="006B01E0" w:rsidP="006B01E0">
            <w:pPr>
              <w:jc w:val="center"/>
              <w:rPr>
                <w:rFonts w:ascii="Arial" w:hAnsi="Arial"/>
                <w:sz w:val="28"/>
                <w:szCs w:val="28"/>
              </w:rPr>
            </w:pPr>
          </w:p>
        </w:tc>
        <w:tc>
          <w:tcPr>
            <w:tcW w:w="990" w:type="dxa"/>
          </w:tcPr>
          <w:p w14:paraId="481CE29E" w14:textId="77777777" w:rsidR="006B01E0" w:rsidRPr="00B44704" w:rsidRDefault="006B01E0" w:rsidP="006B01E0">
            <w:pPr>
              <w:jc w:val="center"/>
              <w:rPr>
                <w:rFonts w:ascii="Arial" w:hAnsi="Arial"/>
                <w:sz w:val="28"/>
                <w:szCs w:val="28"/>
              </w:rPr>
            </w:pPr>
          </w:p>
        </w:tc>
        <w:tc>
          <w:tcPr>
            <w:tcW w:w="900" w:type="dxa"/>
          </w:tcPr>
          <w:p w14:paraId="172E910F" w14:textId="77777777" w:rsidR="006B01E0" w:rsidRPr="00B44704" w:rsidRDefault="006B01E0" w:rsidP="006B01E0">
            <w:pPr>
              <w:jc w:val="center"/>
              <w:rPr>
                <w:rFonts w:ascii="Arial" w:hAnsi="Arial"/>
                <w:sz w:val="28"/>
                <w:szCs w:val="28"/>
              </w:rPr>
            </w:pPr>
          </w:p>
        </w:tc>
        <w:tc>
          <w:tcPr>
            <w:tcW w:w="3690" w:type="dxa"/>
          </w:tcPr>
          <w:p w14:paraId="707F9A3A" w14:textId="77777777" w:rsidR="006B01E0" w:rsidRPr="00B44704" w:rsidRDefault="006B01E0" w:rsidP="006B01E0">
            <w:pPr>
              <w:jc w:val="center"/>
              <w:rPr>
                <w:rFonts w:ascii="Arial" w:hAnsi="Arial"/>
                <w:sz w:val="28"/>
                <w:szCs w:val="28"/>
              </w:rPr>
            </w:pPr>
          </w:p>
        </w:tc>
        <w:tc>
          <w:tcPr>
            <w:tcW w:w="900" w:type="dxa"/>
          </w:tcPr>
          <w:p w14:paraId="6A4CA299" w14:textId="77777777" w:rsidR="006B01E0" w:rsidRPr="00B44704" w:rsidRDefault="006B01E0" w:rsidP="006B01E0">
            <w:pPr>
              <w:jc w:val="center"/>
              <w:rPr>
                <w:rFonts w:ascii="Arial" w:hAnsi="Arial"/>
                <w:sz w:val="28"/>
                <w:szCs w:val="28"/>
              </w:rPr>
            </w:pPr>
          </w:p>
        </w:tc>
        <w:tc>
          <w:tcPr>
            <w:tcW w:w="900" w:type="dxa"/>
          </w:tcPr>
          <w:p w14:paraId="1906A76B" w14:textId="77777777" w:rsidR="006B01E0" w:rsidRPr="00B44704" w:rsidRDefault="006B01E0" w:rsidP="006B01E0">
            <w:pPr>
              <w:jc w:val="center"/>
              <w:rPr>
                <w:rFonts w:ascii="Arial" w:hAnsi="Arial"/>
                <w:sz w:val="28"/>
                <w:szCs w:val="28"/>
              </w:rPr>
            </w:pPr>
          </w:p>
        </w:tc>
      </w:tr>
      <w:tr w:rsidR="006B01E0" w:rsidRPr="00565A21" w14:paraId="4F73D964" w14:textId="77777777" w:rsidTr="00F71F04">
        <w:tc>
          <w:tcPr>
            <w:tcW w:w="5508" w:type="dxa"/>
            <w:gridSpan w:val="3"/>
            <w:shd w:val="clear" w:color="auto" w:fill="000000" w:themeFill="text1"/>
          </w:tcPr>
          <w:p w14:paraId="62CB1DEC" w14:textId="77777777" w:rsidR="006B01E0" w:rsidRPr="00565A21" w:rsidRDefault="006B01E0" w:rsidP="006B01E0">
            <w:pPr>
              <w:rPr>
                <w:rFonts w:ascii="Arial" w:hAnsi="Arial"/>
                <w:b/>
                <w:sz w:val="8"/>
                <w:szCs w:val="8"/>
              </w:rPr>
            </w:pPr>
          </w:p>
        </w:tc>
        <w:tc>
          <w:tcPr>
            <w:tcW w:w="5490" w:type="dxa"/>
            <w:gridSpan w:val="3"/>
            <w:shd w:val="clear" w:color="auto" w:fill="000000" w:themeFill="text1"/>
          </w:tcPr>
          <w:p w14:paraId="2547D2EF" w14:textId="77777777" w:rsidR="006B01E0" w:rsidRPr="00565A21" w:rsidRDefault="006B01E0" w:rsidP="006B01E0">
            <w:pPr>
              <w:rPr>
                <w:rFonts w:ascii="Arial" w:hAnsi="Arial"/>
                <w:b/>
                <w:sz w:val="8"/>
                <w:szCs w:val="8"/>
              </w:rPr>
            </w:pPr>
          </w:p>
        </w:tc>
      </w:tr>
      <w:tr w:rsidR="006B01E0" w14:paraId="6A31C91C" w14:textId="77777777" w:rsidTr="00F71F04">
        <w:trPr>
          <w:trHeight w:hRule="exact" w:val="288"/>
        </w:trPr>
        <w:tc>
          <w:tcPr>
            <w:tcW w:w="5508" w:type="dxa"/>
            <w:gridSpan w:val="3"/>
            <w:shd w:val="clear" w:color="auto" w:fill="A6A6A6" w:themeFill="background1" w:themeFillShade="A6"/>
          </w:tcPr>
          <w:p w14:paraId="2A679E82" w14:textId="77777777" w:rsidR="006B01E0" w:rsidRPr="007A57AE" w:rsidRDefault="006B01E0"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64389826" w14:textId="77777777" w:rsidR="006B01E0" w:rsidRPr="007A57AE" w:rsidRDefault="006B01E0" w:rsidP="006B01E0">
            <w:pPr>
              <w:rPr>
                <w:rFonts w:ascii="Arial" w:hAnsi="Arial"/>
              </w:rPr>
            </w:pPr>
            <w:r w:rsidRPr="00B44704">
              <w:rPr>
                <w:rFonts w:ascii="Arial" w:hAnsi="Arial"/>
                <w:b/>
              </w:rPr>
              <w:t>Group 4</w:t>
            </w:r>
            <w:r>
              <w:rPr>
                <w:rFonts w:ascii="Arial" w:hAnsi="Arial"/>
              </w:rPr>
              <w:t xml:space="preserve"> Inaccurate but Fluent</w:t>
            </w:r>
          </w:p>
        </w:tc>
      </w:tr>
      <w:tr w:rsidR="006B01E0" w:rsidRPr="00B44704" w14:paraId="12605434" w14:textId="77777777" w:rsidTr="00F71F04">
        <w:trPr>
          <w:trHeight w:hRule="exact" w:val="288"/>
        </w:trPr>
        <w:tc>
          <w:tcPr>
            <w:tcW w:w="3618" w:type="dxa"/>
          </w:tcPr>
          <w:p w14:paraId="12FD392D" w14:textId="77777777" w:rsidR="006B01E0" w:rsidRPr="00F71F04" w:rsidRDefault="006B01E0" w:rsidP="006B01E0">
            <w:pPr>
              <w:jc w:val="center"/>
              <w:rPr>
                <w:rFonts w:ascii="Arial" w:hAnsi="Arial"/>
                <w:sz w:val="18"/>
              </w:rPr>
            </w:pPr>
          </w:p>
        </w:tc>
        <w:tc>
          <w:tcPr>
            <w:tcW w:w="990" w:type="dxa"/>
            <w:shd w:val="clear" w:color="auto" w:fill="D9D9D9" w:themeFill="background1" w:themeFillShade="D9"/>
          </w:tcPr>
          <w:p w14:paraId="17872C72"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37C0D4A0"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7BA9D557" w14:textId="77777777" w:rsidR="006B01E0" w:rsidRPr="00F71F04" w:rsidRDefault="006B01E0" w:rsidP="006B01E0">
            <w:pPr>
              <w:jc w:val="center"/>
              <w:rPr>
                <w:rFonts w:ascii="Arial" w:hAnsi="Arial"/>
                <w:sz w:val="18"/>
              </w:rPr>
            </w:pPr>
          </w:p>
        </w:tc>
        <w:tc>
          <w:tcPr>
            <w:tcW w:w="900" w:type="dxa"/>
            <w:shd w:val="clear" w:color="auto" w:fill="D9D9D9" w:themeFill="background1" w:themeFillShade="D9"/>
          </w:tcPr>
          <w:p w14:paraId="3D6A54EE"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3348FEB6"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31DBC262" w14:textId="77777777" w:rsidTr="00F71F04">
        <w:trPr>
          <w:trHeight w:hRule="exact" w:val="288"/>
        </w:trPr>
        <w:tc>
          <w:tcPr>
            <w:tcW w:w="3618" w:type="dxa"/>
            <w:shd w:val="clear" w:color="auto" w:fill="F2F2F2" w:themeFill="background1" w:themeFillShade="F2"/>
          </w:tcPr>
          <w:p w14:paraId="148AF854"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2657327" w14:textId="77777777" w:rsidR="006B01E0" w:rsidRPr="00F71F04" w:rsidRDefault="006B01E0" w:rsidP="006B01E0">
            <w:pPr>
              <w:jc w:val="center"/>
              <w:rPr>
                <w:rFonts w:ascii="Arial" w:hAnsi="Arial"/>
                <w:sz w:val="18"/>
                <w:szCs w:val="20"/>
              </w:rPr>
            </w:pPr>
            <w:r w:rsidRPr="00F71F04">
              <w:rPr>
                <w:rFonts w:ascii="Arial" w:hAnsi="Arial"/>
                <w:sz w:val="18"/>
                <w:szCs w:val="20"/>
              </w:rPr>
              <w:t>- 57</w:t>
            </w:r>
          </w:p>
        </w:tc>
        <w:tc>
          <w:tcPr>
            <w:tcW w:w="900" w:type="dxa"/>
            <w:shd w:val="clear" w:color="auto" w:fill="F2F2F2" w:themeFill="background1" w:themeFillShade="F2"/>
          </w:tcPr>
          <w:p w14:paraId="78FF6154" w14:textId="77777777" w:rsidR="006B01E0" w:rsidRPr="00F71F04" w:rsidRDefault="006B01E0" w:rsidP="006B01E0">
            <w:pPr>
              <w:jc w:val="center"/>
              <w:rPr>
                <w:rFonts w:ascii="Arial" w:hAnsi="Arial"/>
                <w:sz w:val="18"/>
                <w:szCs w:val="20"/>
              </w:rPr>
            </w:pPr>
            <w:r w:rsidRPr="00F71F04">
              <w:rPr>
                <w:rFonts w:ascii="Arial" w:hAnsi="Arial"/>
                <w:sz w:val="18"/>
                <w:szCs w:val="20"/>
              </w:rPr>
              <w:t xml:space="preserve"> - 95%</w:t>
            </w:r>
          </w:p>
        </w:tc>
        <w:tc>
          <w:tcPr>
            <w:tcW w:w="3690" w:type="dxa"/>
            <w:shd w:val="clear" w:color="auto" w:fill="F2F2F2" w:themeFill="background1" w:themeFillShade="F2"/>
          </w:tcPr>
          <w:p w14:paraId="7845BC43"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26545425" w14:textId="77777777" w:rsidR="006B01E0" w:rsidRPr="00F71F04" w:rsidRDefault="006B01E0" w:rsidP="006B01E0">
            <w:pPr>
              <w:jc w:val="center"/>
              <w:rPr>
                <w:rFonts w:ascii="Arial" w:hAnsi="Arial"/>
                <w:sz w:val="18"/>
                <w:szCs w:val="20"/>
              </w:rPr>
            </w:pPr>
            <w:r w:rsidRPr="00F71F04">
              <w:rPr>
                <w:rFonts w:ascii="Arial" w:hAnsi="Arial"/>
                <w:sz w:val="18"/>
                <w:szCs w:val="20"/>
              </w:rPr>
              <w:t>57 +</w:t>
            </w:r>
          </w:p>
        </w:tc>
        <w:tc>
          <w:tcPr>
            <w:tcW w:w="900" w:type="dxa"/>
            <w:shd w:val="clear" w:color="auto" w:fill="F2F2F2" w:themeFill="background1" w:themeFillShade="F2"/>
          </w:tcPr>
          <w:p w14:paraId="0C2CE863" w14:textId="77777777" w:rsidR="006B01E0" w:rsidRPr="00F71F04" w:rsidRDefault="006B01E0" w:rsidP="006B01E0">
            <w:pPr>
              <w:jc w:val="center"/>
              <w:rPr>
                <w:rFonts w:ascii="Arial" w:hAnsi="Arial"/>
                <w:sz w:val="18"/>
                <w:szCs w:val="20"/>
              </w:rPr>
            </w:pPr>
            <w:r w:rsidRPr="00F71F04">
              <w:rPr>
                <w:rFonts w:ascii="Arial" w:hAnsi="Arial"/>
                <w:sz w:val="18"/>
                <w:szCs w:val="20"/>
              </w:rPr>
              <w:t>- 95%</w:t>
            </w:r>
          </w:p>
        </w:tc>
      </w:tr>
      <w:tr w:rsidR="006B01E0" w14:paraId="28CB7522" w14:textId="77777777" w:rsidTr="00F71F04">
        <w:trPr>
          <w:trHeight w:hRule="exact" w:val="360"/>
        </w:trPr>
        <w:tc>
          <w:tcPr>
            <w:tcW w:w="3618" w:type="dxa"/>
          </w:tcPr>
          <w:p w14:paraId="56BCE7B7" w14:textId="77777777" w:rsidR="006B01E0" w:rsidRPr="00B44704" w:rsidRDefault="006B01E0" w:rsidP="006B01E0">
            <w:pPr>
              <w:jc w:val="center"/>
              <w:rPr>
                <w:rFonts w:ascii="Arial" w:hAnsi="Arial"/>
                <w:sz w:val="28"/>
                <w:szCs w:val="28"/>
              </w:rPr>
            </w:pPr>
          </w:p>
        </w:tc>
        <w:tc>
          <w:tcPr>
            <w:tcW w:w="990" w:type="dxa"/>
          </w:tcPr>
          <w:p w14:paraId="28124793" w14:textId="77777777" w:rsidR="006B01E0" w:rsidRPr="007A57AE" w:rsidRDefault="006B01E0" w:rsidP="006B01E0">
            <w:pPr>
              <w:jc w:val="center"/>
              <w:rPr>
                <w:rFonts w:ascii="Arial" w:hAnsi="Arial"/>
              </w:rPr>
            </w:pPr>
          </w:p>
        </w:tc>
        <w:tc>
          <w:tcPr>
            <w:tcW w:w="900" w:type="dxa"/>
          </w:tcPr>
          <w:p w14:paraId="6050A20D" w14:textId="77777777" w:rsidR="006B01E0" w:rsidRPr="007A57AE" w:rsidRDefault="006B01E0" w:rsidP="006B01E0">
            <w:pPr>
              <w:jc w:val="center"/>
              <w:rPr>
                <w:rFonts w:ascii="Arial" w:hAnsi="Arial"/>
              </w:rPr>
            </w:pPr>
          </w:p>
        </w:tc>
        <w:tc>
          <w:tcPr>
            <w:tcW w:w="3690" w:type="dxa"/>
          </w:tcPr>
          <w:p w14:paraId="1065A9C9" w14:textId="77777777" w:rsidR="006B01E0" w:rsidRPr="007A57AE" w:rsidRDefault="006B01E0" w:rsidP="006B01E0">
            <w:pPr>
              <w:jc w:val="center"/>
              <w:rPr>
                <w:rFonts w:ascii="Arial" w:hAnsi="Arial"/>
              </w:rPr>
            </w:pPr>
          </w:p>
        </w:tc>
        <w:tc>
          <w:tcPr>
            <w:tcW w:w="900" w:type="dxa"/>
          </w:tcPr>
          <w:p w14:paraId="272F4E6D" w14:textId="77777777" w:rsidR="006B01E0" w:rsidRPr="007A57AE" w:rsidRDefault="006B01E0" w:rsidP="006B01E0">
            <w:pPr>
              <w:jc w:val="center"/>
              <w:rPr>
                <w:rFonts w:ascii="Arial" w:hAnsi="Arial"/>
              </w:rPr>
            </w:pPr>
          </w:p>
        </w:tc>
        <w:tc>
          <w:tcPr>
            <w:tcW w:w="900" w:type="dxa"/>
          </w:tcPr>
          <w:p w14:paraId="5CE06D3C" w14:textId="77777777" w:rsidR="006B01E0" w:rsidRPr="007A57AE" w:rsidRDefault="006B01E0" w:rsidP="006B01E0">
            <w:pPr>
              <w:jc w:val="center"/>
              <w:rPr>
                <w:rFonts w:ascii="Arial" w:hAnsi="Arial"/>
              </w:rPr>
            </w:pPr>
          </w:p>
        </w:tc>
      </w:tr>
      <w:tr w:rsidR="006B01E0" w14:paraId="7E8F3F3C" w14:textId="77777777" w:rsidTr="00F71F04">
        <w:trPr>
          <w:trHeight w:hRule="exact" w:val="360"/>
        </w:trPr>
        <w:tc>
          <w:tcPr>
            <w:tcW w:w="3618" w:type="dxa"/>
          </w:tcPr>
          <w:p w14:paraId="20596721" w14:textId="77777777" w:rsidR="006B01E0" w:rsidRPr="00B44704" w:rsidRDefault="006B01E0" w:rsidP="006B01E0">
            <w:pPr>
              <w:jc w:val="center"/>
              <w:rPr>
                <w:rFonts w:ascii="Arial" w:hAnsi="Arial"/>
                <w:sz w:val="28"/>
                <w:szCs w:val="28"/>
              </w:rPr>
            </w:pPr>
          </w:p>
        </w:tc>
        <w:tc>
          <w:tcPr>
            <w:tcW w:w="990" w:type="dxa"/>
          </w:tcPr>
          <w:p w14:paraId="20D6254C" w14:textId="77777777" w:rsidR="006B01E0" w:rsidRPr="007A57AE" w:rsidRDefault="006B01E0" w:rsidP="006B01E0">
            <w:pPr>
              <w:jc w:val="center"/>
              <w:rPr>
                <w:rFonts w:ascii="Arial" w:hAnsi="Arial"/>
              </w:rPr>
            </w:pPr>
          </w:p>
        </w:tc>
        <w:tc>
          <w:tcPr>
            <w:tcW w:w="900" w:type="dxa"/>
          </w:tcPr>
          <w:p w14:paraId="526192F3" w14:textId="77777777" w:rsidR="006B01E0" w:rsidRPr="007A57AE" w:rsidRDefault="006B01E0" w:rsidP="006B01E0">
            <w:pPr>
              <w:jc w:val="center"/>
              <w:rPr>
                <w:rFonts w:ascii="Arial" w:hAnsi="Arial"/>
              </w:rPr>
            </w:pPr>
          </w:p>
        </w:tc>
        <w:tc>
          <w:tcPr>
            <w:tcW w:w="3690" w:type="dxa"/>
          </w:tcPr>
          <w:p w14:paraId="044F52EA" w14:textId="77777777" w:rsidR="006B01E0" w:rsidRPr="007A57AE" w:rsidRDefault="006B01E0" w:rsidP="006B01E0">
            <w:pPr>
              <w:jc w:val="center"/>
              <w:rPr>
                <w:rFonts w:ascii="Arial" w:hAnsi="Arial"/>
              </w:rPr>
            </w:pPr>
          </w:p>
        </w:tc>
        <w:tc>
          <w:tcPr>
            <w:tcW w:w="900" w:type="dxa"/>
          </w:tcPr>
          <w:p w14:paraId="722C9E4A" w14:textId="77777777" w:rsidR="006B01E0" w:rsidRPr="007A57AE" w:rsidRDefault="006B01E0" w:rsidP="006B01E0">
            <w:pPr>
              <w:jc w:val="center"/>
              <w:rPr>
                <w:rFonts w:ascii="Arial" w:hAnsi="Arial"/>
              </w:rPr>
            </w:pPr>
          </w:p>
        </w:tc>
        <w:tc>
          <w:tcPr>
            <w:tcW w:w="900" w:type="dxa"/>
          </w:tcPr>
          <w:p w14:paraId="34C1816F" w14:textId="77777777" w:rsidR="006B01E0" w:rsidRPr="007A57AE" w:rsidRDefault="006B01E0" w:rsidP="006B01E0">
            <w:pPr>
              <w:jc w:val="center"/>
              <w:rPr>
                <w:rFonts w:ascii="Arial" w:hAnsi="Arial"/>
              </w:rPr>
            </w:pPr>
          </w:p>
        </w:tc>
      </w:tr>
      <w:tr w:rsidR="006B01E0" w14:paraId="5406BC75" w14:textId="77777777" w:rsidTr="00F71F04">
        <w:trPr>
          <w:trHeight w:hRule="exact" w:val="360"/>
        </w:trPr>
        <w:tc>
          <w:tcPr>
            <w:tcW w:w="3618" w:type="dxa"/>
          </w:tcPr>
          <w:p w14:paraId="5879DEAD" w14:textId="77777777" w:rsidR="006B01E0" w:rsidRPr="00B44704" w:rsidRDefault="006B01E0" w:rsidP="006B01E0">
            <w:pPr>
              <w:jc w:val="center"/>
              <w:rPr>
                <w:rFonts w:ascii="Arial" w:hAnsi="Arial"/>
                <w:sz w:val="28"/>
                <w:szCs w:val="28"/>
              </w:rPr>
            </w:pPr>
          </w:p>
        </w:tc>
        <w:tc>
          <w:tcPr>
            <w:tcW w:w="990" w:type="dxa"/>
          </w:tcPr>
          <w:p w14:paraId="566072AE" w14:textId="77777777" w:rsidR="006B01E0" w:rsidRPr="007A57AE" w:rsidRDefault="006B01E0" w:rsidP="006B01E0">
            <w:pPr>
              <w:jc w:val="center"/>
              <w:rPr>
                <w:rFonts w:ascii="Arial" w:hAnsi="Arial"/>
              </w:rPr>
            </w:pPr>
          </w:p>
        </w:tc>
        <w:tc>
          <w:tcPr>
            <w:tcW w:w="900" w:type="dxa"/>
          </w:tcPr>
          <w:p w14:paraId="4D1C6343" w14:textId="77777777" w:rsidR="006B01E0" w:rsidRPr="007A57AE" w:rsidRDefault="006B01E0" w:rsidP="006B01E0">
            <w:pPr>
              <w:jc w:val="center"/>
              <w:rPr>
                <w:rFonts w:ascii="Arial" w:hAnsi="Arial"/>
              </w:rPr>
            </w:pPr>
          </w:p>
        </w:tc>
        <w:tc>
          <w:tcPr>
            <w:tcW w:w="3690" w:type="dxa"/>
          </w:tcPr>
          <w:p w14:paraId="5518EA50" w14:textId="77777777" w:rsidR="006B01E0" w:rsidRPr="007A57AE" w:rsidRDefault="006B01E0" w:rsidP="006B01E0">
            <w:pPr>
              <w:jc w:val="center"/>
              <w:rPr>
                <w:rFonts w:ascii="Arial" w:hAnsi="Arial"/>
              </w:rPr>
            </w:pPr>
          </w:p>
        </w:tc>
        <w:tc>
          <w:tcPr>
            <w:tcW w:w="900" w:type="dxa"/>
          </w:tcPr>
          <w:p w14:paraId="37E1EB43" w14:textId="77777777" w:rsidR="006B01E0" w:rsidRPr="007A57AE" w:rsidRDefault="006B01E0" w:rsidP="006B01E0">
            <w:pPr>
              <w:jc w:val="center"/>
              <w:rPr>
                <w:rFonts w:ascii="Arial" w:hAnsi="Arial"/>
              </w:rPr>
            </w:pPr>
          </w:p>
        </w:tc>
        <w:tc>
          <w:tcPr>
            <w:tcW w:w="900" w:type="dxa"/>
          </w:tcPr>
          <w:p w14:paraId="710B27E7" w14:textId="77777777" w:rsidR="006B01E0" w:rsidRPr="007A57AE" w:rsidRDefault="006B01E0" w:rsidP="006B01E0">
            <w:pPr>
              <w:jc w:val="center"/>
              <w:rPr>
                <w:rFonts w:ascii="Arial" w:hAnsi="Arial"/>
              </w:rPr>
            </w:pPr>
          </w:p>
        </w:tc>
      </w:tr>
      <w:tr w:rsidR="006B01E0" w14:paraId="45DF9667" w14:textId="77777777" w:rsidTr="00F71F04">
        <w:trPr>
          <w:trHeight w:hRule="exact" w:val="360"/>
        </w:trPr>
        <w:tc>
          <w:tcPr>
            <w:tcW w:w="3618" w:type="dxa"/>
          </w:tcPr>
          <w:p w14:paraId="2178B1F1" w14:textId="77777777" w:rsidR="006B01E0" w:rsidRPr="00B44704" w:rsidRDefault="006B01E0" w:rsidP="006B01E0">
            <w:pPr>
              <w:jc w:val="center"/>
              <w:rPr>
                <w:rFonts w:ascii="Arial" w:hAnsi="Arial"/>
                <w:sz w:val="28"/>
                <w:szCs w:val="28"/>
              </w:rPr>
            </w:pPr>
          </w:p>
        </w:tc>
        <w:tc>
          <w:tcPr>
            <w:tcW w:w="990" w:type="dxa"/>
          </w:tcPr>
          <w:p w14:paraId="2E4F316F" w14:textId="77777777" w:rsidR="006B01E0" w:rsidRPr="007A57AE" w:rsidRDefault="006B01E0" w:rsidP="006B01E0">
            <w:pPr>
              <w:jc w:val="center"/>
              <w:rPr>
                <w:rFonts w:ascii="Arial" w:hAnsi="Arial"/>
              </w:rPr>
            </w:pPr>
          </w:p>
        </w:tc>
        <w:tc>
          <w:tcPr>
            <w:tcW w:w="900" w:type="dxa"/>
          </w:tcPr>
          <w:p w14:paraId="2F2842B9" w14:textId="77777777" w:rsidR="006B01E0" w:rsidRPr="007A57AE" w:rsidRDefault="006B01E0" w:rsidP="006B01E0">
            <w:pPr>
              <w:jc w:val="center"/>
              <w:rPr>
                <w:rFonts w:ascii="Arial" w:hAnsi="Arial"/>
              </w:rPr>
            </w:pPr>
          </w:p>
        </w:tc>
        <w:tc>
          <w:tcPr>
            <w:tcW w:w="3690" w:type="dxa"/>
          </w:tcPr>
          <w:p w14:paraId="36946D0D" w14:textId="77777777" w:rsidR="006B01E0" w:rsidRPr="007A57AE" w:rsidRDefault="006B01E0" w:rsidP="006B01E0">
            <w:pPr>
              <w:jc w:val="center"/>
              <w:rPr>
                <w:rFonts w:ascii="Arial" w:hAnsi="Arial"/>
              </w:rPr>
            </w:pPr>
          </w:p>
        </w:tc>
        <w:tc>
          <w:tcPr>
            <w:tcW w:w="900" w:type="dxa"/>
          </w:tcPr>
          <w:p w14:paraId="77286E40" w14:textId="77777777" w:rsidR="006B01E0" w:rsidRPr="007A57AE" w:rsidRDefault="006B01E0" w:rsidP="006B01E0">
            <w:pPr>
              <w:jc w:val="center"/>
              <w:rPr>
                <w:rFonts w:ascii="Arial" w:hAnsi="Arial"/>
              </w:rPr>
            </w:pPr>
          </w:p>
        </w:tc>
        <w:tc>
          <w:tcPr>
            <w:tcW w:w="900" w:type="dxa"/>
          </w:tcPr>
          <w:p w14:paraId="651A87FB" w14:textId="77777777" w:rsidR="006B01E0" w:rsidRPr="007A57AE" w:rsidRDefault="006B01E0" w:rsidP="006B01E0">
            <w:pPr>
              <w:jc w:val="center"/>
              <w:rPr>
                <w:rFonts w:ascii="Arial" w:hAnsi="Arial"/>
              </w:rPr>
            </w:pPr>
          </w:p>
        </w:tc>
      </w:tr>
      <w:tr w:rsidR="006B01E0" w14:paraId="30259620" w14:textId="77777777" w:rsidTr="00F71F04">
        <w:trPr>
          <w:trHeight w:hRule="exact" w:val="360"/>
        </w:trPr>
        <w:tc>
          <w:tcPr>
            <w:tcW w:w="3618" w:type="dxa"/>
          </w:tcPr>
          <w:p w14:paraId="2D99CEAD" w14:textId="77777777" w:rsidR="006B01E0" w:rsidRPr="00B44704" w:rsidRDefault="006B01E0" w:rsidP="006B01E0">
            <w:pPr>
              <w:jc w:val="center"/>
              <w:rPr>
                <w:rFonts w:ascii="Arial" w:hAnsi="Arial"/>
                <w:sz w:val="28"/>
                <w:szCs w:val="28"/>
              </w:rPr>
            </w:pPr>
          </w:p>
        </w:tc>
        <w:tc>
          <w:tcPr>
            <w:tcW w:w="990" w:type="dxa"/>
          </w:tcPr>
          <w:p w14:paraId="009A93D9" w14:textId="77777777" w:rsidR="006B01E0" w:rsidRPr="007A57AE" w:rsidRDefault="006B01E0" w:rsidP="006B01E0">
            <w:pPr>
              <w:jc w:val="center"/>
              <w:rPr>
                <w:rFonts w:ascii="Arial" w:hAnsi="Arial"/>
              </w:rPr>
            </w:pPr>
          </w:p>
        </w:tc>
        <w:tc>
          <w:tcPr>
            <w:tcW w:w="900" w:type="dxa"/>
          </w:tcPr>
          <w:p w14:paraId="4526ACDF" w14:textId="77777777" w:rsidR="006B01E0" w:rsidRPr="007A57AE" w:rsidRDefault="006B01E0" w:rsidP="006B01E0">
            <w:pPr>
              <w:jc w:val="center"/>
              <w:rPr>
                <w:rFonts w:ascii="Arial" w:hAnsi="Arial"/>
              </w:rPr>
            </w:pPr>
          </w:p>
        </w:tc>
        <w:tc>
          <w:tcPr>
            <w:tcW w:w="3690" w:type="dxa"/>
          </w:tcPr>
          <w:p w14:paraId="77C2B3F6" w14:textId="77777777" w:rsidR="006B01E0" w:rsidRPr="007A57AE" w:rsidRDefault="006B01E0" w:rsidP="006B01E0">
            <w:pPr>
              <w:jc w:val="center"/>
              <w:rPr>
                <w:rFonts w:ascii="Arial" w:hAnsi="Arial"/>
              </w:rPr>
            </w:pPr>
          </w:p>
        </w:tc>
        <w:tc>
          <w:tcPr>
            <w:tcW w:w="900" w:type="dxa"/>
          </w:tcPr>
          <w:p w14:paraId="037EDE94" w14:textId="77777777" w:rsidR="006B01E0" w:rsidRPr="007A57AE" w:rsidRDefault="006B01E0" w:rsidP="006B01E0">
            <w:pPr>
              <w:jc w:val="center"/>
              <w:rPr>
                <w:rFonts w:ascii="Arial" w:hAnsi="Arial"/>
              </w:rPr>
            </w:pPr>
          </w:p>
        </w:tc>
        <w:tc>
          <w:tcPr>
            <w:tcW w:w="900" w:type="dxa"/>
          </w:tcPr>
          <w:p w14:paraId="352D9122" w14:textId="77777777" w:rsidR="006B01E0" w:rsidRPr="007A57AE" w:rsidRDefault="006B01E0" w:rsidP="006B01E0">
            <w:pPr>
              <w:jc w:val="center"/>
              <w:rPr>
                <w:rFonts w:ascii="Arial" w:hAnsi="Arial"/>
              </w:rPr>
            </w:pPr>
          </w:p>
        </w:tc>
      </w:tr>
      <w:tr w:rsidR="006B01E0" w14:paraId="603D9FBA" w14:textId="77777777" w:rsidTr="00F71F04">
        <w:trPr>
          <w:trHeight w:hRule="exact" w:val="360"/>
        </w:trPr>
        <w:tc>
          <w:tcPr>
            <w:tcW w:w="3618" w:type="dxa"/>
          </w:tcPr>
          <w:p w14:paraId="2CFD1C1F" w14:textId="77777777" w:rsidR="006B01E0" w:rsidRPr="00B44704" w:rsidRDefault="006B01E0" w:rsidP="006B01E0">
            <w:pPr>
              <w:jc w:val="center"/>
              <w:rPr>
                <w:rFonts w:ascii="Arial" w:hAnsi="Arial"/>
                <w:sz w:val="28"/>
                <w:szCs w:val="28"/>
              </w:rPr>
            </w:pPr>
          </w:p>
        </w:tc>
        <w:tc>
          <w:tcPr>
            <w:tcW w:w="990" w:type="dxa"/>
          </w:tcPr>
          <w:p w14:paraId="052CAA95" w14:textId="77777777" w:rsidR="006B01E0" w:rsidRPr="007A57AE" w:rsidRDefault="006B01E0" w:rsidP="006B01E0">
            <w:pPr>
              <w:jc w:val="center"/>
              <w:rPr>
                <w:rFonts w:ascii="Arial" w:hAnsi="Arial"/>
              </w:rPr>
            </w:pPr>
          </w:p>
        </w:tc>
        <w:tc>
          <w:tcPr>
            <w:tcW w:w="900" w:type="dxa"/>
          </w:tcPr>
          <w:p w14:paraId="1D98B706" w14:textId="77777777" w:rsidR="006B01E0" w:rsidRPr="007A57AE" w:rsidRDefault="006B01E0" w:rsidP="006B01E0">
            <w:pPr>
              <w:jc w:val="center"/>
              <w:rPr>
                <w:rFonts w:ascii="Arial" w:hAnsi="Arial"/>
              </w:rPr>
            </w:pPr>
          </w:p>
        </w:tc>
        <w:tc>
          <w:tcPr>
            <w:tcW w:w="3690" w:type="dxa"/>
          </w:tcPr>
          <w:p w14:paraId="06B2310F" w14:textId="77777777" w:rsidR="006B01E0" w:rsidRPr="007A57AE" w:rsidRDefault="006B01E0" w:rsidP="006B01E0">
            <w:pPr>
              <w:jc w:val="center"/>
              <w:rPr>
                <w:rFonts w:ascii="Arial" w:hAnsi="Arial"/>
              </w:rPr>
            </w:pPr>
          </w:p>
        </w:tc>
        <w:tc>
          <w:tcPr>
            <w:tcW w:w="900" w:type="dxa"/>
          </w:tcPr>
          <w:p w14:paraId="7D10B1AF" w14:textId="77777777" w:rsidR="006B01E0" w:rsidRPr="007A57AE" w:rsidRDefault="006B01E0" w:rsidP="006B01E0">
            <w:pPr>
              <w:jc w:val="center"/>
              <w:rPr>
                <w:rFonts w:ascii="Arial" w:hAnsi="Arial"/>
              </w:rPr>
            </w:pPr>
          </w:p>
        </w:tc>
        <w:tc>
          <w:tcPr>
            <w:tcW w:w="900" w:type="dxa"/>
          </w:tcPr>
          <w:p w14:paraId="047D9158" w14:textId="77777777" w:rsidR="006B01E0" w:rsidRPr="007A57AE" w:rsidRDefault="006B01E0" w:rsidP="006B01E0">
            <w:pPr>
              <w:jc w:val="center"/>
              <w:rPr>
                <w:rFonts w:ascii="Arial" w:hAnsi="Arial"/>
              </w:rPr>
            </w:pPr>
          </w:p>
        </w:tc>
      </w:tr>
      <w:tr w:rsidR="006B01E0" w14:paraId="0A0E0126" w14:textId="77777777" w:rsidTr="00F71F04">
        <w:trPr>
          <w:trHeight w:hRule="exact" w:val="360"/>
        </w:trPr>
        <w:tc>
          <w:tcPr>
            <w:tcW w:w="3618" w:type="dxa"/>
          </w:tcPr>
          <w:p w14:paraId="37259CB4" w14:textId="77777777" w:rsidR="006B01E0" w:rsidRPr="00B44704" w:rsidRDefault="006B01E0" w:rsidP="006B01E0">
            <w:pPr>
              <w:jc w:val="center"/>
              <w:rPr>
                <w:rFonts w:ascii="Arial" w:hAnsi="Arial"/>
                <w:sz w:val="28"/>
                <w:szCs w:val="28"/>
              </w:rPr>
            </w:pPr>
          </w:p>
        </w:tc>
        <w:tc>
          <w:tcPr>
            <w:tcW w:w="990" w:type="dxa"/>
          </w:tcPr>
          <w:p w14:paraId="38F98214" w14:textId="77777777" w:rsidR="006B01E0" w:rsidRPr="007A57AE" w:rsidRDefault="006B01E0" w:rsidP="006B01E0">
            <w:pPr>
              <w:jc w:val="center"/>
              <w:rPr>
                <w:rFonts w:ascii="Arial" w:hAnsi="Arial"/>
              </w:rPr>
            </w:pPr>
          </w:p>
        </w:tc>
        <w:tc>
          <w:tcPr>
            <w:tcW w:w="900" w:type="dxa"/>
          </w:tcPr>
          <w:p w14:paraId="57000731" w14:textId="77777777" w:rsidR="006B01E0" w:rsidRPr="007A57AE" w:rsidRDefault="006B01E0" w:rsidP="006B01E0">
            <w:pPr>
              <w:jc w:val="center"/>
              <w:rPr>
                <w:rFonts w:ascii="Arial" w:hAnsi="Arial"/>
              </w:rPr>
            </w:pPr>
          </w:p>
        </w:tc>
        <w:tc>
          <w:tcPr>
            <w:tcW w:w="3690" w:type="dxa"/>
          </w:tcPr>
          <w:p w14:paraId="3720B90B" w14:textId="77777777" w:rsidR="006B01E0" w:rsidRPr="007A57AE" w:rsidRDefault="006B01E0" w:rsidP="006B01E0">
            <w:pPr>
              <w:jc w:val="center"/>
              <w:rPr>
                <w:rFonts w:ascii="Arial" w:hAnsi="Arial"/>
              </w:rPr>
            </w:pPr>
          </w:p>
        </w:tc>
        <w:tc>
          <w:tcPr>
            <w:tcW w:w="900" w:type="dxa"/>
          </w:tcPr>
          <w:p w14:paraId="7D67B774" w14:textId="77777777" w:rsidR="006B01E0" w:rsidRPr="007A57AE" w:rsidRDefault="006B01E0" w:rsidP="006B01E0">
            <w:pPr>
              <w:jc w:val="center"/>
              <w:rPr>
                <w:rFonts w:ascii="Arial" w:hAnsi="Arial"/>
              </w:rPr>
            </w:pPr>
          </w:p>
        </w:tc>
        <w:tc>
          <w:tcPr>
            <w:tcW w:w="900" w:type="dxa"/>
          </w:tcPr>
          <w:p w14:paraId="0EF5E2E4" w14:textId="77777777" w:rsidR="006B01E0" w:rsidRPr="007A57AE" w:rsidRDefault="006B01E0" w:rsidP="006B01E0">
            <w:pPr>
              <w:jc w:val="center"/>
              <w:rPr>
                <w:rFonts w:ascii="Arial" w:hAnsi="Arial"/>
              </w:rPr>
            </w:pPr>
          </w:p>
        </w:tc>
      </w:tr>
      <w:tr w:rsidR="006B01E0" w14:paraId="3AEF52BB" w14:textId="77777777" w:rsidTr="00F71F04">
        <w:trPr>
          <w:trHeight w:hRule="exact" w:val="360"/>
        </w:trPr>
        <w:tc>
          <w:tcPr>
            <w:tcW w:w="3618" w:type="dxa"/>
          </w:tcPr>
          <w:p w14:paraId="564ECABF" w14:textId="77777777" w:rsidR="006B01E0" w:rsidRPr="00B44704" w:rsidRDefault="006B01E0" w:rsidP="006B01E0">
            <w:pPr>
              <w:jc w:val="center"/>
              <w:rPr>
                <w:rFonts w:ascii="Arial" w:hAnsi="Arial"/>
                <w:sz w:val="28"/>
                <w:szCs w:val="28"/>
              </w:rPr>
            </w:pPr>
          </w:p>
        </w:tc>
        <w:tc>
          <w:tcPr>
            <w:tcW w:w="990" w:type="dxa"/>
          </w:tcPr>
          <w:p w14:paraId="27C4E737" w14:textId="77777777" w:rsidR="006B01E0" w:rsidRPr="007A57AE" w:rsidRDefault="006B01E0" w:rsidP="006B01E0">
            <w:pPr>
              <w:jc w:val="center"/>
              <w:rPr>
                <w:rFonts w:ascii="Arial" w:hAnsi="Arial"/>
              </w:rPr>
            </w:pPr>
          </w:p>
        </w:tc>
        <w:tc>
          <w:tcPr>
            <w:tcW w:w="900" w:type="dxa"/>
          </w:tcPr>
          <w:p w14:paraId="47E6FD0D" w14:textId="77777777" w:rsidR="006B01E0" w:rsidRPr="007A57AE" w:rsidRDefault="006B01E0" w:rsidP="006B01E0">
            <w:pPr>
              <w:jc w:val="center"/>
              <w:rPr>
                <w:rFonts w:ascii="Arial" w:hAnsi="Arial"/>
              </w:rPr>
            </w:pPr>
          </w:p>
        </w:tc>
        <w:tc>
          <w:tcPr>
            <w:tcW w:w="3690" w:type="dxa"/>
          </w:tcPr>
          <w:p w14:paraId="0386ADEC" w14:textId="77777777" w:rsidR="006B01E0" w:rsidRPr="007A57AE" w:rsidRDefault="006B01E0" w:rsidP="006B01E0">
            <w:pPr>
              <w:jc w:val="center"/>
              <w:rPr>
                <w:rFonts w:ascii="Arial" w:hAnsi="Arial"/>
              </w:rPr>
            </w:pPr>
          </w:p>
        </w:tc>
        <w:tc>
          <w:tcPr>
            <w:tcW w:w="900" w:type="dxa"/>
          </w:tcPr>
          <w:p w14:paraId="60CAF42D" w14:textId="77777777" w:rsidR="006B01E0" w:rsidRPr="007A57AE" w:rsidRDefault="006B01E0" w:rsidP="006B01E0">
            <w:pPr>
              <w:jc w:val="center"/>
              <w:rPr>
                <w:rFonts w:ascii="Arial" w:hAnsi="Arial"/>
              </w:rPr>
            </w:pPr>
          </w:p>
        </w:tc>
        <w:tc>
          <w:tcPr>
            <w:tcW w:w="900" w:type="dxa"/>
          </w:tcPr>
          <w:p w14:paraId="65063A16" w14:textId="77777777" w:rsidR="006B01E0" w:rsidRPr="007A57AE" w:rsidRDefault="006B01E0" w:rsidP="006B01E0">
            <w:pPr>
              <w:jc w:val="center"/>
              <w:rPr>
                <w:rFonts w:ascii="Arial" w:hAnsi="Arial"/>
              </w:rPr>
            </w:pPr>
          </w:p>
        </w:tc>
      </w:tr>
      <w:tr w:rsidR="006B01E0" w14:paraId="4DFF386C" w14:textId="77777777" w:rsidTr="00F71F04">
        <w:trPr>
          <w:trHeight w:hRule="exact" w:val="360"/>
        </w:trPr>
        <w:tc>
          <w:tcPr>
            <w:tcW w:w="3618" w:type="dxa"/>
          </w:tcPr>
          <w:p w14:paraId="0A45A9A0" w14:textId="77777777" w:rsidR="006B01E0" w:rsidRPr="00B44704" w:rsidRDefault="006B01E0" w:rsidP="006B01E0">
            <w:pPr>
              <w:jc w:val="center"/>
              <w:rPr>
                <w:rFonts w:ascii="Arial" w:hAnsi="Arial"/>
                <w:sz w:val="28"/>
                <w:szCs w:val="28"/>
              </w:rPr>
            </w:pPr>
          </w:p>
        </w:tc>
        <w:tc>
          <w:tcPr>
            <w:tcW w:w="990" w:type="dxa"/>
          </w:tcPr>
          <w:p w14:paraId="2D8922DD" w14:textId="77777777" w:rsidR="006B01E0" w:rsidRPr="007A57AE" w:rsidRDefault="006B01E0" w:rsidP="006B01E0">
            <w:pPr>
              <w:jc w:val="center"/>
              <w:rPr>
                <w:rFonts w:ascii="Arial" w:hAnsi="Arial"/>
              </w:rPr>
            </w:pPr>
          </w:p>
        </w:tc>
        <w:tc>
          <w:tcPr>
            <w:tcW w:w="900" w:type="dxa"/>
          </w:tcPr>
          <w:p w14:paraId="010B338F" w14:textId="77777777" w:rsidR="006B01E0" w:rsidRPr="007A57AE" w:rsidRDefault="006B01E0" w:rsidP="006B01E0">
            <w:pPr>
              <w:jc w:val="center"/>
              <w:rPr>
                <w:rFonts w:ascii="Arial" w:hAnsi="Arial"/>
              </w:rPr>
            </w:pPr>
          </w:p>
        </w:tc>
        <w:tc>
          <w:tcPr>
            <w:tcW w:w="3690" w:type="dxa"/>
          </w:tcPr>
          <w:p w14:paraId="25C59C10" w14:textId="77777777" w:rsidR="006B01E0" w:rsidRPr="007A57AE" w:rsidRDefault="006B01E0" w:rsidP="006B01E0">
            <w:pPr>
              <w:jc w:val="center"/>
              <w:rPr>
                <w:rFonts w:ascii="Arial" w:hAnsi="Arial"/>
              </w:rPr>
            </w:pPr>
          </w:p>
        </w:tc>
        <w:tc>
          <w:tcPr>
            <w:tcW w:w="900" w:type="dxa"/>
          </w:tcPr>
          <w:p w14:paraId="2900E49C" w14:textId="77777777" w:rsidR="006B01E0" w:rsidRPr="007A57AE" w:rsidRDefault="006B01E0" w:rsidP="006B01E0">
            <w:pPr>
              <w:jc w:val="center"/>
              <w:rPr>
                <w:rFonts w:ascii="Arial" w:hAnsi="Arial"/>
              </w:rPr>
            </w:pPr>
          </w:p>
        </w:tc>
        <w:tc>
          <w:tcPr>
            <w:tcW w:w="900" w:type="dxa"/>
          </w:tcPr>
          <w:p w14:paraId="224F0F00" w14:textId="77777777" w:rsidR="006B01E0" w:rsidRPr="007A57AE" w:rsidRDefault="006B01E0" w:rsidP="006B01E0">
            <w:pPr>
              <w:jc w:val="center"/>
              <w:rPr>
                <w:rFonts w:ascii="Arial" w:hAnsi="Arial"/>
              </w:rPr>
            </w:pPr>
          </w:p>
        </w:tc>
      </w:tr>
      <w:tr w:rsidR="006B01E0" w14:paraId="7544D4B1" w14:textId="77777777" w:rsidTr="00F71F04">
        <w:trPr>
          <w:trHeight w:hRule="exact" w:val="360"/>
        </w:trPr>
        <w:tc>
          <w:tcPr>
            <w:tcW w:w="3618" w:type="dxa"/>
          </w:tcPr>
          <w:p w14:paraId="53245905" w14:textId="77777777" w:rsidR="006B01E0" w:rsidRPr="00B44704" w:rsidRDefault="006B01E0" w:rsidP="006B01E0">
            <w:pPr>
              <w:jc w:val="center"/>
              <w:rPr>
                <w:rFonts w:ascii="Arial" w:hAnsi="Arial"/>
                <w:sz w:val="28"/>
                <w:szCs w:val="28"/>
              </w:rPr>
            </w:pPr>
          </w:p>
        </w:tc>
        <w:tc>
          <w:tcPr>
            <w:tcW w:w="990" w:type="dxa"/>
          </w:tcPr>
          <w:p w14:paraId="3477E571" w14:textId="77777777" w:rsidR="006B01E0" w:rsidRPr="007A57AE" w:rsidRDefault="006B01E0" w:rsidP="006B01E0">
            <w:pPr>
              <w:jc w:val="center"/>
              <w:rPr>
                <w:rFonts w:ascii="Arial" w:hAnsi="Arial"/>
              </w:rPr>
            </w:pPr>
          </w:p>
        </w:tc>
        <w:tc>
          <w:tcPr>
            <w:tcW w:w="900" w:type="dxa"/>
          </w:tcPr>
          <w:p w14:paraId="76A9E49B" w14:textId="77777777" w:rsidR="006B01E0" w:rsidRPr="007A57AE" w:rsidRDefault="006B01E0" w:rsidP="006B01E0">
            <w:pPr>
              <w:jc w:val="center"/>
              <w:rPr>
                <w:rFonts w:ascii="Arial" w:hAnsi="Arial"/>
              </w:rPr>
            </w:pPr>
          </w:p>
        </w:tc>
        <w:tc>
          <w:tcPr>
            <w:tcW w:w="3690" w:type="dxa"/>
          </w:tcPr>
          <w:p w14:paraId="6EB4163A" w14:textId="77777777" w:rsidR="006B01E0" w:rsidRPr="007A57AE" w:rsidRDefault="006B01E0" w:rsidP="006B01E0">
            <w:pPr>
              <w:jc w:val="center"/>
              <w:rPr>
                <w:rFonts w:ascii="Arial" w:hAnsi="Arial"/>
              </w:rPr>
            </w:pPr>
          </w:p>
        </w:tc>
        <w:tc>
          <w:tcPr>
            <w:tcW w:w="900" w:type="dxa"/>
          </w:tcPr>
          <w:p w14:paraId="0DC59C18" w14:textId="77777777" w:rsidR="006B01E0" w:rsidRPr="007A57AE" w:rsidRDefault="006B01E0" w:rsidP="006B01E0">
            <w:pPr>
              <w:jc w:val="center"/>
              <w:rPr>
                <w:rFonts w:ascii="Arial" w:hAnsi="Arial"/>
              </w:rPr>
            </w:pPr>
          </w:p>
        </w:tc>
        <w:tc>
          <w:tcPr>
            <w:tcW w:w="900" w:type="dxa"/>
          </w:tcPr>
          <w:p w14:paraId="71020348" w14:textId="77777777" w:rsidR="006B01E0" w:rsidRPr="007A57AE" w:rsidRDefault="006B01E0" w:rsidP="006B01E0">
            <w:pPr>
              <w:jc w:val="center"/>
              <w:rPr>
                <w:rFonts w:ascii="Arial" w:hAnsi="Arial"/>
              </w:rPr>
            </w:pPr>
          </w:p>
        </w:tc>
      </w:tr>
      <w:tr w:rsidR="006B01E0" w14:paraId="5BF98088" w14:textId="77777777" w:rsidTr="00F71F04">
        <w:trPr>
          <w:trHeight w:hRule="exact" w:val="360"/>
        </w:trPr>
        <w:tc>
          <w:tcPr>
            <w:tcW w:w="3618" w:type="dxa"/>
          </w:tcPr>
          <w:p w14:paraId="6CA08E19" w14:textId="77777777" w:rsidR="006B01E0" w:rsidRPr="00B44704" w:rsidRDefault="006B01E0" w:rsidP="006B01E0">
            <w:pPr>
              <w:jc w:val="center"/>
              <w:rPr>
                <w:rFonts w:ascii="Arial" w:hAnsi="Arial"/>
                <w:sz w:val="28"/>
                <w:szCs w:val="28"/>
              </w:rPr>
            </w:pPr>
          </w:p>
        </w:tc>
        <w:tc>
          <w:tcPr>
            <w:tcW w:w="990" w:type="dxa"/>
          </w:tcPr>
          <w:p w14:paraId="66784267" w14:textId="77777777" w:rsidR="006B01E0" w:rsidRPr="007A57AE" w:rsidRDefault="006B01E0" w:rsidP="006B01E0">
            <w:pPr>
              <w:jc w:val="center"/>
              <w:rPr>
                <w:rFonts w:ascii="Arial" w:hAnsi="Arial"/>
              </w:rPr>
            </w:pPr>
          </w:p>
        </w:tc>
        <w:tc>
          <w:tcPr>
            <w:tcW w:w="900" w:type="dxa"/>
          </w:tcPr>
          <w:p w14:paraId="2E9843DC" w14:textId="77777777" w:rsidR="006B01E0" w:rsidRPr="007A57AE" w:rsidRDefault="006B01E0" w:rsidP="006B01E0">
            <w:pPr>
              <w:jc w:val="center"/>
              <w:rPr>
                <w:rFonts w:ascii="Arial" w:hAnsi="Arial"/>
              </w:rPr>
            </w:pPr>
          </w:p>
        </w:tc>
        <w:tc>
          <w:tcPr>
            <w:tcW w:w="3690" w:type="dxa"/>
          </w:tcPr>
          <w:p w14:paraId="22700B9E" w14:textId="77777777" w:rsidR="006B01E0" w:rsidRPr="007A57AE" w:rsidRDefault="006B01E0" w:rsidP="006B01E0">
            <w:pPr>
              <w:jc w:val="center"/>
              <w:rPr>
                <w:rFonts w:ascii="Arial" w:hAnsi="Arial"/>
              </w:rPr>
            </w:pPr>
          </w:p>
        </w:tc>
        <w:tc>
          <w:tcPr>
            <w:tcW w:w="900" w:type="dxa"/>
          </w:tcPr>
          <w:p w14:paraId="3F7A64D2" w14:textId="77777777" w:rsidR="006B01E0" w:rsidRPr="007A57AE" w:rsidRDefault="006B01E0" w:rsidP="006B01E0">
            <w:pPr>
              <w:jc w:val="center"/>
              <w:rPr>
                <w:rFonts w:ascii="Arial" w:hAnsi="Arial"/>
              </w:rPr>
            </w:pPr>
          </w:p>
        </w:tc>
        <w:tc>
          <w:tcPr>
            <w:tcW w:w="900" w:type="dxa"/>
          </w:tcPr>
          <w:p w14:paraId="557A9D83" w14:textId="77777777" w:rsidR="006B01E0" w:rsidRPr="007A57AE" w:rsidRDefault="006B01E0" w:rsidP="006B01E0">
            <w:pPr>
              <w:jc w:val="center"/>
              <w:rPr>
                <w:rFonts w:ascii="Arial" w:hAnsi="Arial"/>
              </w:rPr>
            </w:pPr>
          </w:p>
        </w:tc>
      </w:tr>
      <w:tr w:rsidR="006B01E0" w14:paraId="7B16DC80" w14:textId="77777777" w:rsidTr="00F71F04">
        <w:trPr>
          <w:trHeight w:hRule="exact" w:val="360"/>
        </w:trPr>
        <w:tc>
          <w:tcPr>
            <w:tcW w:w="3618" w:type="dxa"/>
          </w:tcPr>
          <w:p w14:paraId="0DC4C85C" w14:textId="77777777" w:rsidR="006B01E0" w:rsidRPr="00B44704" w:rsidRDefault="006B01E0" w:rsidP="006B01E0">
            <w:pPr>
              <w:jc w:val="center"/>
              <w:rPr>
                <w:rFonts w:ascii="Arial" w:hAnsi="Arial"/>
                <w:sz w:val="28"/>
                <w:szCs w:val="28"/>
              </w:rPr>
            </w:pPr>
          </w:p>
        </w:tc>
        <w:tc>
          <w:tcPr>
            <w:tcW w:w="990" w:type="dxa"/>
          </w:tcPr>
          <w:p w14:paraId="51473AED" w14:textId="77777777" w:rsidR="006B01E0" w:rsidRPr="007A57AE" w:rsidRDefault="006B01E0" w:rsidP="006B01E0">
            <w:pPr>
              <w:jc w:val="center"/>
              <w:rPr>
                <w:rFonts w:ascii="Arial" w:hAnsi="Arial"/>
              </w:rPr>
            </w:pPr>
          </w:p>
        </w:tc>
        <w:tc>
          <w:tcPr>
            <w:tcW w:w="900" w:type="dxa"/>
          </w:tcPr>
          <w:p w14:paraId="34AC7735" w14:textId="77777777" w:rsidR="006B01E0" w:rsidRPr="007A57AE" w:rsidRDefault="006B01E0" w:rsidP="006B01E0">
            <w:pPr>
              <w:jc w:val="center"/>
              <w:rPr>
                <w:rFonts w:ascii="Arial" w:hAnsi="Arial"/>
              </w:rPr>
            </w:pPr>
          </w:p>
        </w:tc>
        <w:tc>
          <w:tcPr>
            <w:tcW w:w="3690" w:type="dxa"/>
          </w:tcPr>
          <w:p w14:paraId="5765EF50" w14:textId="77777777" w:rsidR="006B01E0" w:rsidRPr="007A57AE" w:rsidRDefault="006B01E0" w:rsidP="006B01E0">
            <w:pPr>
              <w:jc w:val="center"/>
              <w:rPr>
                <w:rFonts w:ascii="Arial" w:hAnsi="Arial"/>
              </w:rPr>
            </w:pPr>
          </w:p>
        </w:tc>
        <w:tc>
          <w:tcPr>
            <w:tcW w:w="900" w:type="dxa"/>
          </w:tcPr>
          <w:p w14:paraId="7C9ABFB4" w14:textId="77777777" w:rsidR="006B01E0" w:rsidRPr="007A57AE" w:rsidRDefault="006B01E0" w:rsidP="006B01E0">
            <w:pPr>
              <w:jc w:val="center"/>
              <w:rPr>
                <w:rFonts w:ascii="Arial" w:hAnsi="Arial"/>
              </w:rPr>
            </w:pPr>
          </w:p>
        </w:tc>
        <w:tc>
          <w:tcPr>
            <w:tcW w:w="900" w:type="dxa"/>
          </w:tcPr>
          <w:p w14:paraId="57B94EF4" w14:textId="77777777" w:rsidR="006B01E0" w:rsidRPr="007A57AE" w:rsidRDefault="006B01E0" w:rsidP="006B01E0">
            <w:pPr>
              <w:jc w:val="center"/>
              <w:rPr>
                <w:rFonts w:ascii="Arial" w:hAnsi="Arial"/>
              </w:rPr>
            </w:pPr>
          </w:p>
        </w:tc>
      </w:tr>
      <w:tr w:rsidR="006B01E0" w14:paraId="119A8DBD" w14:textId="77777777" w:rsidTr="00F71F04">
        <w:trPr>
          <w:trHeight w:hRule="exact" w:val="360"/>
        </w:trPr>
        <w:tc>
          <w:tcPr>
            <w:tcW w:w="3618" w:type="dxa"/>
          </w:tcPr>
          <w:p w14:paraId="37160FFD" w14:textId="77777777" w:rsidR="006B01E0" w:rsidRPr="00B44704" w:rsidRDefault="006B01E0" w:rsidP="006B01E0">
            <w:pPr>
              <w:jc w:val="center"/>
              <w:rPr>
                <w:rFonts w:ascii="Arial" w:hAnsi="Arial"/>
                <w:sz w:val="28"/>
                <w:szCs w:val="28"/>
              </w:rPr>
            </w:pPr>
          </w:p>
        </w:tc>
        <w:tc>
          <w:tcPr>
            <w:tcW w:w="990" w:type="dxa"/>
          </w:tcPr>
          <w:p w14:paraId="64702F8E" w14:textId="77777777" w:rsidR="006B01E0" w:rsidRPr="007A57AE" w:rsidRDefault="006B01E0" w:rsidP="006B01E0">
            <w:pPr>
              <w:jc w:val="center"/>
              <w:rPr>
                <w:rFonts w:ascii="Arial" w:hAnsi="Arial"/>
              </w:rPr>
            </w:pPr>
          </w:p>
        </w:tc>
        <w:tc>
          <w:tcPr>
            <w:tcW w:w="900" w:type="dxa"/>
          </w:tcPr>
          <w:p w14:paraId="3EDD41D6" w14:textId="77777777" w:rsidR="006B01E0" w:rsidRPr="007A57AE" w:rsidRDefault="006B01E0" w:rsidP="006B01E0">
            <w:pPr>
              <w:jc w:val="center"/>
              <w:rPr>
                <w:rFonts w:ascii="Arial" w:hAnsi="Arial"/>
              </w:rPr>
            </w:pPr>
          </w:p>
        </w:tc>
        <w:tc>
          <w:tcPr>
            <w:tcW w:w="3690" w:type="dxa"/>
          </w:tcPr>
          <w:p w14:paraId="4933941F" w14:textId="77777777" w:rsidR="006B01E0" w:rsidRPr="007A57AE" w:rsidRDefault="006B01E0" w:rsidP="006B01E0">
            <w:pPr>
              <w:jc w:val="center"/>
              <w:rPr>
                <w:rFonts w:ascii="Arial" w:hAnsi="Arial"/>
              </w:rPr>
            </w:pPr>
          </w:p>
        </w:tc>
        <w:tc>
          <w:tcPr>
            <w:tcW w:w="900" w:type="dxa"/>
          </w:tcPr>
          <w:p w14:paraId="5AC639E2" w14:textId="77777777" w:rsidR="006B01E0" w:rsidRPr="007A57AE" w:rsidRDefault="006B01E0" w:rsidP="006B01E0">
            <w:pPr>
              <w:jc w:val="center"/>
              <w:rPr>
                <w:rFonts w:ascii="Arial" w:hAnsi="Arial"/>
              </w:rPr>
            </w:pPr>
          </w:p>
        </w:tc>
        <w:tc>
          <w:tcPr>
            <w:tcW w:w="900" w:type="dxa"/>
          </w:tcPr>
          <w:p w14:paraId="01A77E07" w14:textId="77777777" w:rsidR="006B01E0" w:rsidRPr="007A57AE" w:rsidRDefault="006B01E0" w:rsidP="006B01E0">
            <w:pPr>
              <w:jc w:val="center"/>
              <w:rPr>
                <w:rFonts w:ascii="Arial" w:hAnsi="Arial"/>
              </w:rPr>
            </w:pPr>
          </w:p>
        </w:tc>
      </w:tr>
      <w:tr w:rsidR="00C51E3B" w14:paraId="46F5A780" w14:textId="77777777" w:rsidTr="00F71F04">
        <w:trPr>
          <w:trHeight w:hRule="exact" w:val="360"/>
        </w:trPr>
        <w:tc>
          <w:tcPr>
            <w:tcW w:w="3618" w:type="dxa"/>
          </w:tcPr>
          <w:p w14:paraId="713C522B" w14:textId="77777777" w:rsidR="00C51E3B" w:rsidRPr="00B44704" w:rsidRDefault="00C51E3B" w:rsidP="006B01E0">
            <w:pPr>
              <w:jc w:val="center"/>
              <w:rPr>
                <w:rFonts w:ascii="Arial" w:hAnsi="Arial"/>
                <w:sz w:val="28"/>
                <w:szCs w:val="28"/>
              </w:rPr>
            </w:pPr>
          </w:p>
        </w:tc>
        <w:tc>
          <w:tcPr>
            <w:tcW w:w="990" w:type="dxa"/>
          </w:tcPr>
          <w:p w14:paraId="32291E0A" w14:textId="77777777" w:rsidR="00C51E3B" w:rsidRPr="007A57AE" w:rsidRDefault="00C51E3B" w:rsidP="006B01E0">
            <w:pPr>
              <w:jc w:val="center"/>
              <w:rPr>
                <w:rFonts w:ascii="Arial" w:hAnsi="Arial"/>
              </w:rPr>
            </w:pPr>
          </w:p>
        </w:tc>
        <w:tc>
          <w:tcPr>
            <w:tcW w:w="900" w:type="dxa"/>
          </w:tcPr>
          <w:p w14:paraId="6E7242C4" w14:textId="77777777" w:rsidR="00C51E3B" w:rsidRPr="007A57AE" w:rsidRDefault="00C51E3B" w:rsidP="006B01E0">
            <w:pPr>
              <w:jc w:val="center"/>
              <w:rPr>
                <w:rFonts w:ascii="Arial" w:hAnsi="Arial"/>
              </w:rPr>
            </w:pPr>
          </w:p>
        </w:tc>
        <w:tc>
          <w:tcPr>
            <w:tcW w:w="3690" w:type="dxa"/>
          </w:tcPr>
          <w:p w14:paraId="307850F1" w14:textId="77777777" w:rsidR="00C51E3B" w:rsidRPr="007A57AE" w:rsidRDefault="00C51E3B" w:rsidP="006B01E0">
            <w:pPr>
              <w:jc w:val="center"/>
              <w:rPr>
                <w:rFonts w:ascii="Arial" w:hAnsi="Arial"/>
              </w:rPr>
            </w:pPr>
          </w:p>
        </w:tc>
        <w:tc>
          <w:tcPr>
            <w:tcW w:w="900" w:type="dxa"/>
          </w:tcPr>
          <w:p w14:paraId="12C5EB38" w14:textId="77777777" w:rsidR="00C51E3B" w:rsidRPr="007A57AE" w:rsidRDefault="00C51E3B" w:rsidP="006B01E0">
            <w:pPr>
              <w:jc w:val="center"/>
              <w:rPr>
                <w:rFonts w:ascii="Arial" w:hAnsi="Arial"/>
              </w:rPr>
            </w:pPr>
          </w:p>
        </w:tc>
        <w:tc>
          <w:tcPr>
            <w:tcW w:w="900" w:type="dxa"/>
          </w:tcPr>
          <w:p w14:paraId="4DDD89A0" w14:textId="77777777" w:rsidR="00C51E3B" w:rsidRPr="007A57AE" w:rsidRDefault="00C51E3B" w:rsidP="006B01E0">
            <w:pPr>
              <w:jc w:val="center"/>
              <w:rPr>
                <w:rFonts w:ascii="Arial" w:hAnsi="Arial"/>
              </w:rPr>
            </w:pPr>
          </w:p>
        </w:tc>
      </w:tr>
    </w:tbl>
    <w:p w14:paraId="5927B450" w14:textId="77777777" w:rsidR="006B01E0" w:rsidRDefault="006B01E0" w:rsidP="006B01E0">
      <w:pPr>
        <w:rPr>
          <w:rFonts w:asciiTheme="majorHAnsi" w:hAnsiTheme="majorHAnsi"/>
          <w:b/>
          <w:i/>
          <w:sz w:val="20"/>
          <w:szCs w:val="20"/>
        </w:rPr>
        <w:sectPr w:rsidR="006B01E0" w:rsidSect="00C51E3B">
          <w:headerReference w:type="default" r:id="rId81"/>
          <w:type w:val="continuous"/>
          <w:pgSz w:w="12240" w:h="15840" w:code="1"/>
          <w:pgMar w:top="450" w:right="720" w:bottom="720" w:left="720" w:header="0" w:footer="187" w:gutter="0"/>
          <w:cols w:space="720"/>
          <w:docGrid w:linePitch="360"/>
        </w:sectPr>
      </w:pPr>
      <w:r w:rsidRPr="000136C6">
        <w:rPr>
          <w:rFonts w:asciiTheme="majorHAnsi" w:hAnsiTheme="majorHAnsi"/>
          <w:b/>
          <w:i/>
          <w:sz w:val="20"/>
          <w:szCs w:val="20"/>
        </w:rPr>
        <w:t>*Regroup within each quadrant to ensure instructional groups are of appropriate size and instruction is appropriately focused on student needs. Use NWF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90"/>
        <w:gridCol w:w="900"/>
        <w:gridCol w:w="900"/>
      </w:tblGrid>
      <w:tr w:rsidR="006B01E0" w14:paraId="3FE3F7C3" w14:textId="77777777" w:rsidTr="006B01E0">
        <w:trPr>
          <w:trHeight w:hRule="exact" w:val="720"/>
        </w:trPr>
        <w:tc>
          <w:tcPr>
            <w:tcW w:w="10998" w:type="dxa"/>
            <w:gridSpan w:val="6"/>
            <w:vAlign w:val="center"/>
          </w:tcPr>
          <w:p w14:paraId="633D4098" w14:textId="77777777" w:rsidR="006B01E0" w:rsidRPr="00ED74C6" w:rsidRDefault="006B01E0" w:rsidP="006B01E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6B01E0" w14:paraId="7770A985" w14:textId="77777777" w:rsidTr="006B01E0">
        <w:tc>
          <w:tcPr>
            <w:tcW w:w="10998" w:type="dxa"/>
            <w:gridSpan w:val="6"/>
            <w:shd w:val="clear" w:color="auto" w:fill="000000" w:themeFill="text1"/>
          </w:tcPr>
          <w:p w14:paraId="27A4C6F0" w14:textId="77777777" w:rsidR="006B01E0" w:rsidRPr="00641413" w:rsidRDefault="006B01E0" w:rsidP="006B01E0">
            <w:pPr>
              <w:jc w:val="center"/>
              <w:rPr>
                <w:rFonts w:ascii="Arial" w:hAnsi="Arial"/>
                <w:i/>
                <w:sz w:val="8"/>
                <w:szCs w:val="8"/>
              </w:rPr>
            </w:pPr>
          </w:p>
        </w:tc>
      </w:tr>
      <w:tr w:rsidR="006B01E0" w14:paraId="54D8646A" w14:textId="77777777" w:rsidTr="00F71F04">
        <w:trPr>
          <w:trHeight w:hRule="exact" w:val="288"/>
        </w:trPr>
        <w:tc>
          <w:tcPr>
            <w:tcW w:w="5508" w:type="dxa"/>
            <w:gridSpan w:val="3"/>
            <w:shd w:val="clear" w:color="auto" w:fill="A6A6A6" w:themeFill="background1" w:themeFillShade="A6"/>
          </w:tcPr>
          <w:p w14:paraId="38244655" w14:textId="77777777" w:rsidR="006B01E0" w:rsidRPr="009C278B" w:rsidRDefault="006B01E0"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62AAFDD3" w14:textId="77777777" w:rsidR="006B01E0" w:rsidRPr="009C278B" w:rsidRDefault="006B01E0"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6B01E0" w14:paraId="722966BD" w14:textId="77777777" w:rsidTr="00F71F04">
        <w:trPr>
          <w:trHeight w:hRule="exact" w:val="288"/>
        </w:trPr>
        <w:tc>
          <w:tcPr>
            <w:tcW w:w="3618" w:type="dxa"/>
          </w:tcPr>
          <w:p w14:paraId="0C910B68" w14:textId="77777777" w:rsidR="006B01E0" w:rsidRPr="00F71F04" w:rsidRDefault="006B01E0" w:rsidP="006B01E0">
            <w:pPr>
              <w:jc w:val="center"/>
              <w:rPr>
                <w:rFonts w:ascii="Arial" w:hAnsi="Arial"/>
                <w:sz w:val="18"/>
                <w:szCs w:val="20"/>
              </w:rPr>
            </w:pPr>
          </w:p>
        </w:tc>
        <w:tc>
          <w:tcPr>
            <w:tcW w:w="990" w:type="dxa"/>
            <w:shd w:val="clear" w:color="auto" w:fill="D9D9D9" w:themeFill="background1" w:themeFillShade="D9"/>
          </w:tcPr>
          <w:p w14:paraId="336F408A"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E0BCAF8"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357667F5" w14:textId="77777777" w:rsidR="006B01E0" w:rsidRPr="00F71F04" w:rsidRDefault="006B01E0" w:rsidP="006B01E0">
            <w:pPr>
              <w:jc w:val="center"/>
              <w:rPr>
                <w:rFonts w:ascii="Arial" w:hAnsi="Arial"/>
                <w:i/>
                <w:sz w:val="18"/>
              </w:rPr>
            </w:pPr>
          </w:p>
        </w:tc>
        <w:tc>
          <w:tcPr>
            <w:tcW w:w="900" w:type="dxa"/>
            <w:shd w:val="clear" w:color="auto" w:fill="D9D9D9" w:themeFill="background1" w:themeFillShade="D9"/>
          </w:tcPr>
          <w:p w14:paraId="1A7EF002"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12CA3394"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2D5A49BC" w14:textId="77777777" w:rsidTr="00F71F04">
        <w:trPr>
          <w:trHeight w:hRule="exact" w:val="288"/>
        </w:trPr>
        <w:tc>
          <w:tcPr>
            <w:tcW w:w="3618" w:type="dxa"/>
            <w:shd w:val="clear" w:color="auto" w:fill="F2F2F2" w:themeFill="background1" w:themeFillShade="F2"/>
          </w:tcPr>
          <w:p w14:paraId="395766C8"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690EE5E3" w14:textId="77777777" w:rsidR="006B01E0" w:rsidRPr="00F71F04" w:rsidRDefault="006B01E0" w:rsidP="006B01E0">
            <w:pPr>
              <w:jc w:val="center"/>
              <w:rPr>
                <w:rFonts w:ascii="Arial" w:hAnsi="Arial"/>
                <w:sz w:val="18"/>
                <w:szCs w:val="20"/>
              </w:rPr>
            </w:pPr>
            <w:r w:rsidRPr="00F71F04">
              <w:rPr>
                <w:rFonts w:ascii="Arial" w:hAnsi="Arial"/>
                <w:sz w:val="18"/>
                <w:szCs w:val="20"/>
              </w:rPr>
              <w:t>53 +</w:t>
            </w:r>
          </w:p>
        </w:tc>
        <w:tc>
          <w:tcPr>
            <w:tcW w:w="900" w:type="dxa"/>
            <w:shd w:val="clear" w:color="auto" w:fill="F2F2F2" w:themeFill="background1" w:themeFillShade="F2"/>
          </w:tcPr>
          <w:p w14:paraId="7B96307E"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c>
          <w:tcPr>
            <w:tcW w:w="3690" w:type="dxa"/>
            <w:shd w:val="clear" w:color="auto" w:fill="F2F2F2" w:themeFill="background1" w:themeFillShade="F2"/>
          </w:tcPr>
          <w:p w14:paraId="4BCF5BB7"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6CFE64C1" w14:textId="77777777" w:rsidR="006B01E0" w:rsidRPr="00F71F04" w:rsidRDefault="006B01E0" w:rsidP="006B01E0">
            <w:pPr>
              <w:jc w:val="center"/>
              <w:rPr>
                <w:rFonts w:ascii="Arial" w:hAnsi="Arial"/>
                <w:sz w:val="18"/>
                <w:szCs w:val="20"/>
              </w:rPr>
            </w:pPr>
            <w:r w:rsidRPr="00F71F04">
              <w:rPr>
                <w:rFonts w:ascii="Arial" w:hAnsi="Arial"/>
                <w:sz w:val="18"/>
                <w:szCs w:val="20"/>
              </w:rPr>
              <w:t>- 53</w:t>
            </w:r>
          </w:p>
        </w:tc>
        <w:tc>
          <w:tcPr>
            <w:tcW w:w="900" w:type="dxa"/>
            <w:shd w:val="clear" w:color="auto" w:fill="F2F2F2" w:themeFill="background1" w:themeFillShade="F2"/>
          </w:tcPr>
          <w:p w14:paraId="766C21D1"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r>
      <w:tr w:rsidR="006B01E0" w14:paraId="3631A68B" w14:textId="77777777" w:rsidTr="00F71F04">
        <w:trPr>
          <w:trHeight w:hRule="exact" w:val="360"/>
        </w:trPr>
        <w:tc>
          <w:tcPr>
            <w:tcW w:w="3618" w:type="dxa"/>
          </w:tcPr>
          <w:p w14:paraId="7BCB800B" w14:textId="77777777" w:rsidR="006B01E0" w:rsidRPr="00B44704" w:rsidRDefault="006B01E0" w:rsidP="006B01E0">
            <w:pPr>
              <w:rPr>
                <w:rFonts w:ascii="Arial" w:hAnsi="Arial"/>
                <w:sz w:val="28"/>
                <w:szCs w:val="28"/>
              </w:rPr>
            </w:pPr>
          </w:p>
        </w:tc>
        <w:tc>
          <w:tcPr>
            <w:tcW w:w="990" w:type="dxa"/>
          </w:tcPr>
          <w:p w14:paraId="48FC2287" w14:textId="77777777" w:rsidR="006B01E0" w:rsidRPr="00B44704" w:rsidRDefault="006B01E0" w:rsidP="006B01E0">
            <w:pPr>
              <w:jc w:val="center"/>
              <w:rPr>
                <w:rFonts w:ascii="Arial" w:hAnsi="Arial"/>
                <w:sz w:val="28"/>
                <w:szCs w:val="28"/>
              </w:rPr>
            </w:pPr>
          </w:p>
        </w:tc>
        <w:tc>
          <w:tcPr>
            <w:tcW w:w="900" w:type="dxa"/>
          </w:tcPr>
          <w:p w14:paraId="0BC56AB1" w14:textId="77777777" w:rsidR="006B01E0" w:rsidRPr="00B44704" w:rsidRDefault="006B01E0" w:rsidP="006B01E0">
            <w:pPr>
              <w:jc w:val="center"/>
              <w:rPr>
                <w:rFonts w:ascii="Arial" w:hAnsi="Arial"/>
                <w:sz w:val="28"/>
                <w:szCs w:val="28"/>
              </w:rPr>
            </w:pPr>
          </w:p>
        </w:tc>
        <w:tc>
          <w:tcPr>
            <w:tcW w:w="3690" w:type="dxa"/>
          </w:tcPr>
          <w:p w14:paraId="2F9AAD04" w14:textId="77777777" w:rsidR="006B01E0" w:rsidRPr="00B44704" w:rsidRDefault="006B01E0" w:rsidP="006B01E0">
            <w:pPr>
              <w:jc w:val="center"/>
              <w:rPr>
                <w:rFonts w:ascii="Arial" w:hAnsi="Arial"/>
                <w:sz w:val="28"/>
                <w:szCs w:val="28"/>
              </w:rPr>
            </w:pPr>
          </w:p>
        </w:tc>
        <w:tc>
          <w:tcPr>
            <w:tcW w:w="900" w:type="dxa"/>
          </w:tcPr>
          <w:p w14:paraId="5BEC4C71" w14:textId="77777777" w:rsidR="006B01E0" w:rsidRPr="00B44704" w:rsidRDefault="006B01E0" w:rsidP="006B01E0">
            <w:pPr>
              <w:jc w:val="center"/>
              <w:rPr>
                <w:rFonts w:ascii="Arial" w:hAnsi="Arial"/>
                <w:sz w:val="28"/>
                <w:szCs w:val="28"/>
              </w:rPr>
            </w:pPr>
          </w:p>
        </w:tc>
        <w:tc>
          <w:tcPr>
            <w:tcW w:w="900" w:type="dxa"/>
          </w:tcPr>
          <w:p w14:paraId="133D6AAA" w14:textId="77777777" w:rsidR="006B01E0" w:rsidRPr="00B44704" w:rsidRDefault="006B01E0" w:rsidP="006B01E0">
            <w:pPr>
              <w:jc w:val="center"/>
              <w:rPr>
                <w:rFonts w:ascii="Arial" w:hAnsi="Arial"/>
                <w:sz w:val="28"/>
                <w:szCs w:val="28"/>
              </w:rPr>
            </w:pPr>
          </w:p>
        </w:tc>
      </w:tr>
      <w:tr w:rsidR="006B01E0" w14:paraId="166DBE30" w14:textId="77777777" w:rsidTr="00F71F04">
        <w:trPr>
          <w:trHeight w:hRule="exact" w:val="360"/>
        </w:trPr>
        <w:tc>
          <w:tcPr>
            <w:tcW w:w="3618" w:type="dxa"/>
          </w:tcPr>
          <w:p w14:paraId="29CEF179" w14:textId="77777777" w:rsidR="006B01E0" w:rsidRPr="00B44704" w:rsidRDefault="006B01E0" w:rsidP="006B01E0">
            <w:pPr>
              <w:jc w:val="center"/>
              <w:rPr>
                <w:rFonts w:ascii="Arial" w:hAnsi="Arial"/>
                <w:sz w:val="28"/>
                <w:szCs w:val="28"/>
              </w:rPr>
            </w:pPr>
          </w:p>
        </w:tc>
        <w:tc>
          <w:tcPr>
            <w:tcW w:w="990" w:type="dxa"/>
          </w:tcPr>
          <w:p w14:paraId="031273AC" w14:textId="77777777" w:rsidR="006B01E0" w:rsidRPr="00B44704" w:rsidRDefault="006B01E0" w:rsidP="006B01E0">
            <w:pPr>
              <w:jc w:val="center"/>
              <w:rPr>
                <w:rFonts w:ascii="Arial" w:hAnsi="Arial"/>
                <w:sz w:val="28"/>
                <w:szCs w:val="28"/>
              </w:rPr>
            </w:pPr>
          </w:p>
        </w:tc>
        <w:tc>
          <w:tcPr>
            <w:tcW w:w="900" w:type="dxa"/>
          </w:tcPr>
          <w:p w14:paraId="75EC3040" w14:textId="77777777" w:rsidR="006B01E0" w:rsidRPr="00B44704" w:rsidRDefault="006B01E0" w:rsidP="006B01E0">
            <w:pPr>
              <w:jc w:val="center"/>
              <w:rPr>
                <w:rFonts w:ascii="Arial" w:hAnsi="Arial"/>
                <w:sz w:val="28"/>
                <w:szCs w:val="28"/>
              </w:rPr>
            </w:pPr>
          </w:p>
        </w:tc>
        <w:tc>
          <w:tcPr>
            <w:tcW w:w="3690" w:type="dxa"/>
          </w:tcPr>
          <w:p w14:paraId="0103EBE3" w14:textId="77777777" w:rsidR="006B01E0" w:rsidRPr="00B44704" w:rsidRDefault="006B01E0" w:rsidP="006B01E0">
            <w:pPr>
              <w:jc w:val="center"/>
              <w:rPr>
                <w:rFonts w:ascii="Arial" w:hAnsi="Arial"/>
                <w:sz w:val="28"/>
                <w:szCs w:val="28"/>
              </w:rPr>
            </w:pPr>
          </w:p>
        </w:tc>
        <w:tc>
          <w:tcPr>
            <w:tcW w:w="900" w:type="dxa"/>
          </w:tcPr>
          <w:p w14:paraId="0E7D0569" w14:textId="77777777" w:rsidR="006B01E0" w:rsidRPr="00B44704" w:rsidRDefault="006B01E0" w:rsidP="006B01E0">
            <w:pPr>
              <w:jc w:val="center"/>
              <w:rPr>
                <w:rFonts w:ascii="Arial" w:hAnsi="Arial"/>
                <w:sz w:val="28"/>
                <w:szCs w:val="28"/>
              </w:rPr>
            </w:pPr>
          </w:p>
        </w:tc>
        <w:tc>
          <w:tcPr>
            <w:tcW w:w="900" w:type="dxa"/>
          </w:tcPr>
          <w:p w14:paraId="6D454B7C" w14:textId="77777777" w:rsidR="006B01E0" w:rsidRPr="00B44704" w:rsidRDefault="006B01E0" w:rsidP="006B01E0">
            <w:pPr>
              <w:jc w:val="center"/>
              <w:rPr>
                <w:rFonts w:ascii="Arial" w:hAnsi="Arial"/>
                <w:sz w:val="28"/>
                <w:szCs w:val="28"/>
              </w:rPr>
            </w:pPr>
          </w:p>
        </w:tc>
      </w:tr>
      <w:tr w:rsidR="006B01E0" w14:paraId="148BE8E8" w14:textId="77777777" w:rsidTr="00F71F04">
        <w:trPr>
          <w:trHeight w:hRule="exact" w:val="360"/>
        </w:trPr>
        <w:tc>
          <w:tcPr>
            <w:tcW w:w="3618" w:type="dxa"/>
          </w:tcPr>
          <w:p w14:paraId="0B25E320" w14:textId="77777777" w:rsidR="006B01E0" w:rsidRPr="00B44704" w:rsidRDefault="006B01E0" w:rsidP="006B01E0">
            <w:pPr>
              <w:jc w:val="center"/>
              <w:rPr>
                <w:rFonts w:ascii="Arial" w:hAnsi="Arial"/>
                <w:sz w:val="28"/>
                <w:szCs w:val="28"/>
              </w:rPr>
            </w:pPr>
          </w:p>
        </w:tc>
        <w:tc>
          <w:tcPr>
            <w:tcW w:w="990" w:type="dxa"/>
          </w:tcPr>
          <w:p w14:paraId="4786F221" w14:textId="77777777" w:rsidR="006B01E0" w:rsidRPr="00B44704" w:rsidRDefault="006B01E0" w:rsidP="006B01E0">
            <w:pPr>
              <w:jc w:val="center"/>
              <w:rPr>
                <w:rFonts w:ascii="Arial" w:hAnsi="Arial"/>
                <w:sz w:val="28"/>
                <w:szCs w:val="28"/>
              </w:rPr>
            </w:pPr>
          </w:p>
        </w:tc>
        <w:tc>
          <w:tcPr>
            <w:tcW w:w="900" w:type="dxa"/>
          </w:tcPr>
          <w:p w14:paraId="1F03BBF9" w14:textId="77777777" w:rsidR="006B01E0" w:rsidRPr="00B44704" w:rsidRDefault="006B01E0" w:rsidP="006B01E0">
            <w:pPr>
              <w:jc w:val="center"/>
              <w:rPr>
                <w:rFonts w:ascii="Arial" w:hAnsi="Arial"/>
                <w:sz w:val="28"/>
                <w:szCs w:val="28"/>
              </w:rPr>
            </w:pPr>
          </w:p>
        </w:tc>
        <w:tc>
          <w:tcPr>
            <w:tcW w:w="3690" w:type="dxa"/>
          </w:tcPr>
          <w:p w14:paraId="6D4F0D15" w14:textId="77777777" w:rsidR="006B01E0" w:rsidRPr="00B44704" w:rsidRDefault="006B01E0" w:rsidP="006B01E0">
            <w:pPr>
              <w:jc w:val="center"/>
              <w:rPr>
                <w:rFonts w:ascii="Arial" w:hAnsi="Arial"/>
                <w:sz w:val="28"/>
                <w:szCs w:val="28"/>
              </w:rPr>
            </w:pPr>
          </w:p>
        </w:tc>
        <w:tc>
          <w:tcPr>
            <w:tcW w:w="900" w:type="dxa"/>
          </w:tcPr>
          <w:p w14:paraId="0CB5BF5D" w14:textId="77777777" w:rsidR="006B01E0" w:rsidRPr="00B44704" w:rsidRDefault="006B01E0" w:rsidP="006B01E0">
            <w:pPr>
              <w:jc w:val="center"/>
              <w:rPr>
                <w:rFonts w:ascii="Arial" w:hAnsi="Arial"/>
                <w:sz w:val="28"/>
                <w:szCs w:val="28"/>
              </w:rPr>
            </w:pPr>
          </w:p>
        </w:tc>
        <w:tc>
          <w:tcPr>
            <w:tcW w:w="900" w:type="dxa"/>
          </w:tcPr>
          <w:p w14:paraId="337B1972" w14:textId="77777777" w:rsidR="006B01E0" w:rsidRPr="00B44704" w:rsidRDefault="006B01E0" w:rsidP="006B01E0">
            <w:pPr>
              <w:jc w:val="center"/>
              <w:rPr>
                <w:rFonts w:ascii="Arial" w:hAnsi="Arial"/>
                <w:sz w:val="28"/>
                <w:szCs w:val="28"/>
              </w:rPr>
            </w:pPr>
          </w:p>
        </w:tc>
      </w:tr>
      <w:tr w:rsidR="006B01E0" w14:paraId="1F6FDC97" w14:textId="77777777" w:rsidTr="00F71F04">
        <w:trPr>
          <w:trHeight w:hRule="exact" w:val="360"/>
        </w:trPr>
        <w:tc>
          <w:tcPr>
            <w:tcW w:w="3618" w:type="dxa"/>
          </w:tcPr>
          <w:p w14:paraId="5672D27D" w14:textId="77777777" w:rsidR="006B01E0" w:rsidRPr="00B44704" w:rsidRDefault="006B01E0" w:rsidP="006B01E0">
            <w:pPr>
              <w:jc w:val="center"/>
              <w:rPr>
                <w:rFonts w:ascii="Arial" w:hAnsi="Arial"/>
                <w:sz w:val="28"/>
                <w:szCs w:val="28"/>
              </w:rPr>
            </w:pPr>
          </w:p>
        </w:tc>
        <w:tc>
          <w:tcPr>
            <w:tcW w:w="990" w:type="dxa"/>
          </w:tcPr>
          <w:p w14:paraId="0E01E6D2" w14:textId="77777777" w:rsidR="006B01E0" w:rsidRPr="00B44704" w:rsidRDefault="006B01E0" w:rsidP="006B01E0">
            <w:pPr>
              <w:jc w:val="center"/>
              <w:rPr>
                <w:rFonts w:ascii="Arial" w:hAnsi="Arial"/>
                <w:sz w:val="28"/>
                <w:szCs w:val="28"/>
              </w:rPr>
            </w:pPr>
          </w:p>
        </w:tc>
        <w:tc>
          <w:tcPr>
            <w:tcW w:w="900" w:type="dxa"/>
          </w:tcPr>
          <w:p w14:paraId="7A00BEDB" w14:textId="77777777" w:rsidR="006B01E0" w:rsidRPr="00B44704" w:rsidRDefault="006B01E0" w:rsidP="006B01E0">
            <w:pPr>
              <w:jc w:val="center"/>
              <w:rPr>
                <w:rFonts w:ascii="Arial" w:hAnsi="Arial"/>
                <w:sz w:val="28"/>
                <w:szCs w:val="28"/>
              </w:rPr>
            </w:pPr>
          </w:p>
        </w:tc>
        <w:tc>
          <w:tcPr>
            <w:tcW w:w="3690" w:type="dxa"/>
          </w:tcPr>
          <w:p w14:paraId="09A6DD16" w14:textId="77777777" w:rsidR="006B01E0" w:rsidRPr="00B44704" w:rsidRDefault="006B01E0" w:rsidP="006B01E0">
            <w:pPr>
              <w:jc w:val="center"/>
              <w:rPr>
                <w:rFonts w:ascii="Arial" w:hAnsi="Arial"/>
                <w:sz w:val="28"/>
                <w:szCs w:val="28"/>
              </w:rPr>
            </w:pPr>
          </w:p>
        </w:tc>
        <w:tc>
          <w:tcPr>
            <w:tcW w:w="900" w:type="dxa"/>
          </w:tcPr>
          <w:p w14:paraId="617C3C7A" w14:textId="77777777" w:rsidR="006B01E0" w:rsidRPr="00B44704" w:rsidRDefault="006B01E0" w:rsidP="006B01E0">
            <w:pPr>
              <w:jc w:val="center"/>
              <w:rPr>
                <w:rFonts w:ascii="Arial" w:hAnsi="Arial"/>
                <w:sz w:val="28"/>
                <w:szCs w:val="28"/>
              </w:rPr>
            </w:pPr>
          </w:p>
        </w:tc>
        <w:tc>
          <w:tcPr>
            <w:tcW w:w="900" w:type="dxa"/>
          </w:tcPr>
          <w:p w14:paraId="762909F4" w14:textId="77777777" w:rsidR="006B01E0" w:rsidRPr="00B44704" w:rsidRDefault="006B01E0" w:rsidP="006B01E0">
            <w:pPr>
              <w:jc w:val="center"/>
              <w:rPr>
                <w:rFonts w:ascii="Arial" w:hAnsi="Arial"/>
                <w:sz w:val="28"/>
                <w:szCs w:val="28"/>
              </w:rPr>
            </w:pPr>
          </w:p>
        </w:tc>
      </w:tr>
      <w:tr w:rsidR="006B01E0" w14:paraId="53B1EB5C" w14:textId="77777777" w:rsidTr="00F71F04">
        <w:trPr>
          <w:trHeight w:hRule="exact" w:val="360"/>
        </w:trPr>
        <w:tc>
          <w:tcPr>
            <w:tcW w:w="3618" w:type="dxa"/>
          </w:tcPr>
          <w:p w14:paraId="216E4594" w14:textId="77777777" w:rsidR="006B01E0" w:rsidRPr="00B44704" w:rsidRDefault="006B01E0" w:rsidP="006B01E0">
            <w:pPr>
              <w:jc w:val="center"/>
              <w:rPr>
                <w:rFonts w:ascii="Arial" w:hAnsi="Arial"/>
                <w:sz w:val="28"/>
                <w:szCs w:val="28"/>
              </w:rPr>
            </w:pPr>
          </w:p>
        </w:tc>
        <w:tc>
          <w:tcPr>
            <w:tcW w:w="990" w:type="dxa"/>
          </w:tcPr>
          <w:p w14:paraId="1E700580" w14:textId="77777777" w:rsidR="006B01E0" w:rsidRPr="00B44704" w:rsidRDefault="006B01E0" w:rsidP="006B01E0">
            <w:pPr>
              <w:jc w:val="center"/>
              <w:rPr>
                <w:rFonts w:ascii="Arial" w:hAnsi="Arial"/>
                <w:sz w:val="28"/>
                <w:szCs w:val="28"/>
              </w:rPr>
            </w:pPr>
          </w:p>
        </w:tc>
        <w:tc>
          <w:tcPr>
            <w:tcW w:w="900" w:type="dxa"/>
          </w:tcPr>
          <w:p w14:paraId="4A8FC4F5" w14:textId="77777777" w:rsidR="006B01E0" w:rsidRPr="00B44704" w:rsidRDefault="006B01E0" w:rsidP="006B01E0">
            <w:pPr>
              <w:jc w:val="center"/>
              <w:rPr>
                <w:rFonts w:ascii="Arial" w:hAnsi="Arial"/>
                <w:sz w:val="28"/>
                <w:szCs w:val="28"/>
              </w:rPr>
            </w:pPr>
          </w:p>
        </w:tc>
        <w:tc>
          <w:tcPr>
            <w:tcW w:w="3690" w:type="dxa"/>
          </w:tcPr>
          <w:p w14:paraId="0883D375" w14:textId="77777777" w:rsidR="006B01E0" w:rsidRPr="00B44704" w:rsidRDefault="006B01E0" w:rsidP="006B01E0">
            <w:pPr>
              <w:jc w:val="center"/>
              <w:rPr>
                <w:rFonts w:ascii="Arial" w:hAnsi="Arial"/>
                <w:sz w:val="28"/>
                <w:szCs w:val="28"/>
              </w:rPr>
            </w:pPr>
          </w:p>
        </w:tc>
        <w:tc>
          <w:tcPr>
            <w:tcW w:w="900" w:type="dxa"/>
          </w:tcPr>
          <w:p w14:paraId="4453EAEC" w14:textId="77777777" w:rsidR="006B01E0" w:rsidRPr="00B44704" w:rsidRDefault="006B01E0" w:rsidP="006B01E0">
            <w:pPr>
              <w:jc w:val="center"/>
              <w:rPr>
                <w:rFonts w:ascii="Arial" w:hAnsi="Arial"/>
                <w:sz w:val="28"/>
                <w:szCs w:val="28"/>
              </w:rPr>
            </w:pPr>
          </w:p>
        </w:tc>
        <w:tc>
          <w:tcPr>
            <w:tcW w:w="900" w:type="dxa"/>
          </w:tcPr>
          <w:p w14:paraId="62683B25" w14:textId="77777777" w:rsidR="006B01E0" w:rsidRPr="00B44704" w:rsidRDefault="006B01E0" w:rsidP="006B01E0">
            <w:pPr>
              <w:jc w:val="center"/>
              <w:rPr>
                <w:rFonts w:ascii="Arial" w:hAnsi="Arial"/>
                <w:sz w:val="28"/>
                <w:szCs w:val="28"/>
              </w:rPr>
            </w:pPr>
          </w:p>
        </w:tc>
      </w:tr>
      <w:tr w:rsidR="006B01E0" w14:paraId="1985B300" w14:textId="77777777" w:rsidTr="00F71F04">
        <w:trPr>
          <w:trHeight w:hRule="exact" w:val="360"/>
        </w:trPr>
        <w:tc>
          <w:tcPr>
            <w:tcW w:w="3618" w:type="dxa"/>
          </w:tcPr>
          <w:p w14:paraId="6B9EF7FE" w14:textId="77777777" w:rsidR="006B01E0" w:rsidRPr="00B44704" w:rsidRDefault="006B01E0" w:rsidP="006B01E0">
            <w:pPr>
              <w:jc w:val="center"/>
              <w:rPr>
                <w:rFonts w:ascii="Arial" w:hAnsi="Arial"/>
                <w:sz w:val="28"/>
                <w:szCs w:val="28"/>
              </w:rPr>
            </w:pPr>
          </w:p>
        </w:tc>
        <w:tc>
          <w:tcPr>
            <w:tcW w:w="990" w:type="dxa"/>
          </w:tcPr>
          <w:p w14:paraId="4C9CC7BB" w14:textId="77777777" w:rsidR="006B01E0" w:rsidRPr="00B44704" w:rsidRDefault="006B01E0" w:rsidP="006B01E0">
            <w:pPr>
              <w:jc w:val="center"/>
              <w:rPr>
                <w:rFonts w:ascii="Arial" w:hAnsi="Arial"/>
                <w:sz w:val="28"/>
                <w:szCs w:val="28"/>
              </w:rPr>
            </w:pPr>
          </w:p>
        </w:tc>
        <w:tc>
          <w:tcPr>
            <w:tcW w:w="900" w:type="dxa"/>
          </w:tcPr>
          <w:p w14:paraId="35A71F89" w14:textId="77777777" w:rsidR="006B01E0" w:rsidRPr="00B44704" w:rsidRDefault="006B01E0" w:rsidP="006B01E0">
            <w:pPr>
              <w:jc w:val="center"/>
              <w:rPr>
                <w:rFonts w:ascii="Arial" w:hAnsi="Arial"/>
                <w:sz w:val="28"/>
                <w:szCs w:val="28"/>
              </w:rPr>
            </w:pPr>
          </w:p>
        </w:tc>
        <w:tc>
          <w:tcPr>
            <w:tcW w:w="3690" w:type="dxa"/>
          </w:tcPr>
          <w:p w14:paraId="67719300" w14:textId="77777777" w:rsidR="006B01E0" w:rsidRPr="00B44704" w:rsidRDefault="006B01E0" w:rsidP="006B01E0">
            <w:pPr>
              <w:jc w:val="center"/>
              <w:rPr>
                <w:rFonts w:ascii="Arial" w:hAnsi="Arial"/>
                <w:sz w:val="28"/>
                <w:szCs w:val="28"/>
              </w:rPr>
            </w:pPr>
          </w:p>
        </w:tc>
        <w:tc>
          <w:tcPr>
            <w:tcW w:w="900" w:type="dxa"/>
          </w:tcPr>
          <w:p w14:paraId="0B2144BD" w14:textId="77777777" w:rsidR="006B01E0" w:rsidRPr="00B44704" w:rsidRDefault="006B01E0" w:rsidP="006B01E0">
            <w:pPr>
              <w:jc w:val="center"/>
              <w:rPr>
                <w:rFonts w:ascii="Arial" w:hAnsi="Arial"/>
                <w:sz w:val="28"/>
                <w:szCs w:val="28"/>
              </w:rPr>
            </w:pPr>
          </w:p>
        </w:tc>
        <w:tc>
          <w:tcPr>
            <w:tcW w:w="900" w:type="dxa"/>
          </w:tcPr>
          <w:p w14:paraId="1656C30E" w14:textId="77777777" w:rsidR="006B01E0" w:rsidRPr="00B44704" w:rsidRDefault="006B01E0" w:rsidP="006B01E0">
            <w:pPr>
              <w:jc w:val="center"/>
              <w:rPr>
                <w:rFonts w:ascii="Arial" w:hAnsi="Arial"/>
                <w:sz w:val="28"/>
                <w:szCs w:val="28"/>
              </w:rPr>
            </w:pPr>
          </w:p>
        </w:tc>
      </w:tr>
      <w:tr w:rsidR="006B01E0" w14:paraId="5C439844" w14:textId="77777777" w:rsidTr="00F71F04">
        <w:trPr>
          <w:trHeight w:hRule="exact" w:val="360"/>
        </w:trPr>
        <w:tc>
          <w:tcPr>
            <w:tcW w:w="3618" w:type="dxa"/>
          </w:tcPr>
          <w:p w14:paraId="3930C258" w14:textId="77777777" w:rsidR="006B01E0" w:rsidRPr="00B44704" w:rsidRDefault="006B01E0" w:rsidP="006B01E0">
            <w:pPr>
              <w:jc w:val="center"/>
              <w:rPr>
                <w:rFonts w:ascii="Arial" w:hAnsi="Arial"/>
                <w:sz w:val="28"/>
                <w:szCs w:val="28"/>
              </w:rPr>
            </w:pPr>
          </w:p>
        </w:tc>
        <w:tc>
          <w:tcPr>
            <w:tcW w:w="990" w:type="dxa"/>
          </w:tcPr>
          <w:p w14:paraId="1E9C7E6A" w14:textId="77777777" w:rsidR="006B01E0" w:rsidRPr="00B44704" w:rsidRDefault="006B01E0" w:rsidP="006B01E0">
            <w:pPr>
              <w:jc w:val="center"/>
              <w:rPr>
                <w:rFonts w:ascii="Arial" w:hAnsi="Arial"/>
                <w:sz w:val="28"/>
                <w:szCs w:val="28"/>
              </w:rPr>
            </w:pPr>
          </w:p>
        </w:tc>
        <w:tc>
          <w:tcPr>
            <w:tcW w:w="900" w:type="dxa"/>
          </w:tcPr>
          <w:p w14:paraId="74AA772E" w14:textId="77777777" w:rsidR="006B01E0" w:rsidRPr="00B44704" w:rsidRDefault="006B01E0" w:rsidP="006B01E0">
            <w:pPr>
              <w:jc w:val="center"/>
              <w:rPr>
                <w:rFonts w:ascii="Arial" w:hAnsi="Arial"/>
                <w:sz w:val="28"/>
                <w:szCs w:val="28"/>
              </w:rPr>
            </w:pPr>
          </w:p>
        </w:tc>
        <w:tc>
          <w:tcPr>
            <w:tcW w:w="3690" w:type="dxa"/>
          </w:tcPr>
          <w:p w14:paraId="4AAB1546" w14:textId="77777777" w:rsidR="006B01E0" w:rsidRPr="00B44704" w:rsidRDefault="006B01E0" w:rsidP="006B01E0">
            <w:pPr>
              <w:jc w:val="center"/>
              <w:rPr>
                <w:rFonts w:ascii="Arial" w:hAnsi="Arial"/>
                <w:sz w:val="28"/>
                <w:szCs w:val="28"/>
              </w:rPr>
            </w:pPr>
          </w:p>
        </w:tc>
        <w:tc>
          <w:tcPr>
            <w:tcW w:w="900" w:type="dxa"/>
          </w:tcPr>
          <w:p w14:paraId="205BF81F" w14:textId="77777777" w:rsidR="006B01E0" w:rsidRPr="00B44704" w:rsidRDefault="006B01E0" w:rsidP="006B01E0">
            <w:pPr>
              <w:jc w:val="center"/>
              <w:rPr>
                <w:rFonts w:ascii="Arial" w:hAnsi="Arial"/>
                <w:sz w:val="28"/>
                <w:szCs w:val="28"/>
              </w:rPr>
            </w:pPr>
          </w:p>
        </w:tc>
        <w:tc>
          <w:tcPr>
            <w:tcW w:w="900" w:type="dxa"/>
          </w:tcPr>
          <w:p w14:paraId="034A8100" w14:textId="77777777" w:rsidR="006B01E0" w:rsidRPr="00B44704" w:rsidRDefault="006B01E0" w:rsidP="006B01E0">
            <w:pPr>
              <w:jc w:val="center"/>
              <w:rPr>
                <w:rFonts w:ascii="Arial" w:hAnsi="Arial"/>
                <w:sz w:val="28"/>
                <w:szCs w:val="28"/>
              </w:rPr>
            </w:pPr>
          </w:p>
        </w:tc>
      </w:tr>
      <w:tr w:rsidR="006B01E0" w14:paraId="5D1129B1" w14:textId="77777777" w:rsidTr="00F71F04">
        <w:trPr>
          <w:trHeight w:hRule="exact" w:val="360"/>
        </w:trPr>
        <w:tc>
          <w:tcPr>
            <w:tcW w:w="3618" w:type="dxa"/>
          </w:tcPr>
          <w:p w14:paraId="28355C8C" w14:textId="77777777" w:rsidR="006B01E0" w:rsidRPr="00B44704" w:rsidRDefault="006B01E0" w:rsidP="006B01E0">
            <w:pPr>
              <w:jc w:val="center"/>
              <w:rPr>
                <w:rFonts w:ascii="Arial" w:hAnsi="Arial"/>
                <w:sz w:val="28"/>
                <w:szCs w:val="28"/>
              </w:rPr>
            </w:pPr>
          </w:p>
        </w:tc>
        <w:tc>
          <w:tcPr>
            <w:tcW w:w="990" w:type="dxa"/>
          </w:tcPr>
          <w:p w14:paraId="222C2A4C" w14:textId="77777777" w:rsidR="006B01E0" w:rsidRPr="00B44704" w:rsidRDefault="006B01E0" w:rsidP="006B01E0">
            <w:pPr>
              <w:jc w:val="center"/>
              <w:rPr>
                <w:rFonts w:ascii="Arial" w:hAnsi="Arial"/>
                <w:sz w:val="28"/>
                <w:szCs w:val="28"/>
              </w:rPr>
            </w:pPr>
          </w:p>
        </w:tc>
        <w:tc>
          <w:tcPr>
            <w:tcW w:w="900" w:type="dxa"/>
          </w:tcPr>
          <w:p w14:paraId="135F6B5F" w14:textId="77777777" w:rsidR="006B01E0" w:rsidRPr="00B44704" w:rsidRDefault="006B01E0" w:rsidP="006B01E0">
            <w:pPr>
              <w:jc w:val="center"/>
              <w:rPr>
                <w:rFonts w:ascii="Arial" w:hAnsi="Arial"/>
                <w:sz w:val="28"/>
                <w:szCs w:val="28"/>
              </w:rPr>
            </w:pPr>
          </w:p>
        </w:tc>
        <w:tc>
          <w:tcPr>
            <w:tcW w:w="3690" w:type="dxa"/>
          </w:tcPr>
          <w:p w14:paraId="4EA6D31C" w14:textId="77777777" w:rsidR="006B01E0" w:rsidRPr="00B44704" w:rsidRDefault="006B01E0" w:rsidP="006B01E0">
            <w:pPr>
              <w:jc w:val="center"/>
              <w:rPr>
                <w:rFonts w:ascii="Arial" w:hAnsi="Arial"/>
                <w:sz w:val="28"/>
                <w:szCs w:val="28"/>
              </w:rPr>
            </w:pPr>
          </w:p>
        </w:tc>
        <w:tc>
          <w:tcPr>
            <w:tcW w:w="900" w:type="dxa"/>
          </w:tcPr>
          <w:p w14:paraId="70FDAA77" w14:textId="77777777" w:rsidR="006B01E0" w:rsidRPr="00B44704" w:rsidRDefault="006B01E0" w:rsidP="006B01E0">
            <w:pPr>
              <w:jc w:val="center"/>
              <w:rPr>
                <w:rFonts w:ascii="Arial" w:hAnsi="Arial"/>
                <w:sz w:val="28"/>
                <w:szCs w:val="28"/>
              </w:rPr>
            </w:pPr>
          </w:p>
        </w:tc>
        <w:tc>
          <w:tcPr>
            <w:tcW w:w="900" w:type="dxa"/>
          </w:tcPr>
          <w:p w14:paraId="4E819A81" w14:textId="77777777" w:rsidR="006B01E0" w:rsidRPr="00B44704" w:rsidRDefault="006B01E0" w:rsidP="006B01E0">
            <w:pPr>
              <w:jc w:val="center"/>
              <w:rPr>
                <w:rFonts w:ascii="Arial" w:hAnsi="Arial"/>
                <w:sz w:val="28"/>
                <w:szCs w:val="28"/>
              </w:rPr>
            </w:pPr>
          </w:p>
        </w:tc>
      </w:tr>
      <w:tr w:rsidR="006B01E0" w14:paraId="296C2E2F" w14:textId="77777777" w:rsidTr="00F71F04">
        <w:trPr>
          <w:trHeight w:hRule="exact" w:val="360"/>
        </w:trPr>
        <w:tc>
          <w:tcPr>
            <w:tcW w:w="3618" w:type="dxa"/>
          </w:tcPr>
          <w:p w14:paraId="76795B8A" w14:textId="77777777" w:rsidR="006B01E0" w:rsidRPr="00B44704" w:rsidRDefault="006B01E0" w:rsidP="006B01E0">
            <w:pPr>
              <w:jc w:val="center"/>
              <w:rPr>
                <w:rFonts w:ascii="Arial" w:hAnsi="Arial"/>
                <w:sz w:val="28"/>
                <w:szCs w:val="28"/>
              </w:rPr>
            </w:pPr>
          </w:p>
        </w:tc>
        <w:tc>
          <w:tcPr>
            <w:tcW w:w="990" w:type="dxa"/>
          </w:tcPr>
          <w:p w14:paraId="28B9C115" w14:textId="77777777" w:rsidR="006B01E0" w:rsidRPr="00B44704" w:rsidRDefault="006B01E0" w:rsidP="006B01E0">
            <w:pPr>
              <w:jc w:val="center"/>
              <w:rPr>
                <w:rFonts w:ascii="Arial" w:hAnsi="Arial"/>
                <w:sz w:val="28"/>
                <w:szCs w:val="28"/>
              </w:rPr>
            </w:pPr>
          </w:p>
        </w:tc>
        <w:tc>
          <w:tcPr>
            <w:tcW w:w="900" w:type="dxa"/>
          </w:tcPr>
          <w:p w14:paraId="79311785" w14:textId="77777777" w:rsidR="006B01E0" w:rsidRPr="00B44704" w:rsidRDefault="006B01E0" w:rsidP="006B01E0">
            <w:pPr>
              <w:jc w:val="center"/>
              <w:rPr>
                <w:rFonts w:ascii="Arial" w:hAnsi="Arial"/>
                <w:sz w:val="28"/>
                <w:szCs w:val="28"/>
              </w:rPr>
            </w:pPr>
          </w:p>
        </w:tc>
        <w:tc>
          <w:tcPr>
            <w:tcW w:w="3690" w:type="dxa"/>
          </w:tcPr>
          <w:p w14:paraId="6B6041CC" w14:textId="77777777" w:rsidR="006B01E0" w:rsidRPr="00B44704" w:rsidRDefault="006B01E0" w:rsidP="006B01E0">
            <w:pPr>
              <w:jc w:val="center"/>
              <w:rPr>
                <w:rFonts w:ascii="Arial" w:hAnsi="Arial"/>
                <w:sz w:val="28"/>
                <w:szCs w:val="28"/>
              </w:rPr>
            </w:pPr>
          </w:p>
        </w:tc>
        <w:tc>
          <w:tcPr>
            <w:tcW w:w="900" w:type="dxa"/>
          </w:tcPr>
          <w:p w14:paraId="66C9324F" w14:textId="77777777" w:rsidR="006B01E0" w:rsidRPr="00B44704" w:rsidRDefault="006B01E0" w:rsidP="006B01E0">
            <w:pPr>
              <w:jc w:val="center"/>
              <w:rPr>
                <w:rFonts w:ascii="Arial" w:hAnsi="Arial"/>
                <w:sz w:val="28"/>
                <w:szCs w:val="28"/>
              </w:rPr>
            </w:pPr>
          </w:p>
        </w:tc>
        <w:tc>
          <w:tcPr>
            <w:tcW w:w="900" w:type="dxa"/>
          </w:tcPr>
          <w:p w14:paraId="4F9BDCA3" w14:textId="77777777" w:rsidR="006B01E0" w:rsidRPr="00B44704" w:rsidRDefault="006B01E0" w:rsidP="006B01E0">
            <w:pPr>
              <w:jc w:val="center"/>
              <w:rPr>
                <w:rFonts w:ascii="Arial" w:hAnsi="Arial"/>
                <w:sz w:val="28"/>
                <w:szCs w:val="28"/>
              </w:rPr>
            </w:pPr>
          </w:p>
        </w:tc>
      </w:tr>
      <w:tr w:rsidR="006B01E0" w14:paraId="5996C78D" w14:textId="77777777" w:rsidTr="00F71F04">
        <w:trPr>
          <w:trHeight w:hRule="exact" w:val="360"/>
        </w:trPr>
        <w:tc>
          <w:tcPr>
            <w:tcW w:w="3618" w:type="dxa"/>
          </w:tcPr>
          <w:p w14:paraId="36349A2A" w14:textId="77777777" w:rsidR="006B01E0" w:rsidRPr="00B44704" w:rsidRDefault="006B01E0" w:rsidP="006B01E0">
            <w:pPr>
              <w:jc w:val="center"/>
              <w:rPr>
                <w:rFonts w:ascii="Arial" w:hAnsi="Arial"/>
                <w:sz w:val="28"/>
                <w:szCs w:val="28"/>
              </w:rPr>
            </w:pPr>
          </w:p>
        </w:tc>
        <w:tc>
          <w:tcPr>
            <w:tcW w:w="990" w:type="dxa"/>
          </w:tcPr>
          <w:p w14:paraId="1B0B15FA" w14:textId="77777777" w:rsidR="006B01E0" w:rsidRPr="00B44704" w:rsidRDefault="006B01E0" w:rsidP="006B01E0">
            <w:pPr>
              <w:jc w:val="center"/>
              <w:rPr>
                <w:rFonts w:ascii="Arial" w:hAnsi="Arial"/>
                <w:sz w:val="28"/>
                <w:szCs w:val="28"/>
              </w:rPr>
            </w:pPr>
          </w:p>
        </w:tc>
        <w:tc>
          <w:tcPr>
            <w:tcW w:w="900" w:type="dxa"/>
          </w:tcPr>
          <w:p w14:paraId="1356CDB2" w14:textId="77777777" w:rsidR="006B01E0" w:rsidRPr="00B44704" w:rsidRDefault="006B01E0" w:rsidP="006B01E0">
            <w:pPr>
              <w:jc w:val="center"/>
              <w:rPr>
                <w:rFonts w:ascii="Arial" w:hAnsi="Arial"/>
                <w:sz w:val="28"/>
                <w:szCs w:val="28"/>
              </w:rPr>
            </w:pPr>
          </w:p>
        </w:tc>
        <w:tc>
          <w:tcPr>
            <w:tcW w:w="3690" w:type="dxa"/>
          </w:tcPr>
          <w:p w14:paraId="041DF026" w14:textId="77777777" w:rsidR="006B01E0" w:rsidRPr="00B44704" w:rsidRDefault="006B01E0" w:rsidP="006B01E0">
            <w:pPr>
              <w:jc w:val="center"/>
              <w:rPr>
                <w:rFonts w:ascii="Arial" w:hAnsi="Arial"/>
                <w:sz w:val="28"/>
                <w:szCs w:val="28"/>
              </w:rPr>
            </w:pPr>
          </w:p>
        </w:tc>
        <w:tc>
          <w:tcPr>
            <w:tcW w:w="900" w:type="dxa"/>
          </w:tcPr>
          <w:p w14:paraId="0B92840D" w14:textId="77777777" w:rsidR="006B01E0" w:rsidRPr="00B44704" w:rsidRDefault="006B01E0" w:rsidP="006B01E0">
            <w:pPr>
              <w:jc w:val="center"/>
              <w:rPr>
                <w:rFonts w:ascii="Arial" w:hAnsi="Arial"/>
                <w:sz w:val="28"/>
                <w:szCs w:val="28"/>
              </w:rPr>
            </w:pPr>
          </w:p>
        </w:tc>
        <w:tc>
          <w:tcPr>
            <w:tcW w:w="900" w:type="dxa"/>
          </w:tcPr>
          <w:p w14:paraId="0EE09A94" w14:textId="77777777" w:rsidR="006B01E0" w:rsidRPr="00B44704" w:rsidRDefault="006B01E0" w:rsidP="006B01E0">
            <w:pPr>
              <w:jc w:val="center"/>
              <w:rPr>
                <w:rFonts w:ascii="Arial" w:hAnsi="Arial"/>
                <w:sz w:val="28"/>
                <w:szCs w:val="28"/>
              </w:rPr>
            </w:pPr>
          </w:p>
        </w:tc>
      </w:tr>
      <w:tr w:rsidR="006B01E0" w14:paraId="7C38AD60" w14:textId="77777777" w:rsidTr="00F71F04">
        <w:trPr>
          <w:trHeight w:hRule="exact" w:val="360"/>
        </w:trPr>
        <w:tc>
          <w:tcPr>
            <w:tcW w:w="3618" w:type="dxa"/>
          </w:tcPr>
          <w:p w14:paraId="08725760" w14:textId="77777777" w:rsidR="006B01E0" w:rsidRPr="00B44704" w:rsidRDefault="006B01E0" w:rsidP="006B01E0">
            <w:pPr>
              <w:jc w:val="center"/>
              <w:rPr>
                <w:rFonts w:ascii="Arial" w:hAnsi="Arial"/>
                <w:sz w:val="28"/>
                <w:szCs w:val="28"/>
              </w:rPr>
            </w:pPr>
          </w:p>
        </w:tc>
        <w:tc>
          <w:tcPr>
            <w:tcW w:w="990" w:type="dxa"/>
          </w:tcPr>
          <w:p w14:paraId="258EA79D" w14:textId="77777777" w:rsidR="006B01E0" w:rsidRPr="00B44704" w:rsidRDefault="006B01E0" w:rsidP="006B01E0">
            <w:pPr>
              <w:jc w:val="center"/>
              <w:rPr>
                <w:rFonts w:ascii="Arial" w:hAnsi="Arial"/>
                <w:sz w:val="28"/>
                <w:szCs w:val="28"/>
              </w:rPr>
            </w:pPr>
          </w:p>
        </w:tc>
        <w:tc>
          <w:tcPr>
            <w:tcW w:w="900" w:type="dxa"/>
          </w:tcPr>
          <w:p w14:paraId="6CC0EC2D" w14:textId="77777777" w:rsidR="006B01E0" w:rsidRPr="00B44704" w:rsidRDefault="006B01E0" w:rsidP="006B01E0">
            <w:pPr>
              <w:jc w:val="center"/>
              <w:rPr>
                <w:rFonts w:ascii="Arial" w:hAnsi="Arial"/>
                <w:sz w:val="28"/>
                <w:szCs w:val="28"/>
              </w:rPr>
            </w:pPr>
          </w:p>
        </w:tc>
        <w:tc>
          <w:tcPr>
            <w:tcW w:w="3690" w:type="dxa"/>
          </w:tcPr>
          <w:p w14:paraId="403178C1" w14:textId="77777777" w:rsidR="006B01E0" w:rsidRPr="00B44704" w:rsidRDefault="006B01E0" w:rsidP="006B01E0">
            <w:pPr>
              <w:jc w:val="center"/>
              <w:rPr>
                <w:rFonts w:ascii="Arial" w:hAnsi="Arial"/>
                <w:sz w:val="28"/>
                <w:szCs w:val="28"/>
              </w:rPr>
            </w:pPr>
          </w:p>
        </w:tc>
        <w:tc>
          <w:tcPr>
            <w:tcW w:w="900" w:type="dxa"/>
          </w:tcPr>
          <w:p w14:paraId="44F24813" w14:textId="77777777" w:rsidR="006B01E0" w:rsidRPr="00B44704" w:rsidRDefault="006B01E0" w:rsidP="006B01E0">
            <w:pPr>
              <w:jc w:val="center"/>
              <w:rPr>
                <w:rFonts w:ascii="Arial" w:hAnsi="Arial"/>
                <w:sz w:val="28"/>
                <w:szCs w:val="28"/>
              </w:rPr>
            </w:pPr>
          </w:p>
        </w:tc>
        <w:tc>
          <w:tcPr>
            <w:tcW w:w="900" w:type="dxa"/>
          </w:tcPr>
          <w:p w14:paraId="1DC3D114" w14:textId="77777777" w:rsidR="006B01E0" w:rsidRPr="00B44704" w:rsidRDefault="006B01E0" w:rsidP="006B01E0">
            <w:pPr>
              <w:jc w:val="center"/>
              <w:rPr>
                <w:rFonts w:ascii="Arial" w:hAnsi="Arial"/>
                <w:sz w:val="28"/>
                <w:szCs w:val="28"/>
              </w:rPr>
            </w:pPr>
          </w:p>
        </w:tc>
      </w:tr>
      <w:tr w:rsidR="006B01E0" w14:paraId="349E7A67" w14:textId="77777777" w:rsidTr="00F71F04">
        <w:trPr>
          <w:trHeight w:hRule="exact" w:val="360"/>
        </w:trPr>
        <w:tc>
          <w:tcPr>
            <w:tcW w:w="3618" w:type="dxa"/>
          </w:tcPr>
          <w:p w14:paraId="25603629" w14:textId="77777777" w:rsidR="006B01E0" w:rsidRPr="00B44704" w:rsidRDefault="006B01E0" w:rsidP="006B01E0">
            <w:pPr>
              <w:jc w:val="center"/>
              <w:rPr>
                <w:rFonts w:ascii="Arial" w:hAnsi="Arial"/>
                <w:sz w:val="28"/>
                <w:szCs w:val="28"/>
              </w:rPr>
            </w:pPr>
          </w:p>
        </w:tc>
        <w:tc>
          <w:tcPr>
            <w:tcW w:w="990" w:type="dxa"/>
          </w:tcPr>
          <w:p w14:paraId="770A8727" w14:textId="77777777" w:rsidR="006B01E0" w:rsidRPr="00B44704" w:rsidRDefault="006B01E0" w:rsidP="006B01E0">
            <w:pPr>
              <w:jc w:val="center"/>
              <w:rPr>
                <w:rFonts w:ascii="Arial" w:hAnsi="Arial"/>
                <w:sz w:val="28"/>
                <w:szCs w:val="28"/>
              </w:rPr>
            </w:pPr>
          </w:p>
        </w:tc>
        <w:tc>
          <w:tcPr>
            <w:tcW w:w="900" w:type="dxa"/>
          </w:tcPr>
          <w:p w14:paraId="69EFCF36" w14:textId="77777777" w:rsidR="006B01E0" w:rsidRPr="00B44704" w:rsidRDefault="006B01E0" w:rsidP="006B01E0">
            <w:pPr>
              <w:jc w:val="center"/>
              <w:rPr>
                <w:rFonts w:ascii="Arial" w:hAnsi="Arial"/>
                <w:sz w:val="28"/>
                <w:szCs w:val="28"/>
              </w:rPr>
            </w:pPr>
          </w:p>
        </w:tc>
        <w:tc>
          <w:tcPr>
            <w:tcW w:w="3690" w:type="dxa"/>
          </w:tcPr>
          <w:p w14:paraId="2FED4820" w14:textId="77777777" w:rsidR="006B01E0" w:rsidRPr="00B44704" w:rsidRDefault="006B01E0" w:rsidP="006B01E0">
            <w:pPr>
              <w:jc w:val="center"/>
              <w:rPr>
                <w:rFonts w:ascii="Arial" w:hAnsi="Arial"/>
                <w:sz w:val="28"/>
                <w:szCs w:val="28"/>
              </w:rPr>
            </w:pPr>
          </w:p>
        </w:tc>
        <w:tc>
          <w:tcPr>
            <w:tcW w:w="900" w:type="dxa"/>
          </w:tcPr>
          <w:p w14:paraId="3CF4B09E" w14:textId="77777777" w:rsidR="006B01E0" w:rsidRPr="00B44704" w:rsidRDefault="006B01E0" w:rsidP="006B01E0">
            <w:pPr>
              <w:jc w:val="center"/>
              <w:rPr>
                <w:rFonts w:ascii="Arial" w:hAnsi="Arial"/>
                <w:sz w:val="28"/>
                <w:szCs w:val="28"/>
              </w:rPr>
            </w:pPr>
          </w:p>
        </w:tc>
        <w:tc>
          <w:tcPr>
            <w:tcW w:w="900" w:type="dxa"/>
          </w:tcPr>
          <w:p w14:paraId="122871B2" w14:textId="77777777" w:rsidR="006B01E0" w:rsidRPr="00B44704" w:rsidRDefault="006B01E0" w:rsidP="006B01E0">
            <w:pPr>
              <w:jc w:val="center"/>
              <w:rPr>
                <w:rFonts w:ascii="Arial" w:hAnsi="Arial"/>
                <w:sz w:val="28"/>
                <w:szCs w:val="28"/>
              </w:rPr>
            </w:pPr>
          </w:p>
        </w:tc>
      </w:tr>
      <w:tr w:rsidR="006B01E0" w14:paraId="4DC01CF3" w14:textId="77777777" w:rsidTr="00F71F04">
        <w:trPr>
          <w:trHeight w:hRule="exact" w:val="360"/>
        </w:trPr>
        <w:tc>
          <w:tcPr>
            <w:tcW w:w="3618" w:type="dxa"/>
          </w:tcPr>
          <w:p w14:paraId="3ECA98DC" w14:textId="77777777" w:rsidR="006B01E0" w:rsidRPr="00B44704" w:rsidRDefault="006B01E0" w:rsidP="006B01E0">
            <w:pPr>
              <w:jc w:val="center"/>
              <w:rPr>
                <w:rFonts w:ascii="Arial" w:hAnsi="Arial"/>
                <w:sz w:val="28"/>
                <w:szCs w:val="28"/>
              </w:rPr>
            </w:pPr>
          </w:p>
        </w:tc>
        <w:tc>
          <w:tcPr>
            <w:tcW w:w="990" w:type="dxa"/>
          </w:tcPr>
          <w:p w14:paraId="7D5708C9" w14:textId="77777777" w:rsidR="006B01E0" w:rsidRPr="00B44704" w:rsidRDefault="006B01E0" w:rsidP="006B01E0">
            <w:pPr>
              <w:jc w:val="center"/>
              <w:rPr>
                <w:rFonts w:ascii="Arial" w:hAnsi="Arial"/>
                <w:sz w:val="28"/>
                <w:szCs w:val="28"/>
              </w:rPr>
            </w:pPr>
          </w:p>
        </w:tc>
        <w:tc>
          <w:tcPr>
            <w:tcW w:w="900" w:type="dxa"/>
          </w:tcPr>
          <w:p w14:paraId="0EF8F132" w14:textId="77777777" w:rsidR="006B01E0" w:rsidRPr="00B44704" w:rsidRDefault="006B01E0" w:rsidP="006B01E0">
            <w:pPr>
              <w:jc w:val="center"/>
              <w:rPr>
                <w:rFonts w:ascii="Arial" w:hAnsi="Arial"/>
                <w:sz w:val="28"/>
                <w:szCs w:val="28"/>
              </w:rPr>
            </w:pPr>
          </w:p>
        </w:tc>
        <w:tc>
          <w:tcPr>
            <w:tcW w:w="3690" w:type="dxa"/>
          </w:tcPr>
          <w:p w14:paraId="7F49CD79" w14:textId="77777777" w:rsidR="006B01E0" w:rsidRPr="00B44704" w:rsidRDefault="006B01E0" w:rsidP="006B01E0">
            <w:pPr>
              <w:jc w:val="center"/>
              <w:rPr>
                <w:rFonts w:ascii="Arial" w:hAnsi="Arial"/>
                <w:sz w:val="28"/>
                <w:szCs w:val="28"/>
              </w:rPr>
            </w:pPr>
          </w:p>
        </w:tc>
        <w:tc>
          <w:tcPr>
            <w:tcW w:w="900" w:type="dxa"/>
          </w:tcPr>
          <w:p w14:paraId="4D5C91A5" w14:textId="77777777" w:rsidR="006B01E0" w:rsidRPr="00B44704" w:rsidRDefault="006B01E0" w:rsidP="006B01E0">
            <w:pPr>
              <w:jc w:val="center"/>
              <w:rPr>
                <w:rFonts w:ascii="Arial" w:hAnsi="Arial"/>
                <w:sz w:val="28"/>
                <w:szCs w:val="28"/>
              </w:rPr>
            </w:pPr>
          </w:p>
        </w:tc>
        <w:tc>
          <w:tcPr>
            <w:tcW w:w="900" w:type="dxa"/>
          </w:tcPr>
          <w:p w14:paraId="734C35FD" w14:textId="77777777" w:rsidR="006B01E0" w:rsidRPr="00B44704" w:rsidRDefault="006B01E0" w:rsidP="006B01E0">
            <w:pPr>
              <w:jc w:val="center"/>
              <w:rPr>
                <w:rFonts w:ascii="Arial" w:hAnsi="Arial"/>
                <w:sz w:val="28"/>
                <w:szCs w:val="28"/>
              </w:rPr>
            </w:pPr>
          </w:p>
        </w:tc>
      </w:tr>
      <w:tr w:rsidR="006B01E0" w14:paraId="47187FA1" w14:textId="77777777" w:rsidTr="00F71F04">
        <w:trPr>
          <w:trHeight w:hRule="exact" w:val="360"/>
        </w:trPr>
        <w:tc>
          <w:tcPr>
            <w:tcW w:w="3618" w:type="dxa"/>
          </w:tcPr>
          <w:p w14:paraId="5E2381CC" w14:textId="77777777" w:rsidR="006B01E0" w:rsidRPr="00B44704" w:rsidRDefault="006B01E0" w:rsidP="006B01E0">
            <w:pPr>
              <w:jc w:val="center"/>
              <w:rPr>
                <w:rFonts w:ascii="Arial" w:hAnsi="Arial"/>
                <w:sz w:val="28"/>
                <w:szCs w:val="28"/>
              </w:rPr>
            </w:pPr>
          </w:p>
        </w:tc>
        <w:tc>
          <w:tcPr>
            <w:tcW w:w="990" w:type="dxa"/>
          </w:tcPr>
          <w:p w14:paraId="1337620D" w14:textId="77777777" w:rsidR="006B01E0" w:rsidRPr="00B44704" w:rsidRDefault="006B01E0" w:rsidP="006B01E0">
            <w:pPr>
              <w:jc w:val="center"/>
              <w:rPr>
                <w:rFonts w:ascii="Arial" w:hAnsi="Arial"/>
                <w:sz w:val="28"/>
                <w:szCs w:val="28"/>
              </w:rPr>
            </w:pPr>
          </w:p>
        </w:tc>
        <w:tc>
          <w:tcPr>
            <w:tcW w:w="900" w:type="dxa"/>
          </w:tcPr>
          <w:p w14:paraId="4EB958A0" w14:textId="77777777" w:rsidR="006B01E0" w:rsidRPr="00B44704" w:rsidRDefault="006B01E0" w:rsidP="006B01E0">
            <w:pPr>
              <w:jc w:val="center"/>
              <w:rPr>
                <w:rFonts w:ascii="Arial" w:hAnsi="Arial"/>
                <w:sz w:val="28"/>
                <w:szCs w:val="28"/>
              </w:rPr>
            </w:pPr>
          </w:p>
        </w:tc>
        <w:tc>
          <w:tcPr>
            <w:tcW w:w="3690" w:type="dxa"/>
          </w:tcPr>
          <w:p w14:paraId="3789CC0A" w14:textId="77777777" w:rsidR="006B01E0" w:rsidRPr="00B44704" w:rsidRDefault="006B01E0" w:rsidP="006B01E0">
            <w:pPr>
              <w:jc w:val="center"/>
              <w:rPr>
                <w:rFonts w:ascii="Arial" w:hAnsi="Arial"/>
                <w:sz w:val="28"/>
                <w:szCs w:val="28"/>
              </w:rPr>
            </w:pPr>
          </w:p>
        </w:tc>
        <w:tc>
          <w:tcPr>
            <w:tcW w:w="900" w:type="dxa"/>
          </w:tcPr>
          <w:p w14:paraId="3C657446" w14:textId="77777777" w:rsidR="006B01E0" w:rsidRPr="00B44704" w:rsidRDefault="006B01E0" w:rsidP="006B01E0">
            <w:pPr>
              <w:jc w:val="center"/>
              <w:rPr>
                <w:rFonts w:ascii="Arial" w:hAnsi="Arial"/>
                <w:sz w:val="28"/>
                <w:szCs w:val="28"/>
              </w:rPr>
            </w:pPr>
          </w:p>
        </w:tc>
        <w:tc>
          <w:tcPr>
            <w:tcW w:w="900" w:type="dxa"/>
          </w:tcPr>
          <w:p w14:paraId="1B2A76B3" w14:textId="77777777" w:rsidR="006B01E0" w:rsidRPr="00B44704" w:rsidRDefault="006B01E0" w:rsidP="006B01E0">
            <w:pPr>
              <w:jc w:val="center"/>
              <w:rPr>
                <w:rFonts w:ascii="Arial" w:hAnsi="Arial"/>
                <w:sz w:val="28"/>
                <w:szCs w:val="28"/>
              </w:rPr>
            </w:pPr>
          </w:p>
        </w:tc>
      </w:tr>
      <w:tr w:rsidR="006B01E0" w:rsidRPr="00565A21" w14:paraId="54686385" w14:textId="77777777" w:rsidTr="00F71F04">
        <w:tc>
          <w:tcPr>
            <w:tcW w:w="5508" w:type="dxa"/>
            <w:gridSpan w:val="3"/>
            <w:shd w:val="clear" w:color="auto" w:fill="000000" w:themeFill="text1"/>
          </w:tcPr>
          <w:p w14:paraId="11E50BB9" w14:textId="77777777" w:rsidR="006B01E0" w:rsidRPr="00565A21" w:rsidRDefault="006B01E0" w:rsidP="006B01E0">
            <w:pPr>
              <w:rPr>
                <w:rFonts w:ascii="Arial" w:hAnsi="Arial"/>
                <w:b/>
                <w:sz w:val="8"/>
                <w:szCs w:val="8"/>
              </w:rPr>
            </w:pPr>
          </w:p>
        </w:tc>
        <w:tc>
          <w:tcPr>
            <w:tcW w:w="5490" w:type="dxa"/>
            <w:gridSpan w:val="3"/>
            <w:shd w:val="clear" w:color="auto" w:fill="000000" w:themeFill="text1"/>
          </w:tcPr>
          <w:p w14:paraId="1AFF6F95" w14:textId="77777777" w:rsidR="006B01E0" w:rsidRPr="00565A21" w:rsidRDefault="006B01E0" w:rsidP="006B01E0">
            <w:pPr>
              <w:rPr>
                <w:rFonts w:ascii="Arial" w:hAnsi="Arial"/>
                <w:b/>
                <w:sz w:val="8"/>
                <w:szCs w:val="8"/>
              </w:rPr>
            </w:pPr>
          </w:p>
        </w:tc>
      </w:tr>
      <w:tr w:rsidR="006B01E0" w14:paraId="7D3A60C1" w14:textId="77777777" w:rsidTr="00F71F04">
        <w:trPr>
          <w:trHeight w:hRule="exact" w:val="288"/>
        </w:trPr>
        <w:tc>
          <w:tcPr>
            <w:tcW w:w="5508" w:type="dxa"/>
            <w:gridSpan w:val="3"/>
            <w:shd w:val="clear" w:color="auto" w:fill="A6A6A6" w:themeFill="background1" w:themeFillShade="A6"/>
          </w:tcPr>
          <w:p w14:paraId="43BECE97" w14:textId="77777777" w:rsidR="006B01E0" w:rsidRPr="007A57AE" w:rsidRDefault="006B01E0"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0A085891" w14:textId="77777777" w:rsidR="006B01E0" w:rsidRPr="007A57AE" w:rsidRDefault="006B01E0" w:rsidP="006B01E0">
            <w:pPr>
              <w:rPr>
                <w:rFonts w:ascii="Arial" w:hAnsi="Arial"/>
              </w:rPr>
            </w:pPr>
            <w:r w:rsidRPr="00B44704">
              <w:rPr>
                <w:rFonts w:ascii="Arial" w:hAnsi="Arial"/>
                <w:b/>
              </w:rPr>
              <w:t>Group 4</w:t>
            </w:r>
            <w:r>
              <w:rPr>
                <w:rFonts w:ascii="Arial" w:hAnsi="Arial"/>
              </w:rPr>
              <w:t xml:space="preserve"> Inaccurate but Fluent</w:t>
            </w:r>
          </w:p>
        </w:tc>
      </w:tr>
      <w:tr w:rsidR="006B01E0" w:rsidRPr="00B44704" w14:paraId="6DDC472A" w14:textId="77777777" w:rsidTr="00F71F04">
        <w:trPr>
          <w:trHeight w:hRule="exact" w:val="288"/>
        </w:trPr>
        <w:tc>
          <w:tcPr>
            <w:tcW w:w="3618" w:type="dxa"/>
          </w:tcPr>
          <w:p w14:paraId="439EC127" w14:textId="77777777" w:rsidR="006B01E0" w:rsidRPr="00F71F04" w:rsidRDefault="006B01E0" w:rsidP="006B01E0">
            <w:pPr>
              <w:jc w:val="center"/>
              <w:rPr>
                <w:rFonts w:ascii="Arial" w:hAnsi="Arial"/>
                <w:sz w:val="18"/>
              </w:rPr>
            </w:pPr>
          </w:p>
        </w:tc>
        <w:tc>
          <w:tcPr>
            <w:tcW w:w="990" w:type="dxa"/>
            <w:shd w:val="clear" w:color="auto" w:fill="D9D9D9" w:themeFill="background1" w:themeFillShade="D9"/>
          </w:tcPr>
          <w:p w14:paraId="3C64C484"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00D3E382"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5BCBA6C0" w14:textId="77777777" w:rsidR="006B01E0" w:rsidRPr="00F71F04" w:rsidRDefault="006B01E0" w:rsidP="006B01E0">
            <w:pPr>
              <w:jc w:val="center"/>
              <w:rPr>
                <w:rFonts w:ascii="Arial" w:hAnsi="Arial"/>
                <w:sz w:val="18"/>
              </w:rPr>
            </w:pPr>
          </w:p>
        </w:tc>
        <w:tc>
          <w:tcPr>
            <w:tcW w:w="900" w:type="dxa"/>
            <w:shd w:val="clear" w:color="auto" w:fill="D9D9D9" w:themeFill="background1" w:themeFillShade="D9"/>
          </w:tcPr>
          <w:p w14:paraId="2EC8FA41"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6F356122"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582355E1" w14:textId="77777777" w:rsidTr="00F71F04">
        <w:trPr>
          <w:trHeight w:hRule="exact" w:val="288"/>
        </w:trPr>
        <w:tc>
          <w:tcPr>
            <w:tcW w:w="3618" w:type="dxa"/>
            <w:shd w:val="clear" w:color="auto" w:fill="F2F2F2" w:themeFill="background1" w:themeFillShade="F2"/>
          </w:tcPr>
          <w:p w14:paraId="36A3132A"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2923044E" w14:textId="77777777" w:rsidR="006B01E0" w:rsidRPr="00F71F04" w:rsidRDefault="006B01E0" w:rsidP="006B01E0">
            <w:pPr>
              <w:jc w:val="center"/>
              <w:rPr>
                <w:rFonts w:ascii="Arial" w:hAnsi="Arial"/>
                <w:sz w:val="18"/>
                <w:szCs w:val="20"/>
              </w:rPr>
            </w:pPr>
            <w:r w:rsidRPr="00F71F04">
              <w:rPr>
                <w:rFonts w:ascii="Arial" w:hAnsi="Arial"/>
                <w:sz w:val="18"/>
                <w:szCs w:val="20"/>
              </w:rPr>
              <w:t>- 53</w:t>
            </w:r>
          </w:p>
        </w:tc>
        <w:tc>
          <w:tcPr>
            <w:tcW w:w="900" w:type="dxa"/>
            <w:shd w:val="clear" w:color="auto" w:fill="F2F2F2" w:themeFill="background1" w:themeFillShade="F2"/>
          </w:tcPr>
          <w:p w14:paraId="3F68FA34" w14:textId="77777777" w:rsidR="006B01E0" w:rsidRPr="00F71F04" w:rsidRDefault="006B01E0" w:rsidP="006B01E0">
            <w:pPr>
              <w:jc w:val="center"/>
              <w:rPr>
                <w:rFonts w:ascii="Arial" w:hAnsi="Arial"/>
                <w:sz w:val="18"/>
                <w:szCs w:val="20"/>
              </w:rPr>
            </w:pPr>
            <w:r w:rsidRPr="00F71F04">
              <w:rPr>
                <w:rFonts w:ascii="Arial" w:hAnsi="Arial"/>
                <w:sz w:val="18"/>
                <w:szCs w:val="20"/>
              </w:rPr>
              <w:t xml:space="preserve"> - 95%</w:t>
            </w:r>
          </w:p>
        </w:tc>
        <w:tc>
          <w:tcPr>
            <w:tcW w:w="3690" w:type="dxa"/>
            <w:shd w:val="clear" w:color="auto" w:fill="F2F2F2" w:themeFill="background1" w:themeFillShade="F2"/>
          </w:tcPr>
          <w:p w14:paraId="39537CE0"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52EA6B00" w14:textId="77777777" w:rsidR="006B01E0" w:rsidRPr="00F71F04" w:rsidRDefault="006B01E0" w:rsidP="006B01E0">
            <w:pPr>
              <w:jc w:val="center"/>
              <w:rPr>
                <w:rFonts w:ascii="Arial" w:hAnsi="Arial"/>
                <w:sz w:val="18"/>
                <w:szCs w:val="20"/>
              </w:rPr>
            </w:pPr>
            <w:r w:rsidRPr="00F71F04">
              <w:rPr>
                <w:rFonts w:ascii="Arial" w:hAnsi="Arial"/>
                <w:sz w:val="18"/>
                <w:szCs w:val="20"/>
              </w:rPr>
              <w:t>53 +</w:t>
            </w:r>
          </w:p>
        </w:tc>
        <w:tc>
          <w:tcPr>
            <w:tcW w:w="900" w:type="dxa"/>
            <w:shd w:val="clear" w:color="auto" w:fill="F2F2F2" w:themeFill="background1" w:themeFillShade="F2"/>
          </w:tcPr>
          <w:p w14:paraId="0617BFBC" w14:textId="77777777" w:rsidR="006B01E0" w:rsidRPr="00F71F04" w:rsidRDefault="006B01E0" w:rsidP="006B01E0">
            <w:pPr>
              <w:jc w:val="center"/>
              <w:rPr>
                <w:rFonts w:ascii="Arial" w:hAnsi="Arial"/>
                <w:sz w:val="18"/>
                <w:szCs w:val="20"/>
              </w:rPr>
            </w:pPr>
            <w:r w:rsidRPr="00F71F04">
              <w:rPr>
                <w:rFonts w:ascii="Arial" w:hAnsi="Arial"/>
                <w:sz w:val="18"/>
                <w:szCs w:val="20"/>
              </w:rPr>
              <w:t>- 95%</w:t>
            </w:r>
          </w:p>
        </w:tc>
      </w:tr>
      <w:tr w:rsidR="006B01E0" w14:paraId="540D010A" w14:textId="77777777" w:rsidTr="00F71F04">
        <w:trPr>
          <w:trHeight w:hRule="exact" w:val="360"/>
        </w:trPr>
        <w:tc>
          <w:tcPr>
            <w:tcW w:w="3618" w:type="dxa"/>
          </w:tcPr>
          <w:p w14:paraId="5EA2769F" w14:textId="77777777" w:rsidR="006B01E0" w:rsidRPr="00B44704" w:rsidRDefault="006B01E0" w:rsidP="006B01E0">
            <w:pPr>
              <w:jc w:val="center"/>
              <w:rPr>
                <w:rFonts w:ascii="Arial" w:hAnsi="Arial"/>
                <w:sz w:val="28"/>
                <w:szCs w:val="28"/>
              </w:rPr>
            </w:pPr>
          </w:p>
        </w:tc>
        <w:tc>
          <w:tcPr>
            <w:tcW w:w="990" w:type="dxa"/>
          </w:tcPr>
          <w:p w14:paraId="19ADA275" w14:textId="77777777" w:rsidR="006B01E0" w:rsidRPr="007A57AE" w:rsidRDefault="006B01E0" w:rsidP="006B01E0">
            <w:pPr>
              <w:jc w:val="center"/>
              <w:rPr>
                <w:rFonts w:ascii="Arial" w:hAnsi="Arial"/>
              </w:rPr>
            </w:pPr>
          </w:p>
        </w:tc>
        <w:tc>
          <w:tcPr>
            <w:tcW w:w="900" w:type="dxa"/>
          </w:tcPr>
          <w:p w14:paraId="353E1D2C" w14:textId="77777777" w:rsidR="006B01E0" w:rsidRPr="007A57AE" w:rsidRDefault="006B01E0" w:rsidP="006B01E0">
            <w:pPr>
              <w:jc w:val="center"/>
              <w:rPr>
                <w:rFonts w:ascii="Arial" w:hAnsi="Arial"/>
              </w:rPr>
            </w:pPr>
          </w:p>
        </w:tc>
        <w:tc>
          <w:tcPr>
            <w:tcW w:w="3690" w:type="dxa"/>
          </w:tcPr>
          <w:p w14:paraId="2AF20371" w14:textId="77777777" w:rsidR="006B01E0" w:rsidRPr="007A57AE" w:rsidRDefault="006B01E0" w:rsidP="006B01E0">
            <w:pPr>
              <w:jc w:val="center"/>
              <w:rPr>
                <w:rFonts w:ascii="Arial" w:hAnsi="Arial"/>
              </w:rPr>
            </w:pPr>
          </w:p>
        </w:tc>
        <w:tc>
          <w:tcPr>
            <w:tcW w:w="900" w:type="dxa"/>
          </w:tcPr>
          <w:p w14:paraId="217AD374" w14:textId="77777777" w:rsidR="006B01E0" w:rsidRPr="007A57AE" w:rsidRDefault="006B01E0" w:rsidP="006B01E0">
            <w:pPr>
              <w:jc w:val="center"/>
              <w:rPr>
                <w:rFonts w:ascii="Arial" w:hAnsi="Arial"/>
              </w:rPr>
            </w:pPr>
          </w:p>
        </w:tc>
        <w:tc>
          <w:tcPr>
            <w:tcW w:w="900" w:type="dxa"/>
          </w:tcPr>
          <w:p w14:paraId="000ED4F9" w14:textId="77777777" w:rsidR="006B01E0" w:rsidRPr="007A57AE" w:rsidRDefault="006B01E0" w:rsidP="006B01E0">
            <w:pPr>
              <w:jc w:val="center"/>
              <w:rPr>
                <w:rFonts w:ascii="Arial" w:hAnsi="Arial"/>
              </w:rPr>
            </w:pPr>
          </w:p>
        </w:tc>
      </w:tr>
      <w:tr w:rsidR="006B01E0" w14:paraId="02060110" w14:textId="77777777" w:rsidTr="00F71F04">
        <w:trPr>
          <w:trHeight w:hRule="exact" w:val="360"/>
        </w:trPr>
        <w:tc>
          <w:tcPr>
            <w:tcW w:w="3618" w:type="dxa"/>
          </w:tcPr>
          <w:p w14:paraId="11EDB966" w14:textId="77777777" w:rsidR="006B01E0" w:rsidRPr="00B44704" w:rsidRDefault="006B01E0" w:rsidP="006B01E0">
            <w:pPr>
              <w:jc w:val="center"/>
              <w:rPr>
                <w:rFonts w:ascii="Arial" w:hAnsi="Arial"/>
                <w:sz w:val="28"/>
                <w:szCs w:val="28"/>
              </w:rPr>
            </w:pPr>
          </w:p>
        </w:tc>
        <w:tc>
          <w:tcPr>
            <w:tcW w:w="990" w:type="dxa"/>
          </w:tcPr>
          <w:p w14:paraId="67EE3A38" w14:textId="77777777" w:rsidR="006B01E0" w:rsidRPr="007A57AE" w:rsidRDefault="006B01E0" w:rsidP="006B01E0">
            <w:pPr>
              <w:jc w:val="center"/>
              <w:rPr>
                <w:rFonts w:ascii="Arial" w:hAnsi="Arial"/>
              </w:rPr>
            </w:pPr>
          </w:p>
        </w:tc>
        <w:tc>
          <w:tcPr>
            <w:tcW w:w="900" w:type="dxa"/>
          </w:tcPr>
          <w:p w14:paraId="393C7114" w14:textId="77777777" w:rsidR="006B01E0" w:rsidRPr="007A57AE" w:rsidRDefault="006B01E0" w:rsidP="006B01E0">
            <w:pPr>
              <w:jc w:val="center"/>
              <w:rPr>
                <w:rFonts w:ascii="Arial" w:hAnsi="Arial"/>
              </w:rPr>
            </w:pPr>
          </w:p>
        </w:tc>
        <w:tc>
          <w:tcPr>
            <w:tcW w:w="3690" w:type="dxa"/>
          </w:tcPr>
          <w:p w14:paraId="5ECAD3F8" w14:textId="77777777" w:rsidR="006B01E0" w:rsidRPr="007A57AE" w:rsidRDefault="006B01E0" w:rsidP="006B01E0">
            <w:pPr>
              <w:jc w:val="center"/>
              <w:rPr>
                <w:rFonts w:ascii="Arial" w:hAnsi="Arial"/>
              </w:rPr>
            </w:pPr>
          </w:p>
        </w:tc>
        <w:tc>
          <w:tcPr>
            <w:tcW w:w="900" w:type="dxa"/>
          </w:tcPr>
          <w:p w14:paraId="2632CAC7" w14:textId="77777777" w:rsidR="006B01E0" w:rsidRPr="007A57AE" w:rsidRDefault="006B01E0" w:rsidP="006B01E0">
            <w:pPr>
              <w:jc w:val="center"/>
              <w:rPr>
                <w:rFonts w:ascii="Arial" w:hAnsi="Arial"/>
              </w:rPr>
            </w:pPr>
          </w:p>
        </w:tc>
        <w:tc>
          <w:tcPr>
            <w:tcW w:w="900" w:type="dxa"/>
          </w:tcPr>
          <w:p w14:paraId="059A0D89" w14:textId="77777777" w:rsidR="006B01E0" w:rsidRPr="007A57AE" w:rsidRDefault="006B01E0" w:rsidP="006B01E0">
            <w:pPr>
              <w:jc w:val="center"/>
              <w:rPr>
                <w:rFonts w:ascii="Arial" w:hAnsi="Arial"/>
              </w:rPr>
            </w:pPr>
          </w:p>
        </w:tc>
      </w:tr>
      <w:tr w:rsidR="006B01E0" w14:paraId="1C867A01" w14:textId="77777777" w:rsidTr="00F71F04">
        <w:trPr>
          <w:trHeight w:hRule="exact" w:val="360"/>
        </w:trPr>
        <w:tc>
          <w:tcPr>
            <w:tcW w:w="3618" w:type="dxa"/>
          </w:tcPr>
          <w:p w14:paraId="3B637072" w14:textId="77777777" w:rsidR="006B01E0" w:rsidRPr="00B44704" w:rsidRDefault="006B01E0" w:rsidP="006B01E0">
            <w:pPr>
              <w:jc w:val="center"/>
              <w:rPr>
                <w:rFonts w:ascii="Arial" w:hAnsi="Arial"/>
                <w:sz w:val="28"/>
                <w:szCs w:val="28"/>
              </w:rPr>
            </w:pPr>
          </w:p>
        </w:tc>
        <w:tc>
          <w:tcPr>
            <w:tcW w:w="990" w:type="dxa"/>
          </w:tcPr>
          <w:p w14:paraId="70DD90A4" w14:textId="77777777" w:rsidR="006B01E0" w:rsidRPr="007A57AE" w:rsidRDefault="006B01E0" w:rsidP="006B01E0">
            <w:pPr>
              <w:jc w:val="center"/>
              <w:rPr>
                <w:rFonts w:ascii="Arial" w:hAnsi="Arial"/>
              </w:rPr>
            </w:pPr>
          </w:p>
        </w:tc>
        <w:tc>
          <w:tcPr>
            <w:tcW w:w="900" w:type="dxa"/>
          </w:tcPr>
          <w:p w14:paraId="7F02E281" w14:textId="77777777" w:rsidR="006B01E0" w:rsidRPr="007A57AE" w:rsidRDefault="006B01E0" w:rsidP="006B01E0">
            <w:pPr>
              <w:jc w:val="center"/>
              <w:rPr>
                <w:rFonts w:ascii="Arial" w:hAnsi="Arial"/>
              </w:rPr>
            </w:pPr>
          </w:p>
        </w:tc>
        <w:tc>
          <w:tcPr>
            <w:tcW w:w="3690" w:type="dxa"/>
          </w:tcPr>
          <w:p w14:paraId="2CB863AE" w14:textId="77777777" w:rsidR="006B01E0" w:rsidRPr="007A57AE" w:rsidRDefault="006B01E0" w:rsidP="006B01E0">
            <w:pPr>
              <w:jc w:val="center"/>
              <w:rPr>
                <w:rFonts w:ascii="Arial" w:hAnsi="Arial"/>
              </w:rPr>
            </w:pPr>
          </w:p>
        </w:tc>
        <w:tc>
          <w:tcPr>
            <w:tcW w:w="900" w:type="dxa"/>
          </w:tcPr>
          <w:p w14:paraId="38D4C495" w14:textId="77777777" w:rsidR="006B01E0" w:rsidRPr="007A57AE" w:rsidRDefault="006B01E0" w:rsidP="006B01E0">
            <w:pPr>
              <w:jc w:val="center"/>
              <w:rPr>
                <w:rFonts w:ascii="Arial" w:hAnsi="Arial"/>
              </w:rPr>
            </w:pPr>
          </w:p>
        </w:tc>
        <w:tc>
          <w:tcPr>
            <w:tcW w:w="900" w:type="dxa"/>
          </w:tcPr>
          <w:p w14:paraId="55864EB6" w14:textId="77777777" w:rsidR="006B01E0" w:rsidRPr="007A57AE" w:rsidRDefault="006B01E0" w:rsidP="006B01E0">
            <w:pPr>
              <w:jc w:val="center"/>
              <w:rPr>
                <w:rFonts w:ascii="Arial" w:hAnsi="Arial"/>
              </w:rPr>
            </w:pPr>
          </w:p>
        </w:tc>
      </w:tr>
      <w:tr w:rsidR="006B01E0" w14:paraId="42CDC6B8" w14:textId="77777777" w:rsidTr="00F71F04">
        <w:trPr>
          <w:trHeight w:hRule="exact" w:val="360"/>
        </w:trPr>
        <w:tc>
          <w:tcPr>
            <w:tcW w:w="3618" w:type="dxa"/>
          </w:tcPr>
          <w:p w14:paraId="6E0342B1" w14:textId="77777777" w:rsidR="006B01E0" w:rsidRPr="00B44704" w:rsidRDefault="006B01E0" w:rsidP="006B01E0">
            <w:pPr>
              <w:jc w:val="center"/>
              <w:rPr>
                <w:rFonts w:ascii="Arial" w:hAnsi="Arial"/>
                <w:sz w:val="28"/>
                <w:szCs w:val="28"/>
              </w:rPr>
            </w:pPr>
          </w:p>
        </w:tc>
        <w:tc>
          <w:tcPr>
            <w:tcW w:w="990" w:type="dxa"/>
          </w:tcPr>
          <w:p w14:paraId="0E226156" w14:textId="77777777" w:rsidR="006B01E0" w:rsidRPr="007A57AE" w:rsidRDefault="006B01E0" w:rsidP="006B01E0">
            <w:pPr>
              <w:jc w:val="center"/>
              <w:rPr>
                <w:rFonts w:ascii="Arial" w:hAnsi="Arial"/>
              </w:rPr>
            </w:pPr>
          </w:p>
        </w:tc>
        <w:tc>
          <w:tcPr>
            <w:tcW w:w="900" w:type="dxa"/>
          </w:tcPr>
          <w:p w14:paraId="57FCDC69" w14:textId="77777777" w:rsidR="006B01E0" w:rsidRPr="007A57AE" w:rsidRDefault="006B01E0" w:rsidP="006B01E0">
            <w:pPr>
              <w:jc w:val="center"/>
              <w:rPr>
                <w:rFonts w:ascii="Arial" w:hAnsi="Arial"/>
              </w:rPr>
            </w:pPr>
          </w:p>
        </w:tc>
        <w:tc>
          <w:tcPr>
            <w:tcW w:w="3690" w:type="dxa"/>
          </w:tcPr>
          <w:p w14:paraId="1AA07C84" w14:textId="77777777" w:rsidR="006B01E0" w:rsidRPr="007A57AE" w:rsidRDefault="006B01E0" w:rsidP="006B01E0">
            <w:pPr>
              <w:jc w:val="center"/>
              <w:rPr>
                <w:rFonts w:ascii="Arial" w:hAnsi="Arial"/>
              </w:rPr>
            </w:pPr>
          </w:p>
        </w:tc>
        <w:tc>
          <w:tcPr>
            <w:tcW w:w="900" w:type="dxa"/>
          </w:tcPr>
          <w:p w14:paraId="19D59BAA" w14:textId="77777777" w:rsidR="006B01E0" w:rsidRPr="007A57AE" w:rsidRDefault="006B01E0" w:rsidP="006B01E0">
            <w:pPr>
              <w:jc w:val="center"/>
              <w:rPr>
                <w:rFonts w:ascii="Arial" w:hAnsi="Arial"/>
              </w:rPr>
            </w:pPr>
          </w:p>
        </w:tc>
        <w:tc>
          <w:tcPr>
            <w:tcW w:w="900" w:type="dxa"/>
          </w:tcPr>
          <w:p w14:paraId="32C175B7" w14:textId="77777777" w:rsidR="006B01E0" w:rsidRPr="007A57AE" w:rsidRDefault="006B01E0" w:rsidP="006B01E0">
            <w:pPr>
              <w:jc w:val="center"/>
              <w:rPr>
                <w:rFonts w:ascii="Arial" w:hAnsi="Arial"/>
              </w:rPr>
            </w:pPr>
          </w:p>
        </w:tc>
      </w:tr>
      <w:tr w:rsidR="006B01E0" w14:paraId="4E77451E" w14:textId="77777777" w:rsidTr="00F71F04">
        <w:trPr>
          <w:trHeight w:hRule="exact" w:val="360"/>
        </w:trPr>
        <w:tc>
          <w:tcPr>
            <w:tcW w:w="3618" w:type="dxa"/>
          </w:tcPr>
          <w:p w14:paraId="6B4D677E" w14:textId="77777777" w:rsidR="006B01E0" w:rsidRPr="00B44704" w:rsidRDefault="006B01E0" w:rsidP="006B01E0">
            <w:pPr>
              <w:jc w:val="center"/>
              <w:rPr>
                <w:rFonts w:ascii="Arial" w:hAnsi="Arial"/>
                <w:sz w:val="28"/>
                <w:szCs w:val="28"/>
              </w:rPr>
            </w:pPr>
          </w:p>
        </w:tc>
        <w:tc>
          <w:tcPr>
            <w:tcW w:w="990" w:type="dxa"/>
          </w:tcPr>
          <w:p w14:paraId="13884722" w14:textId="77777777" w:rsidR="006B01E0" w:rsidRPr="007A57AE" w:rsidRDefault="006B01E0" w:rsidP="006B01E0">
            <w:pPr>
              <w:jc w:val="center"/>
              <w:rPr>
                <w:rFonts w:ascii="Arial" w:hAnsi="Arial"/>
              </w:rPr>
            </w:pPr>
          </w:p>
        </w:tc>
        <w:tc>
          <w:tcPr>
            <w:tcW w:w="900" w:type="dxa"/>
          </w:tcPr>
          <w:p w14:paraId="6E1DAEA7" w14:textId="77777777" w:rsidR="006B01E0" w:rsidRPr="007A57AE" w:rsidRDefault="006B01E0" w:rsidP="006B01E0">
            <w:pPr>
              <w:jc w:val="center"/>
              <w:rPr>
                <w:rFonts w:ascii="Arial" w:hAnsi="Arial"/>
              </w:rPr>
            </w:pPr>
          </w:p>
        </w:tc>
        <w:tc>
          <w:tcPr>
            <w:tcW w:w="3690" w:type="dxa"/>
          </w:tcPr>
          <w:p w14:paraId="03C22B91" w14:textId="77777777" w:rsidR="006B01E0" w:rsidRPr="007A57AE" w:rsidRDefault="006B01E0" w:rsidP="006B01E0">
            <w:pPr>
              <w:jc w:val="center"/>
              <w:rPr>
                <w:rFonts w:ascii="Arial" w:hAnsi="Arial"/>
              </w:rPr>
            </w:pPr>
          </w:p>
        </w:tc>
        <w:tc>
          <w:tcPr>
            <w:tcW w:w="900" w:type="dxa"/>
          </w:tcPr>
          <w:p w14:paraId="4B0E068F" w14:textId="77777777" w:rsidR="006B01E0" w:rsidRPr="007A57AE" w:rsidRDefault="006B01E0" w:rsidP="006B01E0">
            <w:pPr>
              <w:jc w:val="center"/>
              <w:rPr>
                <w:rFonts w:ascii="Arial" w:hAnsi="Arial"/>
              </w:rPr>
            </w:pPr>
          </w:p>
        </w:tc>
        <w:tc>
          <w:tcPr>
            <w:tcW w:w="900" w:type="dxa"/>
          </w:tcPr>
          <w:p w14:paraId="741E6E38" w14:textId="77777777" w:rsidR="006B01E0" w:rsidRPr="007A57AE" w:rsidRDefault="006B01E0" w:rsidP="006B01E0">
            <w:pPr>
              <w:jc w:val="center"/>
              <w:rPr>
                <w:rFonts w:ascii="Arial" w:hAnsi="Arial"/>
              </w:rPr>
            </w:pPr>
          </w:p>
        </w:tc>
      </w:tr>
      <w:tr w:rsidR="006B01E0" w14:paraId="703D5F09" w14:textId="77777777" w:rsidTr="00F71F04">
        <w:trPr>
          <w:trHeight w:hRule="exact" w:val="360"/>
        </w:trPr>
        <w:tc>
          <w:tcPr>
            <w:tcW w:w="3618" w:type="dxa"/>
          </w:tcPr>
          <w:p w14:paraId="50A36398" w14:textId="77777777" w:rsidR="006B01E0" w:rsidRPr="00B44704" w:rsidRDefault="006B01E0" w:rsidP="006B01E0">
            <w:pPr>
              <w:jc w:val="center"/>
              <w:rPr>
                <w:rFonts w:ascii="Arial" w:hAnsi="Arial"/>
                <w:sz w:val="28"/>
                <w:szCs w:val="28"/>
              </w:rPr>
            </w:pPr>
          </w:p>
        </w:tc>
        <w:tc>
          <w:tcPr>
            <w:tcW w:w="990" w:type="dxa"/>
          </w:tcPr>
          <w:p w14:paraId="273093F0" w14:textId="77777777" w:rsidR="006B01E0" w:rsidRPr="007A57AE" w:rsidRDefault="006B01E0" w:rsidP="006B01E0">
            <w:pPr>
              <w:jc w:val="center"/>
              <w:rPr>
                <w:rFonts w:ascii="Arial" w:hAnsi="Arial"/>
              </w:rPr>
            </w:pPr>
          </w:p>
        </w:tc>
        <w:tc>
          <w:tcPr>
            <w:tcW w:w="900" w:type="dxa"/>
          </w:tcPr>
          <w:p w14:paraId="0DA8303D" w14:textId="77777777" w:rsidR="006B01E0" w:rsidRPr="007A57AE" w:rsidRDefault="006B01E0" w:rsidP="006B01E0">
            <w:pPr>
              <w:jc w:val="center"/>
              <w:rPr>
                <w:rFonts w:ascii="Arial" w:hAnsi="Arial"/>
              </w:rPr>
            </w:pPr>
          </w:p>
        </w:tc>
        <w:tc>
          <w:tcPr>
            <w:tcW w:w="3690" w:type="dxa"/>
          </w:tcPr>
          <w:p w14:paraId="084F43AB" w14:textId="77777777" w:rsidR="006B01E0" w:rsidRPr="007A57AE" w:rsidRDefault="006B01E0" w:rsidP="006B01E0">
            <w:pPr>
              <w:jc w:val="center"/>
              <w:rPr>
                <w:rFonts w:ascii="Arial" w:hAnsi="Arial"/>
              </w:rPr>
            </w:pPr>
          </w:p>
        </w:tc>
        <w:tc>
          <w:tcPr>
            <w:tcW w:w="900" w:type="dxa"/>
          </w:tcPr>
          <w:p w14:paraId="63E3B0BD" w14:textId="77777777" w:rsidR="006B01E0" w:rsidRPr="007A57AE" w:rsidRDefault="006B01E0" w:rsidP="006B01E0">
            <w:pPr>
              <w:jc w:val="center"/>
              <w:rPr>
                <w:rFonts w:ascii="Arial" w:hAnsi="Arial"/>
              </w:rPr>
            </w:pPr>
          </w:p>
        </w:tc>
        <w:tc>
          <w:tcPr>
            <w:tcW w:w="900" w:type="dxa"/>
          </w:tcPr>
          <w:p w14:paraId="310036A6" w14:textId="77777777" w:rsidR="006B01E0" w:rsidRPr="007A57AE" w:rsidRDefault="006B01E0" w:rsidP="006B01E0">
            <w:pPr>
              <w:jc w:val="center"/>
              <w:rPr>
                <w:rFonts w:ascii="Arial" w:hAnsi="Arial"/>
              </w:rPr>
            </w:pPr>
          </w:p>
        </w:tc>
      </w:tr>
      <w:tr w:rsidR="006B01E0" w14:paraId="0DBB558D" w14:textId="77777777" w:rsidTr="00F71F04">
        <w:trPr>
          <w:trHeight w:hRule="exact" w:val="360"/>
        </w:trPr>
        <w:tc>
          <w:tcPr>
            <w:tcW w:w="3618" w:type="dxa"/>
          </w:tcPr>
          <w:p w14:paraId="7D73C936" w14:textId="77777777" w:rsidR="006B01E0" w:rsidRPr="00B44704" w:rsidRDefault="006B01E0" w:rsidP="006B01E0">
            <w:pPr>
              <w:jc w:val="center"/>
              <w:rPr>
                <w:rFonts w:ascii="Arial" w:hAnsi="Arial"/>
                <w:sz w:val="28"/>
                <w:szCs w:val="28"/>
              </w:rPr>
            </w:pPr>
          </w:p>
        </w:tc>
        <w:tc>
          <w:tcPr>
            <w:tcW w:w="990" w:type="dxa"/>
          </w:tcPr>
          <w:p w14:paraId="5DFB2104" w14:textId="77777777" w:rsidR="006B01E0" w:rsidRPr="007A57AE" w:rsidRDefault="006B01E0" w:rsidP="006B01E0">
            <w:pPr>
              <w:jc w:val="center"/>
              <w:rPr>
                <w:rFonts w:ascii="Arial" w:hAnsi="Arial"/>
              </w:rPr>
            </w:pPr>
          </w:p>
        </w:tc>
        <w:tc>
          <w:tcPr>
            <w:tcW w:w="900" w:type="dxa"/>
          </w:tcPr>
          <w:p w14:paraId="062E6ECC" w14:textId="77777777" w:rsidR="006B01E0" w:rsidRPr="007A57AE" w:rsidRDefault="006B01E0" w:rsidP="006B01E0">
            <w:pPr>
              <w:jc w:val="center"/>
              <w:rPr>
                <w:rFonts w:ascii="Arial" w:hAnsi="Arial"/>
              </w:rPr>
            </w:pPr>
          </w:p>
        </w:tc>
        <w:tc>
          <w:tcPr>
            <w:tcW w:w="3690" w:type="dxa"/>
          </w:tcPr>
          <w:p w14:paraId="3E5D4181" w14:textId="77777777" w:rsidR="006B01E0" w:rsidRPr="007A57AE" w:rsidRDefault="006B01E0" w:rsidP="006B01E0">
            <w:pPr>
              <w:jc w:val="center"/>
              <w:rPr>
                <w:rFonts w:ascii="Arial" w:hAnsi="Arial"/>
              </w:rPr>
            </w:pPr>
          </w:p>
        </w:tc>
        <w:tc>
          <w:tcPr>
            <w:tcW w:w="900" w:type="dxa"/>
          </w:tcPr>
          <w:p w14:paraId="1AA6D0F3" w14:textId="77777777" w:rsidR="006B01E0" w:rsidRPr="007A57AE" w:rsidRDefault="006B01E0" w:rsidP="006B01E0">
            <w:pPr>
              <w:jc w:val="center"/>
              <w:rPr>
                <w:rFonts w:ascii="Arial" w:hAnsi="Arial"/>
              </w:rPr>
            </w:pPr>
          </w:p>
        </w:tc>
        <w:tc>
          <w:tcPr>
            <w:tcW w:w="900" w:type="dxa"/>
          </w:tcPr>
          <w:p w14:paraId="0CAAC103" w14:textId="77777777" w:rsidR="006B01E0" w:rsidRPr="007A57AE" w:rsidRDefault="006B01E0" w:rsidP="006B01E0">
            <w:pPr>
              <w:jc w:val="center"/>
              <w:rPr>
                <w:rFonts w:ascii="Arial" w:hAnsi="Arial"/>
              </w:rPr>
            </w:pPr>
          </w:p>
        </w:tc>
      </w:tr>
      <w:tr w:rsidR="006B01E0" w14:paraId="129EFEBD" w14:textId="77777777" w:rsidTr="00F71F04">
        <w:trPr>
          <w:trHeight w:hRule="exact" w:val="360"/>
        </w:trPr>
        <w:tc>
          <w:tcPr>
            <w:tcW w:w="3618" w:type="dxa"/>
          </w:tcPr>
          <w:p w14:paraId="66CDC44F" w14:textId="77777777" w:rsidR="006B01E0" w:rsidRPr="00B44704" w:rsidRDefault="006B01E0" w:rsidP="006B01E0">
            <w:pPr>
              <w:jc w:val="center"/>
              <w:rPr>
                <w:rFonts w:ascii="Arial" w:hAnsi="Arial"/>
                <w:sz w:val="28"/>
                <w:szCs w:val="28"/>
              </w:rPr>
            </w:pPr>
          </w:p>
        </w:tc>
        <w:tc>
          <w:tcPr>
            <w:tcW w:w="990" w:type="dxa"/>
          </w:tcPr>
          <w:p w14:paraId="7EF0EC7A" w14:textId="77777777" w:rsidR="006B01E0" w:rsidRPr="007A57AE" w:rsidRDefault="006B01E0" w:rsidP="006B01E0">
            <w:pPr>
              <w:jc w:val="center"/>
              <w:rPr>
                <w:rFonts w:ascii="Arial" w:hAnsi="Arial"/>
              </w:rPr>
            </w:pPr>
          </w:p>
        </w:tc>
        <w:tc>
          <w:tcPr>
            <w:tcW w:w="900" w:type="dxa"/>
          </w:tcPr>
          <w:p w14:paraId="7BAD0618" w14:textId="77777777" w:rsidR="006B01E0" w:rsidRPr="007A57AE" w:rsidRDefault="006B01E0" w:rsidP="006B01E0">
            <w:pPr>
              <w:jc w:val="center"/>
              <w:rPr>
                <w:rFonts w:ascii="Arial" w:hAnsi="Arial"/>
              </w:rPr>
            </w:pPr>
          </w:p>
        </w:tc>
        <w:tc>
          <w:tcPr>
            <w:tcW w:w="3690" w:type="dxa"/>
          </w:tcPr>
          <w:p w14:paraId="37CFB7A3" w14:textId="77777777" w:rsidR="006B01E0" w:rsidRPr="007A57AE" w:rsidRDefault="006B01E0" w:rsidP="006B01E0">
            <w:pPr>
              <w:jc w:val="center"/>
              <w:rPr>
                <w:rFonts w:ascii="Arial" w:hAnsi="Arial"/>
              </w:rPr>
            </w:pPr>
          </w:p>
        </w:tc>
        <w:tc>
          <w:tcPr>
            <w:tcW w:w="900" w:type="dxa"/>
          </w:tcPr>
          <w:p w14:paraId="36C4B7DD" w14:textId="77777777" w:rsidR="006B01E0" w:rsidRPr="007A57AE" w:rsidRDefault="006B01E0" w:rsidP="006B01E0">
            <w:pPr>
              <w:jc w:val="center"/>
              <w:rPr>
                <w:rFonts w:ascii="Arial" w:hAnsi="Arial"/>
              </w:rPr>
            </w:pPr>
          </w:p>
        </w:tc>
        <w:tc>
          <w:tcPr>
            <w:tcW w:w="900" w:type="dxa"/>
          </w:tcPr>
          <w:p w14:paraId="33CE7659" w14:textId="77777777" w:rsidR="006B01E0" w:rsidRPr="007A57AE" w:rsidRDefault="006B01E0" w:rsidP="006B01E0">
            <w:pPr>
              <w:jc w:val="center"/>
              <w:rPr>
                <w:rFonts w:ascii="Arial" w:hAnsi="Arial"/>
              </w:rPr>
            </w:pPr>
          </w:p>
        </w:tc>
      </w:tr>
      <w:tr w:rsidR="006B01E0" w14:paraId="38627C19" w14:textId="77777777" w:rsidTr="00F71F04">
        <w:trPr>
          <w:trHeight w:hRule="exact" w:val="360"/>
        </w:trPr>
        <w:tc>
          <w:tcPr>
            <w:tcW w:w="3618" w:type="dxa"/>
          </w:tcPr>
          <w:p w14:paraId="789F5A4B" w14:textId="77777777" w:rsidR="006B01E0" w:rsidRPr="00B44704" w:rsidRDefault="006B01E0" w:rsidP="006B01E0">
            <w:pPr>
              <w:jc w:val="center"/>
              <w:rPr>
                <w:rFonts w:ascii="Arial" w:hAnsi="Arial"/>
                <w:sz w:val="28"/>
                <w:szCs w:val="28"/>
              </w:rPr>
            </w:pPr>
          </w:p>
        </w:tc>
        <w:tc>
          <w:tcPr>
            <w:tcW w:w="990" w:type="dxa"/>
          </w:tcPr>
          <w:p w14:paraId="1457F3F2" w14:textId="77777777" w:rsidR="006B01E0" w:rsidRPr="007A57AE" w:rsidRDefault="006B01E0" w:rsidP="006B01E0">
            <w:pPr>
              <w:jc w:val="center"/>
              <w:rPr>
                <w:rFonts w:ascii="Arial" w:hAnsi="Arial"/>
              </w:rPr>
            </w:pPr>
          </w:p>
        </w:tc>
        <w:tc>
          <w:tcPr>
            <w:tcW w:w="900" w:type="dxa"/>
          </w:tcPr>
          <w:p w14:paraId="0D3658C5" w14:textId="77777777" w:rsidR="006B01E0" w:rsidRPr="007A57AE" w:rsidRDefault="006B01E0" w:rsidP="006B01E0">
            <w:pPr>
              <w:jc w:val="center"/>
              <w:rPr>
                <w:rFonts w:ascii="Arial" w:hAnsi="Arial"/>
              </w:rPr>
            </w:pPr>
          </w:p>
        </w:tc>
        <w:tc>
          <w:tcPr>
            <w:tcW w:w="3690" w:type="dxa"/>
          </w:tcPr>
          <w:p w14:paraId="78F82679" w14:textId="77777777" w:rsidR="006B01E0" w:rsidRPr="007A57AE" w:rsidRDefault="006B01E0" w:rsidP="006B01E0">
            <w:pPr>
              <w:jc w:val="center"/>
              <w:rPr>
                <w:rFonts w:ascii="Arial" w:hAnsi="Arial"/>
              </w:rPr>
            </w:pPr>
          </w:p>
        </w:tc>
        <w:tc>
          <w:tcPr>
            <w:tcW w:w="900" w:type="dxa"/>
          </w:tcPr>
          <w:p w14:paraId="62E8F6E7" w14:textId="77777777" w:rsidR="006B01E0" w:rsidRPr="007A57AE" w:rsidRDefault="006B01E0" w:rsidP="006B01E0">
            <w:pPr>
              <w:jc w:val="center"/>
              <w:rPr>
                <w:rFonts w:ascii="Arial" w:hAnsi="Arial"/>
              </w:rPr>
            </w:pPr>
          </w:p>
        </w:tc>
        <w:tc>
          <w:tcPr>
            <w:tcW w:w="900" w:type="dxa"/>
          </w:tcPr>
          <w:p w14:paraId="1E54DB01" w14:textId="77777777" w:rsidR="006B01E0" w:rsidRPr="007A57AE" w:rsidRDefault="006B01E0" w:rsidP="006B01E0">
            <w:pPr>
              <w:jc w:val="center"/>
              <w:rPr>
                <w:rFonts w:ascii="Arial" w:hAnsi="Arial"/>
              </w:rPr>
            </w:pPr>
          </w:p>
        </w:tc>
      </w:tr>
      <w:tr w:rsidR="006B01E0" w14:paraId="0D99B949" w14:textId="77777777" w:rsidTr="00F71F04">
        <w:trPr>
          <w:trHeight w:hRule="exact" w:val="360"/>
        </w:trPr>
        <w:tc>
          <w:tcPr>
            <w:tcW w:w="3618" w:type="dxa"/>
          </w:tcPr>
          <w:p w14:paraId="353F908B" w14:textId="77777777" w:rsidR="006B01E0" w:rsidRPr="00B44704" w:rsidRDefault="006B01E0" w:rsidP="006B01E0">
            <w:pPr>
              <w:jc w:val="center"/>
              <w:rPr>
                <w:rFonts w:ascii="Arial" w:hAnsi="Arial"/>
                <w:sz w:val="28"/>
                <w:szCs w:val="28"/>
              </w:rPr>
            </w:pPr>
          </w:p>
        </w:tc>
        <w:tc>
          <w:tcPr>
            <w:tcW w:w="990" w:type="dxa"/>
          </w:tcPr>
          <w:p w14:paraId="6298E695" w14:textId="77777777" w:rsidR="006B01E0" w:rsidRPr="007A57AE" w:rsidRDefault="006B01E0" w:rsidP="006B01E0">
            <w:pPr>
              <w:jc w:val="center"/>
              <w:rPr>
                <w:rFonts w:ascii="Arial" w:hAnsi="Arial"/>
              </w:rPr>
            </w:pPr>
          </w:p>
        </w:tc>
        <w:tc>
          <w:tcPr>
            <w:tcW w:w="900" w:type="dxa"/>
          </w:tcPr>
          <w:p w14:paraId="1ED2C3EA" w14:textId="77777777" w:rsidR="006B01E0" w:rsidRPr="007A57AE" w:rsidRDefault="006B01E0" w:rsidP="006B01E0">
            <w:pPr>
              <w:jc w:val="center"/>
              <w:rPr>
                <w:rFonts w:ascii="Arial" w:hAnsi="Arial"/>
              </w:rPr>
            </w:pPr>
          </w:p>
        </w:tc>
        <w:tc>
          <w:tcPr>
            <w:tcW w:w="3690" w:type="dxa"/>
          </w:tcPr>
          <w:p w14:paraId="16B29D0F" w14:textId="77777777" w:rsidR="006B01E0" w:rsidRPr="007A57AE" w:rsidRDefault="006B01E0" w:rsidP="006B01E0">
            <w:pPr>
              <w:jc w:val="center"/>
              <w:rPr>
                <w:rFonts w:ascii="Arial" w:hAnsi="Arial"/>
              </w:rPr>
            </w:pPr>
          </w:p>
        </w:tc>
        <w:tc>
          <w:tcPr>
            <w:tcW w:w="900" w:type="dxa"/>
          </w:tcPr>
          <w:p w14:paraId="5D401300" w14:textId="77777777" w:rsidR="006B01E0" w:rsidRPr="007A57AE" w:rsidRDefault="006B01E0" w:rsidP="006B01E0">
            <w:pPr>
              <w:jc w:val="center"/>
              <w:rPr>
                <w:rFonts w:ascii="Arial" w:hAnsi="Arial"/>
              </w:rPr>
            </w:pPr>
          </w:p>
        </w:tc>
        <w:tc>
          <w:tcPr>
            <w:tcW w:w="900" w:type="dxa"/>
          </w:tcPr>
          <w:p w14:paraId="7E25DCEF" w14:textId="77777777" w:rsidR="006B01E0" w:rsidRPr="007A57AE" w:rsidRDefault="006B01E0" w:rsidP="006B01E0">
            <w:pPr>
              <w:jc w:val="center"/>
              <w:rPr>
                <w:rFonts w:ascii="Arial" w:hAnsi="Arial"/>
              </w:rPr>
            </w:pPr>
          </w:p>
        </w:tc>
      </w:tr>
      <w:tr w:rsidR="006B01E0" w14:paraId="5D66D1FA" w14:textId="77777777" w:rsidTr="00F71F04">
        <w:trPr>
          <w:trHeight w:hRule="exact" w:val="360"/>
        </w:trPr>
        <w:tc>
          <w:tcPr>
            <w:tcW w:w="3618" w:type="dxa"/>
          </w:tcPr>
          <w:p w14:paraId="5D65CDC1" w14:textId="77777777" w:rsidR="006B01E0" w:rsidRPr="00B44704" w:rsidRDefault="006B01E0" w:rsidP="006B01E0">
            <w:pPr>
              <w:jc w:val="center"/>
              <w:rPr>
                <w:rFonts w:ascii="Arial" w:hAnsi="Arial"/>
                <w:sz w:val="28"/>
                <w:szCs w:val="28"/>
              </w:rPr>
            </w:pPr>
          </w:p>
        </w:tc>
        <w:tc>
          <w:tcPr>
            <w:tcW w:w="990" w:type="dxa"/>
          </w:tcPr>
          <w:p w14:paraId="259353B6" w14:textId="77777777" w:rsidR="006B01E0" w:rsidRPr="007A57AE" w:rsidRDefault="006B01E0" w:rsidP="006B01E0">
            <w:pPr>
              <w:jc w:val="center"/>
              <w:rPr>
                <w:rFonts w:ascii="Arial" w:hAnsi="Arial"/>
              </w:rPr>
            </w:pPr>
          </w:p>
        </w:tc>
        <w:tc>
          <w:tcPr>
            <w:tcW w:w="900" w:type="dxa"/>
          </w:tcPr>
          <w:p w14:paraId="1FFF247E" w14:textId="77777777" w:rsidR="006B01E0" w:rsidRPr="007A57AE" w:rsidRDefault="006B01E0" w:rsidP="006B01E0">
            <w:pPr>
              <w:jc w:val="center"/>
              <w:rPr>
                <w:rFonts w:ascii="Arial" w:hAnsi="Arial"/>
              </w:rPr>
            </w:pPr>
          </w:p>
        </w:tc>
        <w:tc>
          <w:tcPr>
            <w:tcW w:w="3690" w:type="dxa"/>
          </w:tcPr>
          <w:p w14:paraId="1A27B22B" w14:textId="77777777" w:rsidR="006B01E0" w:rsidRPr="007A57AE" w:rsidRDefault="006B01E0" w:rsidP="006B01E0">
            <w:pPr>
              <w:jc w:val="center"/>
              <w:rPr>
                <w:rFonts w:ascii="Arial" w:hAnsi="Arial"/>
              </w:rPr>
            </w:pPr>
          </w:p>
        </w:tc>
        <w:tc>
          <w:tcPr>
            <w:tcW w:w="900" w:type="dxa"/>
          </w:tcPr>
          <w:p w14:paraId="7FEADE87" w14:textId="77777777" w:rsidR="006B01E0" w:rsidRPr="007A57AE" w:rsidRDefault="006B01E0" w:rsidP="006B01E0">
            <w:pPr>
              <w:jc w:val="center"/>
              <w:rPr>
                <w:rFonts w:ascii="Arial" w:hAnsi="Arial"/>
              </w:rPr>
            </w:pPr>
          </w:p>
        </w:tc>
        <w:tc>
          <w:tcPr>
            <w:tcW w:w="900" w:type="dxa"/>
          </w:tcPr>
          <w:p w14:paraId="7067E91C" w14:textId="77777777" w:rsidR="006B01E0" w:rsidRPr="007A57AE" w:rsidRDefault="006B01E0" w:rsidP="006B01E0">
            <w:pPr>
              <w:jc w:val="center"/>
              <w:rPr>
                <w:rFonts w:ascii="Arial" w:hAnsi="Arial"/>
              </w:rPr>
            </w:pPr>
          </w:p>
        </w:tc>
      </w:tr>
      <w:tr w:rsidR="006B01E0" w14:paraId="2E8295F9" w14:textId="77777777" w:rsidTr="00F71F04">
        <w:trPr>
          <w:trHeight w:hRule="exact" w:val="360"/>
        </w:trPr>
        <w:tc>
          <w:tcPr>
            <w:tcW w:w="3618" w:type="dxa"/>
          </w:tcPr>
          <w:p w14:paraId="4C9258EF" w14:textId="77777777" w:rsidR="006B01E0" w:rsidRPr="00B44704" w:rsidRDefault="006B01E0" w:rsidP="006B01E0">
            <w:pPr>
              <w:jc w:val="center"/>
              <w:rPr>
                <w:rFonts w:ascii="Arial" w:hAnsi="Arial"/>
                <w:sz w:val="28"/>
                <w:szCs w:val="28"/>
              </w:rPr>
            </w:pPr>
          </w:p>
        </w:tc>
        <w:tc>
          <w:tcPr>
            <w:tcW w:w="990" w:type="dxa"/>
          </w:tcPr>
          <w:p w14:paraId="256A9EFE" w14:textId="77777777" w:rsidR="006B01E0" w:rsidRPr="007A57AE" w:rsidRDefault="006B01E0" w:rsidP="006B01E0">
            <w:pPr>
              <w:jc w:val="center"/>
              <w:rPr>
                <w:rFonts w:ascii="Arial" w:hAnsi="Arial"/>
              </w:rPr>
            </w:pPr>
          </w:p>
        </w:tc>
        <w:tc>
          <w:tcPr>
            <w:tcW w:w="900" w:type="dxa"/>
          </w:tcPr>
          <w:p w14:paraId="06624BC5" w14:textId="77777777" w:rsidR="006B01E0" w:rsidRPr="007A57AE" w:rsidRDefault="006B01E0" w:rsidP="006B01E0">
            <w:pPr>
              <w:jc w:val="center"/>
              <w:rPr>
                <w:rFonts w:ascii="Arial" w:hAnsi="Arial"/>
              </w:rPr>
            </w:pPr>
          </w:p>
        </w:tc>
        <w:tc>
          <w:tcPr>
            <w:tcW w:w="3690" w:type="dxa"/>
          </w:tcPr>
          <w:p w14:paraId="040181B6" w14:textId="77777777" w:rsidR="006B01E0" w:rsidRPr="007A57AE" w:rsidRDefault="006B01E0" w:rsidP="006B01E0">
            <w:pPr>
              <w:jc w:val="center"/>
              <w:rPr>
                <w:rFonts w:ascii="Arial" w:hAnsi="Arial"/>
              </w:rPr>
            </w:pPr>
          </w:p>
        </w:tc>
        <w:tc>
          <w:tcPr>
            <w:tcW w:w="900" w:type="dxa"/>
          </w:tcPr>
          <w:p w14:paraId="48D9DEFC" w14:textId="77777777" w:rsidR="006B01E0" w:rsidRPr="007A57AE" w:rsidRDefault="006B01E0" w:rsidP="006B01E0">
            <w:pPr>
              <w:jc w:val="center"/>
              <w:rPr>
                <w:rFonts w:ascii="Arial" w:hAnsi="Arial"/>
              </w:rPr>
            </w:pPr>
          </w:p>
        </w:tc>
        <w:tc>
          <w:tcPr>
            <w:tcW w:w="900" w:type="dxa"/>
          </w:tcPr>
          <w:p w14:paraId="694C4867" w14:textId="77777777" w:rsidR="006B01E0" w:rsidRPr="007A57AE" w:rsidRDefault="006B01E0" w:rsidP="006B01E0">
            <w:pPr>
              <w:jc w:val="center"/>
              <w:rPr>
                <w:rFonts w:ascii="Arial" w:hAnsi="Arial"/>
              </w:rPr>
            </w:pPr>
          </w:p>
        </w:tc>
      </w:tr>
      <w:tr w:rsidR="006B01E0" w14:paraId="4A97D224" w14:textId="77777777" w:rsidTr="00F71F04">
        <w:trPr>
          <w:trHeight w:hRule="exact" w:val="360"/>
        </w:trPr>
        <w:tc>
          <w:tcPr>
            <w:tcW w:w="3618" w:type="dxa"/>
          </w:tcPr>
          <w:p w14:paraId="62C04347" w14:textId="77777777" w:rsidR="006B01E0" w:rsidRPr="00B44704" w:rsidRDefault="006B01E0" w:rsidP="006B01E0">
            <w:pPr>
              <w:jc w:val="center"/>
              <w:rPr>
                <w:rFonts w:ascii="Arial" w:hAnsi="Arial"/>
                <w:sz w:val="28"/>
                <w:szCs w:val="28"/>
              </w:rPr>
            </w:pPr>
          </w:p>
        </w:tc>
        <w:tc>
          <w:tcPr>
            <w:tcW w:w="990" w:type="dxa"/>
          </w:tcPr>
          <w:p w14:paraId="04E1E21F" w14:textId="77777777" w:rsidR="006B01E0" w:rsidRPr="007A57AE" w:rsidRDefault="006B01E0" w:rsidP="006B01E0">
            <w:pPr>
              <w:jc w:val="center"/>
              <w:rPr>
                <w:rFonts w:ascii="Arial" w:hAnsi="Arial"/>
              </w:rPr>
            </w:pPr>
          </w:p>
        </w:tc>
        <w:tc>
          <w:tcPr>
            <w:tcW w:w="900" w:type="dxa"/>
          </w:tcPr>
          <w:p w14:paraId="68AC853E" w14:textId="77777777" w:rsidR="006B01E0" w:rsidRPr="007A57AE" w:rsidRDefault="006B01E0" w:rsidP="006B01E0">
            <w:pPr>
              <w:jc w:val="center"/>
              <w:rPr>
                <w:rFonts w:ascii="Arial" w:hAnsi="Arial"/>
              </w:rPr>
            </w:pPr>
          </w:p>
        </w:tc>
        <w:tc>
          <w:tcPr>
            <w:tcW w:w="3690" w:type="dxa"/>
          </w:tcPr>
          <w:p w14:paraId="3D808E64" w14:textId="77777777" w:rsidR="006B01E0" w:rsidRPr="007A57AE" w:rsidRDefault="006B01E0" w:rsidP="006B01E0">
            <w:pPr>
              <w:jc w:val="center"/>
              <w:rPr>
                <w:rFonts w:ascii="Arial" w:hAnsi="Arial"/>
              </w:rPr>
            </w:pPr>
          </w:p>
        </w:tc>
        <w:tc>
          <w:tcPr>
            <w:tcW w:w="900" w:type="dxa"/>
          </w:tcPr>
          <w:p w14:paraId="07E35744" w14:textId="77777777" w:rsidR="006B01E0" w:rsidRPr="007A57AE" w:rsidRDefault="006B01E0" w:rsidP="006B01E0">
            <w:pPr>
              <w:jc w:val="center"/>
              <w:rPr>
                <w:rFonts w:ascii="Arial" w:hAnsi="Arial"/>
              </w:rPr>
            </w:pPr>
          </w:p>
        </w:tc>
        <w:tc>
          <w:tcPr>
            <w:tcW w:w="900" w:type="dxa"/>
          </w:tcPr>
          <w:p w14:paraId="37978360" w14:textId="77777777" w:rsidR="006B01E0" w:rsidRPr="007A57AE" w:rsidRDefault="006B01E0" w:rsidP="006B01E0">
            <w:pPr>
              <w:jc w:val="center"/>
              <w:rPr>
                <w:rFonts w:ascii="Arial" w:hAnsi="Arial"/>
              </w:rPr>
            </w:pPr>
          </w:p>
        </w:tc>
      </w:tr>
      <w:tr w:rsidR="00C51E3B" w14:paraId="583D253C" w14:textId="77777777" w:rsidTr="00F71F04">
        <w:trPr>
          <w:trHeight w:hRule="exact" w:val="360"/>
        </w:trPr>
        <w:tc>
          <w:tcPr>
            <w:tcW w:w="3618" w:type="dxa"/>
          </w:tcPr>
          <w:p w14:paraId="3D6587DE" w14:textId="77777777" w:rsidR="00C51E3B" w:rsidRPr="00B44704" w:rsidRDefault="00C51E3B" w:rsidP="006B01E0">
            <w:pPr>
              <w:jc w:val="center"/>
              <w:rPr>
                <w:rFonts w:ascii="Arial" w:hAnsi="Arial"/>
                <w:sz w:val="28"/>
                <w:szCs w:val="28"/>
              </w:rPr>
            </w:pPr>
          </w:p>
        </w:tc>
        <w:tc>
          <w:tcPr>
            <w:tcW w:w="990" w:type="dxa"/>
          </w:tcPr>
          <w:p w14:paraId="7B1A32DA" w14:textId="77777777" w:rsidR="00C51E3B" w:rsidRPr="007A57AE" w:rsidRDefault="00C51E3B" w:rsidP="006B01E0">
            <w:pPr>
              <w:jc w:val="center"/>
              <w:rPr>
                <w:rFonts w:ascii="Arial" w:hAnsi="Arial"/>
              </w:rPr>
            </w:pPr>
          </w:p>
        </w:tc>
        <w:tc>
          <w:tcPr>
            <w:tcW w:w="900" w:type="dxa"/>
          </w:tcPr>
          <w:p w14:paraId="371DC1EB" w14:textId="77777777" w:rsidR="00C51E3B" w:rsidRPr="007A57AE" w:rsidRDefault="00C51E3B" w:rsidP="006B01E0">
            <w:pPr>
              <w:jc w:val="center"/>
              <w:rPr>
                <w:rFonts w:ascii="Arial" w:hAnsi="Arial"/>
              </w:rPr>
            </w:pPr>
          </w:p>
        </w:tc>
        <w:tc>
          <w:tcPr>
            <w:tcW w:w="3690" w:type="dxa"/>
          </w:tcPr>
          <w:p w14:paraId="0BA51D6E" w14:textId="77777777" w:rsidR="00C51E3B" w:rsidRPr="007A57AE" w:rsidRDefault="00C51E3B" w:rsidP="006B01E0">
            <w:pPr>
              <w:jc w:val="center"/>
              <w:rPr>
                <w:rFonts w:ascii="Arial" w:hAnsi="Arial"/>
              </w:rPr>
            </w:pPr>
          </w:p>
        </w:tc>
        <w:tc>
          <w:tcPr>
            <w:tcW w:w="900" w:type="dxa"/>
          </w:tcPr>
          <w:p w14:paraId="5866BC42" w14:textId="77777777" w:rsidR="00C51E3B" w:rsidRPr="007A57AE" w:rsidRDefault="00C51E3B" w:rsidP="006B01E0">
            <w:pPr>
              <w:jc w:val="center"/>
              <w:rPr>
                <w:rFonts w:ascii="Arial" w:hAnsi="Arial"/>
              </w:rPr>
            </w:pPr>
          </w:p>
        </w:tc>
        <w:tc>
          <w:tcPr>
            <w:tcW w:w="900" w:type="dxa"/>
          </w:tcPr>
          <w:p w14:paraId="78510BC3" w14:textId="77777777" w:rsidR="00C51E3B" w:rsidRPr="007A57AE" w:rsidRDefault="00C51E3B" w:rsidP="006B01E0">
            <w:pPr>
              <w:jc w:val="center"/>
              <w:rPr>
                <w:rFonts w:ascii="Arial" w:hAnsi="Arial"/>
              </w:rPr>
            </w:pPr>
          </w:p>
        </w:tc>
      </w:tr>
    </w:tbl>
    <w:p w14:paraId="3CCA5021" w14:textId="77777777" w:rsidR="006B01E0" w:rsidRDefault="006B01E0" w:rsidP="006B01E0">
      <w:pPr>
        <w:rPr>
          <w:rFonts w:asciiTheme="majorHAnsi" w:hAnsiTheme="majorHAnsi"/>
          <w:b/>
          <w:i/>
          <w:sz w:val="20"/>
          <w:szCs w:val="20"/>
        </w:rPr>
        <w:sectPr w:rsidR="006B01E0" w:rsidSect="00C51E3B">
          <w:headerReference w:type="default" r:id="rId82"/>
          <w:type w:val="continuous"/>
          <w:pgSz w:w="12240" w:h="15840" w:code="1"/>
          <w:pgMar w:top="450" w:right="720" w:bottom="720" w:left="720" w:header="0" w:footer="187" w:gutter="0"/>
          <w:cols w:space="720"/>
          <w:docGrid w:linePitch="360"/>
        </w:sectPr>
      </w:pPr>
      <w:r w:rsidRPr="006F7517">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90"/>
        <w:gridCol w:w="900"/>
        <w:gridCol w:w="900"/>
      </w:tblGrid>
      <w:tr w:rsidR="006B01E0" w14:paraId="5C6648EB" w14:textId="77777777" w:rsidTr="009A5D46">
        <w:trPr>
          <w:trHeight w:hRule="exact" w:val="720"/>
        </w:trPr>
        <w:tc>
          <w:tcPr>
            <w:tcW w:w="10998" w:type="dxa"/>
            <w:gridSpan w:val="6"/>
            <w:vAlign w:val="center"/>
          </w:tcPr>
          <w:p w14:paraId="3870D9F4" w14:textId="77777777" w:rsidR="006B01E0" w:rsidRPr="00ED74C6" w:rsidRDefault="006B01E0" w:rsidP="006B01E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6B01E0" w14:paraId="696751AB" w14:textId="77777777" w:rsidTr="006B01E0">
        <w:tc>
          <w:tcPr>
            <w:tcW w:w="10998" w:type="dxa"/>
            <w:gridSpan w:val="6"/>
            <w:shd w:val="clear" w:color="auto" w:fill="000000" w:themeFill="text1"/>
          </w:tcPr>
          <w:p w14:paraId="5B08530F" w14:textId="77777777" w:rsidR="006B01E0" w:rsidRPr="00641413" w:rsidRDefault="006B01E0" w:rsidP="006B01E0">
            <w:pPr>
              <w:jc w:val="center"/>
              <w:rPr>
                <w:rFonts w:ascii="Arial" w:hAnsi="Arial"/>
                <w:i/>
                <w:sz w:val="8"/>
                <w:szCs w:val="8"/>
              </w:rPr>
            </w:pPr>
          </w:p>
        </w:tc>
      </w:tr>
      <w:tr w:rsidR="006B01E0" w14:paraId="0191FC17" w14:textId="77777777" w:rsidTr="00F71F04">
        <w:trPr>
          <w:trHeight w:hRule="exact" w:val="288"/>
        </w:trPr>
        <w:tc>
          <w:tcPr>
            <w:tcW w:w="5508" w:type="dxa"/>
            <w:gridSpan w:val="3"/>
            <w:shd w:val="clear" w:color="auto" w:fill="A6A6A6" w:themeFill="background1" w:themeFillShade="A6"/>
          </w:tcPr>
          <w:p w14:paraId="3BB50A8D" w14:textId="77777777" w:rsidR="006B01E0" w:rsidRPr="009C278B" w:rsidRDefault="006B01E0" w:rsidP="006B01E0">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2B629F9C" w14:textId="77777777" w:rsidR="006B01E0" w:rsidRPr="009C278B" w:rsidRDefault="006B01E0" w:rsidP="006B01E0">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6B01E0" w14:paraId="289C4812" w14:textId="77777777" w:rsidTr="00F71F04">
        <w:trPr>
          <w:trHeight w:hRule="exact" w:val="288"/>
        </w:trPr>
        <w:tc>
          <w:tcPr>
            <w:tcW w:w="3618" w:type="dxa"/>
          </w:tcPr>
          <w:p w14:paraId="5880BEB8" w14:textId="77777777" w:rsidR="006B01E0" w:rsidRPr="00F71F04" w:rsidRDefault="006B01E0" w:rsidP="006B01E0">
            <w:pPr>
              <w:jc w:val="center"/>
              <w:rPr>
                <w:rFonts w:ascii="Arial" w:hAnsi="Arial"/>
                <w:sz w:val="18"/>
                <w:szCs w:val="20"/>
              </w:rPr>
            </w:pPr>
          </w:p>
        </w:tc>
        <w:tc>
          <w:tcPr>
            <w:tcW w:w="990" w:type="dxa"/>
            <w:shd w:val="clear" w:color="auto" w:fill="D9D9D9" w:themeFill="background1" w:themeFillShade="D9"/>
          </w:tcPr>
          <w:p w14:paraId="5E2173CE"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4649EC5"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632BCBD9" w14:textId="77777777" w:rsidR="006B01E0" w:rsidRPr="00F71F04" w:rsidRDefault="006B01E0" w:rsidP="006B01E0">
            <w:pPr>
              <w:jc w:val="center"/>
              <w:rPr>
                <w:rFonts w:ascii="Arial" w:hAnsi="Arial"/>
                <w:i/>
                <w:sz w:val="18"/>
              </w:rPr>
            </w:pPr>
          </w:p>
        </w:tc>
        <w:tc>
          <w:tcPr>
            <w:tcW w:w="900" w:type="dxa"/>
            <w:shd w:val="clear" w:color="auto" w:fill="D9D9D9" w:themeFill="background1" w:themeFillShade="D9"/>
          </w:tcPr>
          <w:p w14:paraId="22382D55"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602FE620"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4EF8E105" w14:textId="77777777" w:rsidTr="00F71F04">
        <w:trPr>
          <w:trHeight w:hRule="exact" w:val="288"/>
        </w:trPr>
        <w:tc>
          <w:tcPr>
            <w:tcW w:w="3618" w:type="dxa"/>
            <w:shd w:val="clear" w:color="auto" w:fill="F2F2F2" w:themeFill="background1" w:themeFillShade="F2"/>
          </w:tcPr>
          <w:p w14:paraId="0E85AA57"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8E4903E" w14:textId="77777777" w:rsidR="006B01E0" w:rsidRPr="00F71F04" w:rsidRDefault="006B01E0" w:rsidP="006B01E0">
            <w:pPr>
              <w:jc w:val="center"/>
              <w:rPr>
                <w:rFonts w:ascii="Arial" w:hAnsi="Arial"/>
                <w:sz w:val="18"/>
                <w:szCs w:val="20"/>
              </w:rPr>
            </w:pPr>
            <w:r w:rsidRPr="00F71F04">
              <w:rPr>
                <w:rFonts w:ascii="Arial" w:hAnsi="Arial"/>
                <w:sz w:val="18"/>
                <w:szCs w:val="20"/>
              </w:rPr>
              <w:t>92 +</w:t>
            </w:r>
          </w:p>
        </w:tc>
        <w:tc>
          <w:tcPr>
            <w:tcW w:w="900" w:type="dxa"/>
            <w:shd w:val="clear" w:color="auto" w:fill="F2F2F2" w:themeFill="background1" w:themeFillShade="F2"/>
          </w:tcPr>
          <w:p w14:paraId="337E5CB0"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c>
          <w:tcPr>
            <w:tcW w:w="3690" w:type="dxa"/>
            <w:shd w:val="clear" w:color="auto" w:fill="F2F2F2" w:themeFill="background1" w:themeFillShade="F2"/>
          </w:tcPr>
          <w:p w14:paraId="11B68E54"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237EDD72" w14:textId="77777777" w:rsidR="006B01E0" w:rsidRPr="00F71F04" w:rsidRDefault="006B01E0" w:rsidP="006B01E0">
            <w:pPr>
              <w:jc w:val="center"/>
              <w:rPr>
                <w:rFonts w:ascii="Arial" w:hAnsi="Arial"/>
                <w:sz w:val="18"/>
                <w:szCs w:val="20"/>
              </w:rPr>
            </w:pPr>
            <w:r w:rsidRPr="00F71F04">
              <w:rPr>
                <w:rFonts w:ascii="Arial" w:hAnsi="Arial"/>
                <w:sz w:val="18"/>
                <w:szCs w:val="20"/>
              </w:rPr>
              <w:t>- 92</w:t>
            </w:r>
          </w:p>
        </w:tc>
        <w:tc>
          <w:tcPr>
            <w:tcW w:w="900" w:type="dxa"/>
            <w:shd w:val="clear" w:color="auto" w:fill="F2F2F2" w:themeFill="background1" w:themeFillShade="F2"/>
          </w:tcPr>
          <w:p w14:paraId="55022957" w14:textId="77777777" w:rsidR="006B01E0" w:rsidRPr="00F71F04" w:rsidRDefault="006B01E0" w:rsidP="006B01E0">
            <w:pPr>
              <w:jc w:val="center"/>
              <w:rPr>
                <w:rFonts w:ascii="Arial" w:hAnsi="Arial"/>
                <w:sz w:val="18"/>
                <w:szCs w:val="20"/>
              </w:rPr>
            </w:pPr>
            <w:r w:rsidRPr="00F71F04">
              <w:rPr>
                <w:rFonts w:ascii="Arial" w:hAnsi="Arial"/>
                <w:sz w:val="18"/>
                <w:szCs w:val="20"/>
              </w:rPr>
              <w:t>95% +</w:t>
            </w:r>
          </w:p>
        </w:tc>
      </w:tr>
      <w:tr w:rsidR="006B01E0" w14:paraId="41495B89" w14:textId="77777777" w:rsidTr="00F71F04">
        <w:trPr>
          <w:trHeight w:hRule="exact" w:val="360"/>
        </w:trPr>
        <w:tc>
          <w:tcPr>
            <w:tcW w:w="3618" w:type="dxa"/>
          </w:tcPr>
          <w:p w14:paraId="3CDD64AB" w14:textId="77777777" w:rsidR="006B01E0" w:rsidRPr="00B44704" w:rsidRDefault="006B01E0" w:rsidP="006B01E0">
            <w:pPr>
              <w:rPr>
                <w:rFonts w:ascii="Arial" w:hAnsi="Arial"/>
                <w:sz w:val="28"/>
                <w:szCs w:val="28"/>
              </w:rPr>
            </w:pPr>
          </w:p>
        </w:tc>
        <w:tc>
          <w:tcPr>
            <w:tcW w:w="990" w:type="dxa"/>
          </w:tcPr>
          <w:p w14:paraId="146BC486" w14:textId="77777777" w:rsidR="006B01E0" w:rsidRPr="00B44704" w:rsidRDefault="006B01E0" w:rsidP="006B01E0">
            <w:pPr>
              <w:jc w:val="center"/>
              <w:rPr>
                <w:rFonts w:ascii="Arial" w:hAnsi="Arial"/>
                <w:sz w:val="28"/>
                <w:szCs w:val="28"/>
              </w:rPr>
            </w:pPr>
          </w:p>
        </w:tc>
        <w:tc>
          <w:tcPr>
            <w:tcW w:w="900" w:type="dxa"/>
          </w:tcPr>
          <w:p w14:paraId="055EF857" w14:textId="77777777" w:rsidR="006B01E0" w:rsidRPr="00B44704" w:rsidRDefault="006B01E0" w:rsidP="006B01E0">
            <w:pPr>
              <w:jc w:val="center"/>
              <w:rPr>
                <w:rFonts w:ascii="Arial" w:hAnsi="Arial"/>
                <w:sz w:val="28"/>
                <w:szCs w:val="28"/>
              </w:rPr>
            </w:pPr>
          </w:p>
        </w:tc>
        <w:tc>
          <w:tcPr>
            <w:tcW w:w="3690" w:type="dxa"/>
          </w:tcPr>
          <w:p w14:paraId="2769C2CD" w14:textId="77777777" w:rsidR="006B01E0" w:rsidRPr="00B44704" w:rsidRDefault="006B01E0" w:rsidP="006B01E0">
            <w:pPr>
              <w:jc w:val="center"/>
              <w:rPr>
                <w:rFonts w:ascii="Arial" w:hAnsi="Arial"/>
                <w:sz w:val="28"/>
                <w:szCs w:val="28"/>
              </w:rPr>
            </w:pPr>
          </w:p>
        </w:tc>
        <w:tc>
          <w:tcPr>
            <w:tcW w:w="900" w:type="dxa"/>
          </w:tcPr>
          <w:p w14:paraId="1F62F7DC" w14:textId="77777777" w:rsidR="006B01E0" w:rsidRPr="00B44704" w:rsidRDefault="006B01E0" w:rsidP="006B01E0">
            <w:pPr>
              <w:jc w:val="center"/>
              <w:rPr>
                <w:rFonts w:ascii="Arial" w:hAnsi="Arial"/>
                <w:sz w:val="28"/>
                <w:szCs w:val="28"/>
              </w:rPr>
            </w:pPr>
          </w:p>
        </w:tc>
        <w:tc>
          <w:tcPr>
            <w:tcW w:w="900" w:type="dxa"/>
          </w:tcPr>
          <w:p w14:paraId="32CB6E0B" w14:textId="77777777" w:rsidR="006B01E0" w:rsidRPr="00B44704" w:rsidRDefault="006B01E0" w:rsidP="006B01E0">
            <w:pPr>
              <w:jc w:val="center"/>
              <w:rPr>
                <w:rFonts w:ascii="Arial" w:hAnsi="Arial"/>
                <w:sz w:val="28"/>
                <w:szCs w:val="28"/>
              </w:rPr>
            </w:pPr>
          </w:p>
        </w:tc>
      </w:tr>
      <w:tr w:rsidR="006B01E0" w14:paraId="26D5C9F4" w14:textId="77777777" w:rsidTr="00F71F04">
        <w:trPr>
          <w:trHeight w:hRule="exact" w:val="360"/>
        </w:trPr>
        <w:tc>
          <w:tcPr>
            <w:tcW w:w="3618" w:type="dxa"/>
          </w:tcPr>
          <w:p w14:paraId="364971CF" w14:textId="77777777" w:rsidR="006B01E0" w:rsidRPr="00B44704" w:rsidRDefault="006B01E0" w:rsidP="006B01E0">
            <w:pPr>
              <w:jc w:val="center"/>
              <w:rPr>
                <w:rFonts w:ascii="Arial" w:hAnsi="Arial"/>
                <w:sz w:val="28"/>
                <w:szCs w:val="28"/>
              </w:rPr>
            </w:pPr>
          </w:p>
        </w:tc>
        <w:tc>
          <w:tcPr>
            <w:tcW w:w="990" w:type="dxa"/>
          </w:tcPr>
          <w:p w14:paraId="3A9FE046" w14:textId="77777777" w:rsidR="006B01E0" w:rsidRPr="00B44704" w:rsidRDefault="006B01E0" w:rsidP="006B01E0">
            <w:pPr>
              <w:jc w:val="center"/>
              <w:rPr>
                <w:rFonts w:ascii="Arial" w:hAnsi="Arial"/>
                <w:sz w:val="28"/>
                <w:szCs w:val="28"/>
              </w:rPr>
            </w:pPr>
          </w:p>
        </w:tc>
        <w:tc>
          <w:tcPr>
            <w:tcW w:w="900" w:type="dxa"/>
          </w:tcPr>
          <w:p w14:paraId="226BC19C" w14:textId="77777777" w:rsidR="006B01E0" w:rsidRPr="00B44704" w:rsidRDefault="006B01E0" w:rsidP="006B01E0">
            <w:pPr>
              <w:jc w:val="center"/>
              <w:rPr>
                <w:rFonts w:ascii="Arial" w:hAnsi="Arial"/>
                <w:sz w:val="28"/>
                <w:szCs w:val="28"/>
              </w:rPr>
            </w:pPr>
          </w:p>
        </w:tc>
        <w:tc>
          <w:tcPr>
            <w:tcW w:w="3690" w:type="dxa"/>
          </w:tcPr>
          <w:p w14:paraId="1AEF51E5" w14:textId="77777777" w:rsidR="006B01E0" w:rsidRPr="00B44704" w:rsidRDefault="006B01E0" w:rsidP="006B01E0">
            <w:pPr>
              <w:jc w:val="center"/>
              <w:rPr>
                <w:rFonts w:ascii="Arial" w:hAnsi="Arial"/>
                <w:sz w:val="28"/>
                <w:szCs w:val="28"/>
              </w:rPr>
            </w:pPr>
          </w:p>
        </w:tc>
        <w:tc>
          <w:tcPr>
            <w:tcW w:w="900" w:type="dxa"/>
          </w:tcPr>
          <w:p w14:paraId="6A2577F5" w14:textId="77777777" w:rsidR="006B01E0" w:rsidRPr="00B44704" w:rsidRDefault="006B01E0" w:rsidP="006B01E0">
            <w:pPr>
              <w:jc w:val="center"/>
              <w:rPr>
                <w:rFonts w:ascii="Arial" w:hAnsi="Arial"/>
                <w:sz w:val="28"/>
                <w:szCs w:val="28"/>
              </w:rPr>
            </w:pPr>
          </w:p>
        </w:tc>
        <w:tc>
          <w:tcPr>
            <w:tcW w:w="900" w:type="dxa"/>
          </w:tcPr>
          <w:p w14:paraId="3A77F3EE" w14:textId="77777777" w:rsidR="006B01E0" w:rsidRPr="00B44704" w:rsidRDefault="006B01E0" w:rsidP="006B01E0">
            <w:pPr>
              <w:jc w:val="center"/>
              <w:rPr>
                <w:rFonts w:ascii="Arial" w:hAnsi="Arial"/>
                <w:sz w:val="28"/>
                <w:szCs w:val="28"/>
              </w:rPr>
            </w:pPr>
          </w:p>
        </w:tc>
      </w:tr>
      <w:tr w:rsidR="006B01E0" w14:paraId="3E3D4C7A" w14:textId="77777777" w:rsidTr="00F71F04">
        <w:trPr>
          <w:trHeight w:hRule="exact" w:val="360"/>
        </w:trPr>
        <w:tc>
          <w:tcPr>
            <w:tcW w:w="3618" w:type="dxa"/>
          </w:tcPr>
          <w:p w14:paraId="72B15CF8" w14:textId="77777777" w:rsidR="006B01E0" w:rsidRPr="00B44704" w:rsidRDefault="006B01E0" w:rsidP="006B01E0">
            <w:pPr>
              <w:jc w:val="center"/>
              <w:rPr>
                <w:rFonts w:ascii="Arial" w:hAnsi="Arial"/>
                <w:sz w:val="28"/>
                <w:szCs w:val="28"/>
              </w:rPr>
            </w:pPr>
          </w:p>
        </w:tc>
        <w:tc>
          <w:tcPr>
            <w:tcW w:w="990" w:type="dxa"/>
          </w:tcPr>
          <w:p w14:paraId="1948934D" w14:textId="77777777" w:rsidR="006B01E0" w:rsidRPr="00B44704" w:rsidRDefault="006B01E0" w:rsidP="006B01E0">
            <w:pPr>
              <w:jc w:val="center"/>
              <w:rPr>
                <w:rFonts w:ascii="Arial" w:hAnsi="Arial"/>
                <w:sz w:val="28"/>
                <w:szCs w:val="28"/>
              </w:rPr>
            </w:pPr>
          </w:p>
        </w:tc>
        <w:tc>
          <w:tcPr>
            <w:tcW w:w="900" w:type="dxa"/>
          </w:tcPr>
          <w:p w14:paraId="1047B888" w14:textId="77777777" w:rsidR="006B01E0" w:rsidRPr="00B44704" w:rsidRDefault="006B01E0" w:rsidP="006B01E0">
            <w:pPr>
              <w:jc w:val="center"/>
              <w:rPr>
                <w:rFonts w:ascii="Arial" w:hAnsi="Arial"/>
                <w:sz w:val="28"/>
                <w:szCs w:val="28"/>
              </w:rPr>
            </w:pPr>
          </w:p>
        </w:tc>
        <w:tc>
          <w:tcPr>
            <w:tcW w:w="3690" w:type="dxa"/>
          </w:tcPr>
          <w:p w14:paraId="2A7EFECB" w14:textId="77777777" w:rsidR="006B01E0" w:rsidRPr="00B44704" w:rsidRDefault="006B01E0" w:rsidP="006B01E0">
            <w:pPr>
              <w:jc w:val="center"/>
              <w:rPr>
                <w:rFonts w:ascii="Arial" w:hAnsi="Arial"/>
                <w:sz w:val="28"/>
                <w:szCs w:val="28"/>
              </w:rPr>
            </w:pPr>
          </w:p>
        </w:tc>
        <w:tc>
          <w:tcPr>
            <w:tcW w:w="900" w:type="dxa"/>
          </w:tcPr>
          <w:p w14:paraId="65016CDD" w14:textId="77777777" w:rsidR="006B01E0" w:rsidRPr="00B44704" w:rsidRDefault="006B01E0" w:rsidP="006B01E0">
            <w:pPr>
              <w:jc w:val="center"/>
              <w:rPr>
                <w:rFonts w:ascii="Arial" w:hAnsi="Arial"/>
                <w:sz w:val="28"/>
                <w:szCs w:val="28"/>
              </w:rPr>
            </w:pPr>
          </w:p>
        </w:tc>
        <w:tc>
          <w:tcPr>
            <w:tcW w:w="900" w:type="dxa"/>
          </w:tcPr>
          <w:p w14:paraId="02BA4031" w14:textId="77777777" w:rsidR="006B01E0" w:rsidRPr="00B44704" w:rsidRDefault="006B01E0" w:rsidP="006B01E0">
            <w:pPr>
              <w:jc w:val="center"/>
              <w:rPr>
                <w:rFonts w:ascii="Arial" w:hAnsi="Arial"/>
                <w:sz w:val="28"/>
                <w:szCs w:val="28"/>
              </w:rPr>
            </w:pPr>
          </w:p>
        </w:tc>
      </w:tr>
      <w:tr w:rsidR="006B01E0" w14:paraId="65522E25" w14:textId="77777777" w:rsidTr="00F71F04">
        <w:trPr>
          <w:trHeight w:hRule="exact" w:val="360"/>
        </w:trPr>
        <w:tc>
          <w:tcPr>
            <w:tcW w:w="3618" w:type="dxa"/>
          </w:tcPr>
          <w:p w14:paraId="50ABB266" w14:textId="77777777" w:rsidR="006B01E0" w:rsidRPr="00B44704" w:rsidRDefault="006B01E0" w:rsidP="006B01E0">
            <w:pPr>
              <w:jc w:val="center"/>
              <w:rPr>
                <w:rFonts w:ascii="Arial" w:hAnsi="Arial"/>
                <w:sz w:val="28"/>
                <w:szCs w:val="28"/>
              </w:rPr>
            </w:pPr>
          </w:p>
        </w:tc>
        <w:tc>
          <w:tcPr>
            <w:tcW w:w="990" w:type="dxa"/>
          </w:tcPr>
          <w:p w14:paraId="65E7C7DF" w14:textId="77777777" w:rsidR="006B01E0" w:rsidRPr="00B44704" w:rsidRDefault="006B01E0" w:rsidP="006B01E0">
            <w:pPr>
              <w:jc w:val="center"/>
              <w:rPr>
                <w:rFonts w:ascii="Arial" w:hAnsi="Arial"/>
                <w:sz w:val="28"/>
                <w:szCs w:val="28"/>
              </w:rPr>
            </w:pPr>
          </w:p>
        </w:tc>
        <w:tc>
          <w:tcPr>
            <w:tcW w:w="900" w:type="dxa"/>
          </w:tcPr>
          <w:p w14:paraId="07EBA788" w14:textId="77777777" w:rsidR="006B01E0" w:rsidRPr="00B44704" w:rsidRDefault="006B01E0" w:rsidP="006B01E0">
            <w:pPr>
              <w:jc w:val="center"/>
              <w:rPr>
                <w:rFonts w:ascii="Arial" w:hAnsi="Arial"/>
                <w:sz w:val="28"/>
                <w:szCs w:val="28"/>
              </w:rPr>
            </w:pPr>
          </w:p>
        </w:tc>
        <w:tc>
          <w:tcPr>
            <w:tcW w:w="3690" w:type="dxa"/>
          </w:tcPr>
          <w:p w14:paraId="7686C6FF" w14:textId="77777777" w:rsidR="006B01E0" w:rsidRPr="00B44704" w:rsidRDefault="006B01E0" w:rsidP="006B01E0">
            <w:pPr>
              <w:jc w:val="center"/>
              <w:rPr>
                <w:rFonts w:ascii="Arial" w:hAnsi="Arial"/>
                <w:sz w:val="28"/>
                <w:szCs w:val="28"/>
              </w:rPr>
            </w:pPr>
          </w:p>
        </w:tc>
        <w:tc>
          <w:tcPr>
            <w:tcW w:w="900" w:type="dxa"/>
          </w:tcPr>
          <w:p w14:paraId="2B8D267D" w14:textId="77777777" w:rsidR="006B01E0" w:rsidRPr="00B44704" w:rsidRDefault="006B01E0" w:rsidP="006B01E0">
            <w:pPr>
              <w:jc w:val="center"/>
              <w:rPr>
                <w:rFonts w:ascii="Arial" w:hAnsi="Arial"/>
                <w:sz w:val="28"/>
                <w:szCs w:val="28"/>
              </w:rPr>
            </w:pPr>
          </w:p>
        </w:tc>
        <w:tc>
          <w:tcPr>
            <w:tcW w:w="900" w:type="dxa"/>
          </w:tcPr>
          <w:p w14:paraId="610A5B01" w14:textId="77777777" w:rsidR="006B01E0" w:rsidRPr="00B44704" w:rsidRDefault="006B01E0" w:rsidP="006B01E0">
            <w:pPr>
              <w:jc w:val="center"/>
              <w:rPr>
                <w:rFonts w:ascii="Arial" w:hAnsi="Arial"/>
                <w:sz w:val="28"/>
                <w:szCs w:val="28"/>
              </w:rPr>
            </w:pPr>
          </w:p>
        </w:tc>
      </w:tr>
      <w:tr w:rsidR="006B01E0" w14:paraId="02A951CA" w14:textId="77777777" w:rsidTr="00F71F04">
        <w:trPr>
          <w:trHeight w:hRule="exact" w:val="360"/>
        </w:trPr>
        <w:tc>
          <w:tcPr>
            <w:tcW w:w="3618" w:type="dxa"/>
          </w:tcPr>
          <w:p w14:paraId="1CC13A27" w14:textId="77777777" w:rsidR="006B01E0" w:rsidRPr="00B44704" w:rsidRDefault="006B01E0" w:rsidP="006B01E0">
            <w:pPr>
              <w:jc w:val="center"/>
              <w:rPr>
                <w:rFonts w:ascii="Arial" w:hAnsi="Arial"/>
                <w:sz w:val="28"/>
                <w:szCs w:val="28"/>
              </w:rPr>
            </w:pPr>
          </w:p>
        </w:tc>
        <w:tc>
          <w:tcPr>
            <w:tcW w:w="990" w:type="dxa"/>
          </w:tcPr>
          <w:p w14:paraId="3BE0B58C" w14:textId="77777777" w:rsidR="006B01E0" w:rsidRPr="00B44704" w:rsidRDefault="006B01E0" w:rsidP="006B01E0">
            <w:pPr>
              <w:jc w:val="center"/>
              <w:rPr>
                <w:rFonts w:ascii="Arial" w:hAnsi="Arial"/>
                <w:sz w:val="28"/>
                <w:szCs w:val="28"/>
              </w:rPr>
            </w:pPr>
          </w:p>
        </w:tc>
        <w:tc>
          <w:tcPr>
            <w:tcW w:w="900" w:type="dxa"/>
          </w:tcPr>
          <w:p w14:paraId="36A18B5C" w14:textId="77777777" w:rsidR="006B01E0" w:rsidRPr="00B44704" w:rsidRDefault="006B01E0" w:rsidP="006B01E0">
            <w:pPr>
              <w:jc w:val="center"/>
              <w:rPr>
                <w:rFonts w:ascii="Arial" w:hAnsi="Arial"/>
                <w:sz w:val="28"/>
                <w:szCs w:val="28"/>
              </w:rPr>
            </w:pPr>
          </w:p>
        </w:tc>
        <w:tc>
          <w:tcPr>
            <w:tcW w:w="3690" w:type="dxa"/>
          </w:tcPr>
          <w:p w14:paraId="6E6C178B" w14:textId="77777777" w:rsidR="006B01E0" w:rsidRPr="00B44704" w:rsidRDefault="006B01E0" w:rsidP="006B01E0">
            <w:pPr>
              <w:jc w:val="center"/>
              <w:rPr>
                <w:rFonts w:ascii="Arial" w:hAnsi="Arial"/>
                <w:sz w:val="28"/>
                <w:szCs w:val="28"/>
              </w:rPr>
            </w:pPr>
          </w:p>
        </w:tc>
        <w:tc>
          <w:tcPr>
            <w:tcW w:w="900" w:type="dxa"/>
          </w:tcPr>
          <w:p w14:paraId="43D02881" w14:textId="77777777" w:rsidR="006B01E0" w:rsidRPr="00B44704" w:rsidRDefault="006B01E0" w:rsidP="006B01E0">
            <w:pPr>
              <w:jc w:val="center"/>
              <w:rPr>
                <w:rFonts w:ascii="Arial" w:hAnsi="Arial"/>
                <w:sz w:val="28"/>
                <w:szCs w:val="28"/>
              </w:rPr>
            </w:pPr>
          </w:p>
        </w:tc>
        <w:tc>
          <w:tcPr>
            <w:tcW w:w="900" w:type="dxa"/>
          </w:tcPr>
          <w:p w14:paraId="23AEC431" w14:textId="77777777" w:rsidR="006B01E0" w:rsidRPr="00B44704" w:rsidRDefault="006B01E0" w:rsidP="006B01E0">
            <w:pPr>
              <w:jc w:val="center"/>
              <w:rPr>
                <w:rFonts w:ascii="Arial" w:hAnsi="Arial"/>
                <w:sz w:val="28"/>
                <w:szCs w:val="28"/>
              </w:rPr>
            </w:pPr>
          </w:p>
        </w:tc>
      </w:tr>
      <w:tr w:rsidR="006B01E0" w14:paraId="2DDB7C86" w14:textId="77777777" w:rsidTr="00F71F04">
        <w:trPr>
          <w:trHeight w:hRule="exact" w:val="360"/>
        </w:trPr>
        <w:tc>
          <w:tcPr>
            <w:tcW w:w="3618" w:type="dxa"/>
          </w:tcPr>
          <w:p w14:paraId="34B35886" w14:textId="77777777" w:rsidR="006B01E0" w:rsidRPr="00B44704" w:rsidRDefault="006B01E0" w:rsidP="006B01E0">
            <w:pPr>
              <w:jc w:val="center"/>
              <w:rPr>
                <w:rFonts w:ascii="Arial" w:hAnsi="Arial"/>
                <w:sz w:val="28"/>
                <w:szCs w:val="28"/>
              </w:rPr>
            </w:pPr>
          </w:p>
        </w:tc>
        <w:tc>
          <w:tcPr>
            <w:tcW w:w="990" w:type="dxa"/>
          </w:tcPr>
          <w:p w14:paraId="5F57D19D" w14:textId="77777777" w:rsidR="006B01E0" w:rsidRPr="00B44704" w:rsidRDefault="006B01E0" w:rsidP="006B01E0">
            <w:pPr>
              <w:jc w:val="center"/>
              <w:rPr>
                <w:rFonts w:ascii="Arial" w:hAnsi="Arial"/>
                <w:sz w:val="28"/>
                <w:szCs w:val="28"/>
              </w:rPr>
            </w:pPr>
          </w:p>
        </w:tc>
        <w:tc>
          <w:tcPr>
            <w:tcW w:w="900" w:type="dxa"/>
          </w:tcPr>
          <w:p w14:paraId="47116913" w14:textId="77777777" w:rsidR="006B01E0" w:rsidRPr="00B44704" w:rsidRDefault="006B01E0" w:rsidP="006B01E0">
            <w:pPr>
              <w:jc w:val="center"/>
              <w:rPr>
                <w:rFonts w:ascii="Arial" w:hAnsi="Arial"/>
                <w:sz w:val="28"/>
                <w:szCs w:val="28"/>
              </w:rPr>
            </w:pPr>
          </w:p>
        </w:tc>
        <w:tc>
          <w:tcPr>
            <w:tcW w:w="3690" w:type="dxa"/>
          </w:tcPr>
          <w:p w14:paraId="01F8CD1B" w14:textId="77777777" w:rsidR="006B01E0" w:rsidRPr="00B44704" w:rsidRDefault="006B01E0" w:rsidP="006B01E0">
            <w:pPr>
              <w:jc w:val="center"/>
              <w:rPr>
                <w:rFonts w:ascii="Arial" w:hAnsi="Arial"/>
                <w:sz w:val="28"/>
                <w:szCs w:val="28"/>
              </w:rPr>
            </w:pPr>
          </w:p>
        </w:tc>
        <w:tc>
          <w:tcPr>
            <w:tcW w:w="900" w:type="dxa"/>
          </w:tcPr>
          <w:p w14:paraId="40E1380F" w14:textId="77777777" w:rsidR="006B01E0" w:rsidRPr="00B44704" w:rsidRDefault="006B01E0" w:rsidP="006B01E0">
            <w:pPr>
              <w:jc w:val="center"/>
              <w:rPr>
                <w:rFonts w:ascii="Arial" w:hAnsi="Arial"/>
                <w:sz w:val="28"/>
                <w:szCs w:val="28"/>
              </w:rPr>
            </w:pPr>
          </w:p>
        </w:tc>
        <w:tc>
          <w:tcPr>
            <w:tcW w:w="900" w:type="dxa"/>
          </w:tcPr>
          <w:p w14:paraId="1B307A96" w14:textId="77777777" w:rsidR="006B01E0" w:rsidRPr="00B44704" w:rsidRDefault="006B01E0" w:rsidP="006B01E0">
            <w:pPr>
              <w:jc w:val="center"/>
              <w:rPr>
                <w:rFonts w:ascii="Arial" w:hAnsi="Arial"/>
                <w:sz w:val="28"/>
                <w:szCs w:val="28"/>
              </w:rPr>
            </w:pPr>
          </w:p>
        </w:tc>
      </w:tr>
      <w:tr w:rsidR="006B01E0" w14:paraId="109E225D" w14:textId="77777777" w:rsidTr="00F71F04">
        <w:trPr>
          <w:trHeight w:hRule="exact" w:val="360"/>
        </w:trPr>
        <w:tc>
          <w:tcPr>
            <w:tcW w:w="3618" w:type="dxa"/>
          </w:tcPr>
          <w:p w14:paraId="5844E4B7" w14:textId="77777777" w:rsidR="006B01E0" w:rsidRPr="00B44704" w:rsidRDefault="006B01E0" w:rsidP="006B01E0">
            <w:pPr>
              <w:jc w:val="center"/>
              <w:rPr>
                <w:rFonts w:ascii="Arial" w:hAnsi="Arial"/>
                <w:sz w:val="28"/>
                <w:szCs w:val="28"/>
              </w:rPr>
            </w:pPr>
          </w:p>
        </w:tc>
        <w:tc>
          <w:tcPr>
            <w:tcW w:w="990" w:type="dxa"/>
          </w:tcPr>
          <w:p w14:paraId="6607179F" w14:textId="77777777" w:rsidR="006B01E0" w:rsidRPr="00B44704" w:rsidRDefault="006B01E0" w:rsidP="006B01E0">
            <w:pPr>
              <w:jc w:val="center"/>
              <w:rPr>
                <w:rFonts w:ascii="Arial" w:hAnsi="Arial"/>
                <w:sz w:val="28"/>
                <w:szCs w:val="28"/>
              </w:rPr>
            </w:pPr>
          </w:p>
        </w:tc>
        <w:tc>
          <w:tcPr>
            <w:tcW w:w="900" w:type="dxa"/>
          </w:tcPr>
          <w:p w14:paraId="3922121E" w14:textId="77777777" w:rsidR="006B01E0" w:rsidRPr="00B44704" w:rsidRDefault="006B01E0" w:rsidP="006B01E0">
            <w:pPr>
              <w:jc w:val="center"/>
              <w:rPr>
                <w:rFonts w:ascii="Arial" w:hAnsi="Arial"/>
                <w:sz w:val="28"/>
                <w:szCs w:val="28"/>
              </w:rPr>
            </w:pPr>
          </w:p>
        </w:tc>
        <w:tc>
          <w:tcPr>
            <w:tcW w:w="3690" w:type="dxa"/>
          </w:tcPr>
          <w:p w14:paraId="6B1DDD31" w14:textId="77777777" w:rsidR="006B01E0" w:rsidRPr="00B44704" w:rsidRDefault="006B01E0" w:rsidP="006B01E0">
            <w:pPr>
              <w:jc w:val="center"/>
              <w:rPr>
                <w:rFonts w:ascii="Arial" w:hAnsi="Arial"/>
                <w:sz w:val="28"/>
                <w:szCs w:val="28"/>
              </w:rPr>
            </w:pPr>
          </w:p>
        </w:tc>
        <w:tc>
          <w:tcPr>
            <w:tcW w:w="900" w:type="dxa"/>
          </w:tcPr>
          <w:p w14:paraId="73BB87E6" w14:textId="77777777" w:rsidR="006B01E0" w:rsidRPr="00B44704" w:rsidRDefault="006B01E0" w:rsidP="006B01E0">
            <w:pPr>
              <w:jc w:val="center"/>
              <w:rPr>
                <w:rFonts w:ascii="Arial" w:hAnsi="Arial"/>
                <w:sz w:val="28"/>
                <w:szCs w:val="28"/>
              </w:rPr>
            </w:pPr>
          </w:p>
        </w:tc>
        <w:tc>
          <w:tcPr>
            <w:tcW w:w="900" w:type="dxa"/>
          </w:tcPr>
          <w:p w14:paraId="7C59805B" w14:textId="77777777" w:rsidR="006B01E0" w:rsidRPr="00B44704" w:rsidRDefault="006B01E0" w:rsidP="006B01E0">
            <w:pPr>
              <w:jc w:val="center"/>
              <w:rPr>
                <w:rFonts w:ascii="Arial" w:hAnsi="Arial"/>
                <w:sz w:val="28"/>
                <w:szCs w:val="28"/>
              </w:rPr>
            </w:pPr>
          </w:p>
        </w:tc>
      </w:tr>
      <w:tr w:rsidR="006B01E0" w14:paraId="56A36421" w14:textId="77777777" w:rsidTr="00F71F04">
        <w:trPr>
          <w:trHeight w:hRule="exact" w:val="360"/>
        </w:trPr>
        <w:tc>
          <w:tcPr>
            <w:tcW w:w="3618" w:type="dxa"/>
          </w:tcPr>
          <w:p w14:paraId="1D9914A4" w14:textId="77777777" w:rsidR="006B01E0" w:rsidRPr="00B44704" w:rsidRDefault="006B01E0" w:rsidP="006B01E0">
            <w:pPr>
              <w:jc w:val="center"/>
              <w:rPr>
                <w:rFonts w:ascii="Arial" w:hAnsi="Arial"/>
                <w:sz w:val="28"/>
                <w:szCs w:val="28"/>
              </w:rPr>
            </w:pPr>
          </w:p>
        </w:tc>
        <w:tc>
          <w:tcPr>
            <w:tcW w:w="990" w:type="dxa"/>
          </w:tcPr>
          <w:p w14:paraId="14B99CAA" w14:textId="77777777" w:rsidR="006B01E0" w:rsidRPr="00B44704" w:rsidRDefault="006B01E0" w:rsidP="006B01E0">
            <w:pPr>
              <w:jc w:val="center"/>
              <w:rPr>
                <w:rFonts w:ascii="Arial" w:hAnsi="Arial"/>
                <w:sz w:val="28"/>
                <w:szCs w:val="28"/>
              </w:rPr>
            </w:pPr>
          </w:p>
        </w:tc>
        <w:tc>
          <w:tcPr>
            <w:tcW w:w="900" w:type="dxa"/>
          </w:tcPr>
          <w:p w14:paraId="2FBBEB5E" w14:textId="77777777" w:rsidR="006B01E0" w:rsidRPr="00B44704" w:rsidRDefault="006B01E0" w:rsidP="006B01E0">
            <w:pPr>
              <w:jc w:val="center"/>
              <w:rPr>
                <w:rFonts w:ascii="Arial" w:hAnsi="Arial"/>
                <w:sz w:val="28"/>
                <w:szCs w:val="28"/>
              </w:rPr>
            </w:pPr>
          </w:p>
        </w:tc>
        <w:tc>
          <w:tcPr>
            <w:tcW w:w="3690" w:type="dxa"/>
          </w:tcPr>
          <w:p w14:paraId="5741452C" w14:textId="77777777" w:rsidR="006B01E0" w:rsidRPr="00B44704" w:rsidRDefault="006B01E0" w:rsidP="006B01E0">
            <w:pPr>
              <w:jc w:val="center"/>
              <w:rPr>
                <w:rFonts w:ascii="Arial" w:hAnsi="Arial"/>
                <w:sz w:val="28"/>
                <w:szCs w:val="28"/>
              </w:rPr>
            </w:pPr>
          </w:p>
        </w:tc>
        <w:tc>
          <w:tcPr>
            <w:tcW w:w="900" w:type="dxa"/>
          </w:tcPr>
          <w:p w14:paraId="7E078285" w14:textId="77777777" w:rsidR="006B01E0" w:rsidRPr="00B44704" w:rsidRDefault="006B01E0" w:rsidP="006B01E0">
            <w:pPr>
              <w:jc w:val="center"/>
              <w:rPr>
                <w:rFonts w:ascii="Arial" w:hAnsi="Arial"/>
                <w:sz w:val="28"/>
                <w:szCs w:val="28"/>
              </w:rPr>
            </w:pPr>
          </w:p>
        </w:tc>
        <w:tc>
          <w:tcPr>
            <w:tcW w:w="900" w:type="dxa"/>
          </w:tcPr>
          <w:p w14:paraId="01272AD8" w14:textId="77777777" w:rsidR="006B01E0" w:rsidRPr="00B44704" w:rsidRDefault="006B01E0" w:rsidP="006B01E0">
            <w:pPr>
              <w:jc w:val="center"/>
              <w:rPr>
                <w:rFonts w:ascii="Arial" w:hAnsi="Arial"/>
                <w:sz w:val="28"/>
                <w:szCs w:val="28"/>
              </w:rPr>
            </w:pPr>
          </w:p>
        </w:tc>
      </w:tr>
      <w:tr w:rsidR="006B01E0" w14:paraId="3195A256" w14:textId="77777777" w:rsidTr="00F71F04">
        <w:trPr>
          <w:trHeight w:hRule="exact" w:val="360"/>
        </w:trPr>
        <w:tc>
          <w:tcPr>
            <w:tcW w:w="3618" w:type="dxa"/>
          </w:tcPr>
          <w:p w14:paraId="554520A7" w14:textId="77777777" w:rsidR="006B01E0" w:rsidRPr="00B44704" w:rsidRDefault="006B01E0" w:rsidP="006B01E0">
            <w:pPr>
              <w:jc w:val="center"/>
              <w:rPr>
                <w:rFonts w:ascii="Arial" w:hAnsi="Arial"/>
                <w:sz w:val="28"/>
                <w:szCs w:val="28"/>
              </w:rPr>
            </w:pPr>
          </w:p>
        </w:tc>
        <w:tc>
          <w:tcPr>
            <w:tcW w:w="990" w:type="dxa"/>
          </w:tcPr>
          <w:p w14:paraId="580283BA" w14:textId="77777777" w:rsidR="006B01E0" w:rsidRPr="00B44704" w:rsidRDefault="006B01E0" w:rsidP="006B01E0">
            <w:pPr>
              <w:jc w:val="center"/>
              <w:rPr>
                <w:rFonts w:ascii="Arial" w:hAnsi="Arial"/>
                <w:sz w:val="28"/>
                <w:szCs w:val="28"/>
              </w:rPr>
            </w:pPr>
          </w:p>
        </w:tc>
        <w:tc>
          <w:tcPr>
            <w:tcW w:w="900" w:type="dxa"/>
          </w:tcPr>
          <w:p w14:paraId="73846756" w14:textId="77777777" w:rsidR="006B01E0" w:rsidRPr="00B44704" w:rsidRDefault="006B01E0" w:rsidP="006B01E0">
            <w:pPr>
              <w:jc w:val="center"/>
              <w:rPr>
                <w:rFonts w:ascii="Arial" w:hAnsi="Arial"/>
                <w:sz w:val="28"/>
                <w:szCs w:val="28"/>
              </w:rPr>
            </w:pPr>
          </w:p>
        </w:tc>
        <w:tc>
          <w:tcPr>
            <w:tcW w:w="3690" w:type="dxa"/>
          </w:tcPr>
          <w:p w14:paraId="397D363E" w14:textId="77777777" w:rsidR="006B01E0" w:rsidRPr="00B44704" w:rsidRDefault="006B01E0" w:rsidP="006B01E0">
            <w:pPr>
              <w:jc w:val="center"/>
              <w:rPr>
                <w:rFonts w:ascii="Arial" w:hAnsi="Arial"/>
                <w:sz w:val="28"/>
                <w:szCs w:val="28"/>
              </w:rPr>
            </w:pPr>
          </w:p>
        </w:tc>
        <w:tc>
          <w:tcPr>
            <w:tcW w:w="900" w:type="dxa"/>
          </w:tcPr>
          <w:p w14:paraId="1396C6DC" w14:textId="77777777" w:rsidR="006B01E0" w:rsidRPr="00B44704" w:rsidRDefault="006B01E0" w:rsidP="006B01E0">
            <w:pPr>
              <w:jc w:val="center"/>
              <w:rPr>
                <w:rFonts w:ascii="Arial" w:hAnsi="Arial"/>
                <w:sz w:val="28"/>
                <w:szCs w:val="28"/>
              </w:rPr>
            </w:pPr>
          </w:p>
        </w:tc>
        <w:tc>
          <w:tcPr>
            <w:tcW w:w="900" w:type="dxa"/>
          </w:tcPr>
          <w:p w14:paraId="1A57B3B3" w14:textId="77777777" w:rsidR="006B01E0" w:rsidRPr="00B44704" w:rsidRDefault="006B01E0" w:rsidP="006B01E0">
            <w:pPr>
              <w:jc w:val="center"/>
              <w:rPr>
                <w:rFonts w:ascii="Arial" w:hAnsi="Arial"/>
                <w:sz w:val="28"/>
                <w:szCs w:val="28"/>
              </w:rPr>
            </w:pPr>
          </w:p>
        </w:tc>
      </w:tr>
      <w:tr w:rsidR="006B01E0" w14:paraId="7E65779C" w14:textId="77777777" w:rsidTr="00F71F04">
        <w:trPr>
          <w:trHeight w:hRule="exact" w:val="360"/>
        </w:trPr>
        <w:tc>
          <w:tcPr>
            <w:tcW w:w="3618" w:type="dxa"/>
          </w:tcPr>
          <w:p w14:paraId="54817B95" w14:textId="77777777" w:rsidR="006B01E0" w:rsidRPr="00B44704" w:rsidRDefault="006B01E0" w:rsidP="006B01E0">
            <w:pPr>
              <w:jc w:val="center"/>
              <w:rPr>
                <w:rFonts w:ascii="Arial" w:hAnsi="Arial"/>
                <w:sz w:val="28"/>
                <w:szCs w:val="28"/>
              </w:rPr>
            </w:pPr>
          </w:p>
        </w:tc>
        <w:tc>
          <w:tcPr>
            <w:tcW w:w="990" w:type="dxa"/>
          </w:tcPr>
          <w:p w14:paraId="066EE1C4" w14:textId="77777777" w:rsidR="006B01E0" w:rsidRPr="00B44704" w:rsidRDefault="006B01E0" w:rsidP="006B01E0">
            <w:pPr>
              <w:jc w:val="center"/>
              <w:rPr>
                <w:rFonts w:ascii="Arial" w:hAnsi="Arial"/>
                <w:sz w:val="28"/>
                <w:szCs w:val="28"/>
              </w:rPr>
            </w:pPr>
          </w:p>
        </w:tc>
        <w:tc>
          <w:tcPr>
            <w:tcW w:w="900" w:type="dxa"/>
          </w:tcPr>
          <w:p w14:paraId="66D7DF7D" w14:textId="77777777" w:rsidR="006B01E0" w:rsidRPr="00B44704" w:rsidRDefault="006B01E0" w:rsidP="006B01E0">
            <w:pPr>
              <w:jc w:val="center"/>
              <w:rPr>
                <w:rFonts w:ascii="Arial" w:hAnsi="Arial"/>
                <w:sz w:val="28"/>
                <w:szCs w:val="28"/>
              </w:rPr>
            </w:pPr>
          </w:p>
        </w:tc>
        <w:tc>
          <w:tcPr>
            <w:tcW w:w="3690" w:type="dxa"/>
          </w:tcPr>
          <w:p w14:paraId="02A59C99" w14:textId="77777777" w:rsidR="006B01E0" w:rsidRPr="00B44704" w:rsidRDefault="006B01E0" w:rsidP="006B01E0">
            <w:pPr>
              <w:jc w:val="center"/>
              <w:rPr>
                <w:rFonts w:ascii="Arial" w:hAnsi="Arial"/>
                <w:sz w:val="28"/>
                <w:szCs w:val="28"/>
              </w:rPr>
            </w:pPr>
          </w:p>
        </w:tc>
        <w:tc>
          <w:tcPr>
            <w:tcW w:w="900" w:type="dxa"/>
          </w:tcPr>
          <w:p w14:paraId="2675596C" w14:textId="77777777" w:rsidR="006B01E0" w:rsidRPr="00B44704" w:rsidRDefault="006B01E0" w:rsidP="006B01E0">
            <w:pPr>
              <w:jc w:val="center"/>
              <w:rPr>
                <w:rFonts w:ascii="Arial" w:hAnsi="Arial"/>
                <w:sz w:val="28"/>
                <w:szCs w:val="28"/>
              </w:rPr>
            </w:pPr>
          </w:p>
        </w:tc>
        <w:tc>
          <w:tcPr>
            <w:tcW w:w="900" w:type="dxa"/>
          </w:tcPr>
          <w:p w14:paraId="7EF454C8" w14:textId="77777777" w:rsidR="006B01E0" w:rsidRPr="00B44704" w:rsidRDefault="006B01E0" w:rsidP="006B01E0">
            <w:pPr>
              <w:jc w:val="center"/>
              <w:rPr>
                <w:rFonts w:ascii="Arial" w:hAnsi="Arial"/>
                <w:sz w:val="28"/>
                <w:szCs w:val="28"/>
              </w:rPr>
            </w:pPr>
          </w:p>
        </w:tc>
      </w:tr>
      <w:tr w:rsidR="006B01E0" w14:paraId="7102C9A3" w14:textId="77777777" w:rsidTr="00F71F04">
        <w:trPr>
          <w:trHeight w:hRule="exact" w:val="360"/>
        </w:trPr>
        <w:tc>
          <w:tcPr>
            <w:tcW w:w="3618" w:type="dxa"/>
          </w:tcPr>
          <w:p w14:paraId="15AA9EB9" w14:textId="77777777" w:rsidR="006B01E0" w:rsidRPr="00B44704" w:rsidRDefault="006B01E0" w:rsidP="006B01E0">
            <w:pPr>
              <w:jc w:val="center"/>
              <w:rPr>
                <w:rFonts w:ascii="Arial" w:hAnsi="Arial"/>
                <w:sz w:val="28"/>
                <w:szCs w:val="28"/>
              </w:rPr>
            </w:pPr>
          </w:p>
        </w:tc>
        <w:tc>
          <w:tcPr>
            <w:tcW w:w="990" w:type="dxa"/>
          </w:tcPr>
          <w:p w14:paraId="4D97ED35" w14:textId="77777777" w:rsidR="006B01E0" w:rsidRPr="00B44704" w:rsidRDefault="006B01E0" w:rsidP="006B01E0">
            <w:pPr>
              <w:jc w:val="center"/>
              <w:rPr>
                <w:rFonts w:ascii="Arial" w:hAnsi="Arial"/>
                <w:sz w:val="28"/>
                <w:szCs w:val="28"/>
              </w:rPr>
            </w:pPr>
          </w:p>
        </w:tc>
        <w:tc>
          <w:tcPr>
            <w:tcW w:w="900" w:type="dxa"/>
          </w:tcPr>
          <w:p w14:paraId="5873E777" w14:textId="77777777" w:rsidR="006B01E0" w:rsidRPr="00B44704" w:rsidRDefault="006B01E0" w:rsidP="006B01E0">
            <w:pPr>
              <w:jc w:val="center"/>
              <w:rPr>
                <w:rFonts w:ascii="Arial" w:hAnsi="Arial"/>
                <w:sz w:val="28"/>
                <w:szCs w:val="28"/>
              </w:rPr>
            </w:pPr>
          </w:p>
        </w:tc>
        <w:tc>
          <w:tcPr>
            <w:tcW w:w="3690" w:type="dxa"/>
          </w:tcPr>
          <w:p w14:paraId="71839891" w14:textId="77777777" w:rsidR="006B01E0" w:rsidRPr="00B44704" w:rsidRDefault="006B01E0" w:rsidP="006B01E0">
            <w:pPr>
              <w:jc w:val="center"/>
              <w:rPr>
                <w:rFonts w:ascii="Arial" w:hAnsi="Arial"/>
                <w:sz w:val="28"/>
                <w:szCs w:val="28"/>
              </w:rPr>
            </w:pPr>
          </w:p>
        </w:tc>
        <w:tc>
          <w:tcPr>
            <w:tcW w:w="900" w:type="dxa"/>
          </w:tcPr>
          <w:p w14:paraId="6080F8CC" w14:textId="77777777" w:rsidR="006B01E0" w:rsidRPr="00B44704" w:rsidRDefault="006B01E0" w:rsidP="006B01E0">
            <w:pPr>
              <w:jc w:val="center"/>
              <w:rPr>
                <w:rFonts w:ascii="Arial" w:hAnsi="Arial"/>
                <w:sz w:val="28"/>
                <w:szCs w:val="28"/>
              </w:rPr>
            </w:pPr>
          </w:p>
        </w:tc>
        <w:tc>
          <w:tcPr>
            <w:tcW w:w="900" w:type="dxa"/>
          </w:tcPr>
          <w:p w14:paraId="4ED58958" w14:textId="77777777" w:rsidR="006B01E0" w:rsidRPr="00B44704" w:rsidRDefault="006B01E0" w:rsidP="006B01E0">
            <w:pPr>
              <w:jc w:val="center"/>
              <w:rPr>
                <w:rFonts w:ascii="Arial" w:hAnsi="Arial"/>
                <w:sz w:val="28"/>
                <w:szCs w:val="28"/>
              </w:rPr>
            </w:pPr>
          </w:p>
        </w:tc>
      </w:tr>
      <w:tr w:rsidR="006B01E0" w14:paraId="1C1C24E6" w14:textId="77777777" w:rsidTr="00F71F04">
        <w:trPr>
          <w:trHeight w:hRule="exact" w:val="360"/>
        </w:trPr>
        <w:tc>
          <w:tcPr>
            <w:tcW w:w="3618" w:type="dxa"/>
          </w:tcPr>
          <w:p w14:paraId="12FE55CC" w14:textId="77777777" w:rsidR="006B01E0" w:rsidRPr="00B44704" w:rsidRDefault="006B01E0" w:rsidP="006B01E0">
            <w:pPr>
              <w:jc w:val="center"/>
              <w:rPr>
                <w:rFonts w:ascii="Arial" w:hAnsi="Arial"/>
                <w:sz w:val="28"/>
                <w:szCs w:val="28"/>
              </w:rPr>
            </w:pPr>
          </w:p>
        </w:tc>
        <w:tc>
          <w:tcPr>
            <w:tcW w:w="990" w:type="dxa"/>
          </w:tcPr>
          <w:p w14:paraId="422E3605" w14:textId="77777777" w:rsidR="006B01E0" w:rsidRPr="00B44704" w:rsidRDefault="006B01E0" w:rsidP="006B01E0">
            <w:pPr>
              <w:jc w:val="center"/>
              <w:rPr>
                <w:rFonts w:ascii="Arial" w:hAnsi="Arial"/>
                <w:sz w:val="28"/>
                <w:szCs w:val="28"/>
              </w:rPr>
            </w:pPr>
          </w:p>
        </w:tc>
        <w:tc>
          <w:tcPr>
            <w:tcW w:w="900" w:type="dxa"/>
          </w:tcPr>
          <w:p w14:paraId="01DB3F87" w14:textId="77777777" w:rsidR="006B01E0" w:rsidRPr="00B44704" w:rsidRDefault="006B01E0" w:rsidP="006B01E0">
            <w:pPr>
              <w:jc w:val="center"/>
              <w:rPr>
                <w:rFonts w:ascii="Arial" w:hAnsi="Arial"/>
                <w:sz w:val="28"/>
                <w:szCs w:val="28"/>
              </w:rPr>
            </w:pPr>
          </w:p>
        </w:tc>
        <w:tc>
          <w:tcPr>
            <w:tcW w:w="3690" w:type="dxa"/>
          </w:tcPr>
          <w:p w14:paraId="5320CC1F" w14:textId="77777777" w:rsidR="006B01E0" w:rsidRPr="00B44704" w:rsidRDefault="006B01E0" w:rsidP="006B01E0">
            <w:pPr>
              <w:jc w:val="center"/>
              <w:rPr>
                <w:rFonts w:ascii="Arial" w:hAnsi="Arial"/>
                <w:sz w:val="28"/>
                <w:szCs w:val="28"/>
              </w:rPr>
            </w:pPr>
          </w:p>
        </w:tc>
        <w:tc>
          <w:tcPr>
            <w:tcW w:w="900" w:type="dxa"/>
          </w:tcPr>
          <w:p w14:paraId="2C43B64E" w14:textId="77777777" w:rsidR="006B01E0" w:rsidRPr="00B44704" w:rsidRDefault="006B01E0" w:rsidP="006B01E0">
            <w:pPr>
              <w:jc w:val="center"/>
              <w:rPr>
                <w:rFonts w:ascii="Arial" w:hAnsi="Arial"/>
                <w:sz w:val="28"/>
                <w:szCs w:val="28"/>
              </w:rPr>
            </w:pPr>
          </w:p>
        </w:tc>
        <w:tc>
          <w:tcPr>
            <w:tcW w:w="900" w:type="dxa"/>
          </w:tcPr>
          <w:p w14:paraId="3CB58E2D" w14:textId="77777777" w:rsidR="006B01E0" w:rsidRPr="00B44704" w:rsidRDefault="006B01E0" w:rsidP="006B01E0">
            <w:pPr>
              <w:jc w:val="center"/>
              <w:rPr>
                <w:rFonts w:ascii="Arial" w:hAnsi="Arial"/>
                <w:sz w:val="28"/>
                <w:szCs w:val="28"/>
              </w:rPr>
            </w:pPr>
          </w:p>
        </w:tc>
      </w:tr>
      <w:tr w:rsidR="006B01E0" w14:paraId="4D89DC3F" w14:textId="77777777" w:rsidTr="00F71F04">
        <w:trPr>
          <w:trHeight w:hRule="exact" w:val="360"/>
        </w:trPr>
        <w:tc>
          <w:tcPr>
            <w:tcW w:w="3618" w:type="dxa"/>
          </w:tcPr>
          <w:p w14:paraId="7EC04924" w14:textId="77777777" w:rsidR="006B01E0" w:rsidRPr="00B44704" w:rsidRDefault="006B01E0" w:rsidP="006B01E0">
            <w:pPr>
              <w:jc w:val="center"/>
              <w:rPr>
                <w:rFonts w:ascii="Arial" w:hAnsi="Arial"/>
                <w:sz w:val="28"/>
                <w:szCs w:val="28"/>
              </w:rPr>
            </w:pPr>
          </w:p>
        </w:tc>
        <w:tc>
          <w:tcPr>
            <w:tcW w:w="990" w:type="dxa"/>
          </w:tcPr>
          <w:p w14:paraId="31C2F61F" w14:textId="77777777" w:rsidR="006B01E0" w:rsidRPr="00B44704" w:rsidRDefault="006B01E0" w:rsidP="006B01E0">
            <w:pPr>
              <w:jc w:val="center"/>
              <w:rPr>
                <w:rFonts w:ascii="Arial" w:hAnsi="Arial"/>
                <w:sz w:val="28"/>
                <w:szCs w:val="28"/>
              </w:rPr>
            </w:pPr>
          </w:p>
        </w:tc>
        <w:tc>
          <w:tcPr>
            <w:tcW w:w="900" w:type="dxa"/>
          </w:tcPr>
          <w:p w14:paraId="1F68C979" w14:textId="77777777" w:rsidR="006B01E0" w:rsidRPr="00B44704" w:rsidRDefault="006B01E0" w:rsidP="006B01E0">
            <w:pPr>
              <w:jc w:val="center"/>
              <w:rPr>
                <w:rFonts w:ascii="Arial" w:hAnsi="Arial"/>
                <w:sz w:val="28"/>
                <w:szCs w:val="28"/>
              </w:rPr>
            </w:pPr>
          </w:p>
        </w:tc>
        <w:tc>
          <w:tcPr>
            <w:tcW w:w="3690" w:type="dxa"/>
          </w:tcPr>
          <w:p w14:paraId="1205E201" w14:textId="77777777" w:rsidR="006B01E0" w:rsidRPr="00B44704" w:rsidRDefault="006B01E0" w:rsidP="006B01E0">
            <w:pPr>
              <w:jc w:val="center"/>
              <w:rPr>
                <w:rFonts w:ascii="Arial" w:hAnsi="Arial"/>
                <w:sz w:val="28"/>
                <w:szCs w:val="28"/>
              </w:rPr>
            </w:pPr>
          </w:p>
        </w:tc>
        <w:tc>
          <w:tcPr>
            <w:tcW w:w="900" w:type="dxa"/>
          </w:tcPr>
          <w:p w14:paraId="06BBF8F0" w14:textId="77777777" w:rsidR="006B01E0" w:rsidRPr="00B44704" w:rsidRDefault="006B01E0" w:rsidP="006B01E0">
            <w:pPr>
              <w:jc w:val="center"/>
              <w:rPr>
                <w:rFonts w:ascii="Arial" w:hAnsi="Arial"/>
                <w:sz w:val="28"/>
                <w:szCs w:val="28"/>
              </w:rPr>
            </w:pPr>
          </w:p>
        </w:tc>
        <w:tc>
          <w:tcPr>
            <w:tcW w:w="900" w:type="dxa"/>
          </w:tcPr>
          <w:p w14:paraId="7449C7FB" w14:textId="77777777" w:rsidR="006B01E0" w:rsidRPr="00B44704" w:rsidRDefault="006B01E0" w:rsidP="006B01E0">
            <w:pPr>
              <w:jc w:val="center"/>
              <w:rPr>
                <w:rFonts w:ascii="Arial" w:hAnsi="Arial"/>
                <w:sz w:val="28"/>
                <w:szCs w:val="28"/>
              </w:rPr>
            </w:pPr>
          </w:p>
        </w:tc>
      </w:tr>
      <w:tr w:rsidR="006B01E0" w14:paraId="4CA01D23" w14:textId="77777777" w:rsidTr="00F71F04">
        <w:trPr>
          <w:trHeight w:hRule="exact" w:val="360"/>
        </w:trPr>
        <w:tc>
          <w:tcPr>
            <w:tcW w:w="3618" w:type="dxa"/>
          </w:tcPr>
          <w:p w14:paraId="3CD344AA" w14:textId="77777777" w:rsidR="006B01E0" w:rsidRPr="00B44704" w:rsidRDefault="006B01E0" w:rsidP="006B01E0">
            <w:pPr>
              <w:jc w:val="center"/>
              <w:rPr>
                <w:rFonts w:ascii="Arial" w:hAnsi="Arial"/>
                <w:sz w:val="28"/>
                <w:szCs w:val="28"/>
              </w:rPr>
            </w:pPr>
          </w:p>
        </w:tc>
        <w:tc>
          <w:tcPr>
            <w:tcW w:w="990" w:type="dxa"/>
          </w:tcPr>
          <w:p w14:paraId="0FFDF731" w14:textId="77777777" w:rsidR="006B01E0" w:rsidRPr="00B44704" w:rsidRDefault="006B01E0" w:rsidP="006B01E0">
            <w:pPr>
              <w:jc w:val="center"/>
              <w:rPr>
                <w:rFonts w:ascii="Arial" w:hAnsi="Arial"/>
                <w:sz w:val="28"/>
                <w:szCs w:val="28"/>
              </w:rPr>
            </w:pPr>
          </w:p>
        </w:tc>
        <w:tc>
          <w:tcPr>
            <w:tcW w:w="900" w:type="dxa"/>
          </w:tcPr>
          <w:p w14:paraId="1D00C694" w14:textId="77777777" w:rsidR="006B01E0" w:rsidRPr="00B44704" w:rsidRDefault="006B01E0" w:rsidP="006B01E0">
            <w:pPr>
              <w:jc w:val="center"/>
              <w:rPr>
                <w:rFonts w:ascii="Arial" w:hAnsi="Arial"/>
                <w:sz w:val="28"/>
                <w:szCs w:val="28"/>
              </w:rPr>
            </w:pPr>
          </w:p>
        </w:tc>
        <w:tc>
          <w:tcPr>
            <w:tcW w:w="3690" w:type="dxa"/>
          </w:tcPr>
          <w:p w14:paraId="41CEE2F3" w14:textId="77777777" w:rsidR="006B01E0" w:rsidRPr="00B44704" w:rsidRDefault="006B01E0" w:rsidP="006B01E0">
            <w:pPr>
              <w:jc w:val="center"/>
              <w:rPr>
                <w:rFonts w:ascii="Arial" w:hAnsi="Arial"/>
                <w:sz w:val="28"/>
                <w:szCs w:val="28"/>
              </w:rPr>
            </w:pPr>
          </w:p>
        </w:tc>
        <w:tc>
          <w:tcPr>
            <w:tcW w:w="900" w:type="dxa"/>
          </w:tcPr>
          <w:p w14:paraId="38E54D2F" w14:textId="77777777" w:rsidR="006B01E0" w:rsidRPr="00B44704" w:rsidRDefault="006B01E0" w:rsidP="006B01E0">
            <w:pPr>
              <w:jc w:val="center"/>
              <w:rPr>
                <w:rFonts w:ascii="Arial" w:hAnsi="Arial"/>
                <w:sz w:val="28"/>
                <w:szCs w:val="28"/>
              </w:rPr>
            </w:pPr>
          </w:p>
        </w:tc>
        <w:tc>
          <w:tcPr>
            <w:tcW w:w="900" w:type="dxa"/>
          </w:tcPr>
          <w:p w14:paraId="4FCED3CC" w14:textId="77777777" w:rsidR="006B01E0" w:rsidRPr="00B44704" w:rsidRDefault="006B01E0" w:rsidP="006B01E0">
            <w:pPr>
              <w:jc w:val="center"/>
              <w:rPr>
                <w:rFonts w:ascii="Arial" w:hAnsi="Arial"/>
                <w:sz w:val="28"/>
                <w:szCs w:val="28"/>
              </w:rPr>
            </w:pPr>
          </w:p>
        </w:tc>
      </w:tr>
      <w:tr w:rsidR="006B01E0" w:rsidRPr="00565A21" w14:paraId="26EF0DED" w14:textId="77777777" w:rsidTr="00F71F04">
        <w:tc>
          <w:tcPr>
            <w:tcW w:w="5508" w:type="dxa"/>
            <w:gridSpan w:val="3"/>
            <w:shd w:val="clear" w:color="auto" w:fill="000000" w:themeFill="text1"/>
          </w:tcPr>
          <w:p w14:paraId="358AB45D" w14:textId="77777777" w:rsidR="006B01E0" w:rsidRPr="00565A21" w:rsidRDefault="006B01E0" w:rsidP="006B01E0">
            <w:pPr>
              <w:rPr>
                <w:rFonts w:ascii="Arial" w:hAnsi="Arial"/>
                <w:b/>
                <w:sz w:val="8"/>
                <w:szCs w:val="8"/>
              </w:rPr>
            </w:pPr>
          </w:p>
        </w:tc>
        <w:tc>
          <w:tcPr>
            <w:tcW w:w="5490" w:type="dxa"/>
            <w:gridSpan w:val="3"/>
            <w:shd w:val="clear" w:color="auto" w:fill="000000" w:themeFill="text1"/>
          </w:tcPr>
          <w:p w14:paraId="253615CD" w14:textId="77777777" w:rsidR="006B01E0" w:rsidRPr="00565A21" w:rsidRDefault="006B01E0" w:rsidP="006B01E0">
            <w:pPr>
              <w:rPr>
                <w:rFonts w:ascii="Arial" w:hAnsi="Arial"/>
                <w:b/>
                <w:sz w:val="8"/>
                <w:szCs w:val="8"/>
              </w:rPr>
            </w:pPr>
          </w:p>
        </w:tc>
      </w:tr>
      <w:tr w:rsidR="006B01E0" w14:paraId="161F66FC" w14:textId="77777777" w:rsidTr="00F71F04">
        <w:trPr>
          <w:trHeight w:hRule="exact" w:val="288"/>
        </w:trPr>
        <w:tc>
          <w:tcPr>
            <w:tcW w:w="5508" w:type="dxa"/>
            <w:gridSpan w:val="3"/>
            <w:shd w:val="clear" w:color="auto" w:fill="A6A6A6" w:themeFill="background1" w:themeFillShade="A6"/>
          </w:tcPr>
          <w:p w14:paraId="3BF5F645" w14:textId="77777777" w:rsidR="006B01E0" w:rsidRPr="007A57AE" w:rsidRDefault="006B01E0" w:rsidP="006B01E0">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65F57F3E" w14:textId="77777777" w:rsidR="006B01E0" w:rsidRPr="007A57AE" w:rsidRDefault="006B01E0" w:rsidP="006B01E0">
            <w:pPr>
              <w:rPr>
                <w:rFonts w:ascii="Arial" w:hAnsi="Arial"/>
              </w:rPr>
            </w:pPr>
            <w:r w:rsidRPr="00B44704">
              <w:rPr>
                <w:rFonts w:ascii="Arial" w:hAnsi="Arial"/>
                <w:b/>
              </w:rPr>
              <w:t>Group 4</w:t>
            </w:r>
            <w:r>
              <w:rPr>
                <w:rFonts w:ascii="Arial" w:hAnsi="Arial"/>
              </w:rPr>
              <w:t xml:space="preserve"> Inaccurate but Fluent</w:t>
            </w:r>
          </w:p>
        </w:tc>
      </w:tr>
      <w:tr w:rsidR="006B01E0" w:rsidRPr="00B44704" w14:paraId="20DDC896" w14:textId="77777777" w:rsidTr="00F71F04">
        <w:trPr>
          <w:trHeight w:hRule="exact" w:val="288"/>
        </w:trPr>
        <w:tc>
          <w:tcPr>
            <w:tcW w:w="3618" w:type="dxa"/>
          </w:tcPr>
          <w:p w14:paraId="4DBE95E2" w14:textId="77777777" w:rsidR="006B01E0" w:rsidRPr="00F71F04" w:rsidRDefault="006B01E0" w:rsidP="006B01E0">
            <w:pPr>
              <w:jc w:val="center"/>
              <w:rPr>
                <w:rFonts w:ascii="Arial" w:hAnsi="Arial"/>
                <w:sz w:val="18"/>
              </w:rPr>
            </w:pPr>
          </w:p>
        </w:tc>
        <w:tc>
          <w:tcPr>
            <w:tcW w:w="990" w:type="dxa"/>
            <w:shd w:val="clear" w:color="auto" w:fill="D9D9D9" w:themeFill="background1" w:themeFillShade="D9"/>
          </w:tcPr>
          <w:p w14:paraId="2388CBC1"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51FD7DFC"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c>
          <w:tcPr>
            <w:tcW w:w="3690" w:type="dxa"/>
          </w:tcPr>
          <w:p w14:paraId="04D70258" w14:textId="77777777" w:rsidR="006B01E0" w:rsidRPr="00F71F04" w:rsidRDefault="006B01E0" w:rsidP="006B01E0">
            <w:pPr>
              <w:jc w:val="center"/>
              <w:rPr>
                <w:rFonts w:ascii="Arial" w:hAnsi="Arial"/>
                <w:sz w:val="18"/>
              </w:rPr>
            </w:pPr>
          </w:p>
        </w:tc>
        <w:tc>
          <w:tcPr>
            <w:tcW w:w="900" w:type="dxa"/>
            <w:shd w:val="clear" w:color="auto" w:fill="D9D9D9" w:themeFill="background1" w:themeFillShade="D9"/>
          </w:tcPr>
          <w:p w14:paraId="47819C9F" w14:textId="77777777" w:rsidR="006B01E0" w:rsidRPr="00F71F04" w:rsidRDefault="006B01E0" w:rsidP="006B01E0">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52625182" w14:textId="77777777" w:rsidR="006B01E0" w:rsidRPr="00F71F04" w:rsidRDefault="006B01E0" w:rsidP="006B01E0">
            <w:pPr>
              <w:jc w:val="center"/>
              <w:rPr>
                <w:rFonts w:ascii="Arial" w:hAnsi="Arial"/>
                <w:sz w:val="18"/>
                <w:szCs w:val="20"/>
              </w:rPr>
            </w:pPr>
            <w:r w:rsidRPr="00F71F04">
              <w:rPr>
                <w:rFonts w:ascii="Arial" w:hAnsi="Arial"/>
                <w:sz w:val="18"/>
                <w:szCs w:val="20"/>
              </w:rPr>
              <w:t>% ACC</w:t>
            </w:r>
          </w:p>
        </w:tc>
      </w:tr>
      <w:tr w:rsidR="006B01E0" w14:paraId="42246C63" w14:textId="77777777" w:rsidTr="00F71F04">
        <w:trPr>
          <w:trHeight w:hRule="exact" w:val="288"/>
        </w:trPr>
        <w:tc>
          <w:tcPr>
            <w:tcW w:w="3618" w:type="dxa"/>
            <w:shd w:val="clear" w:color="auto" w:fill="F2F2F2" w:themeFill="background1" w:themeFillShade="F2"/>
          </w:tcPr>
          <w:p w14:paraId="7764EC98"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75D575B5" w14:textId="77777777" w:rsidR="006B01E0" w:rsidRPr="00F71F04" w:rsidRDefault="006B01E0" w:rsidP="006B01E0">
            <w:pPr>
              <w:jc w:val="center"/>
              <w:rPr>
                <w:rFonts w:ascii="Arial" w:hAnsi="Arial"/>
                <w:sz w:val="18"/>
                <w:szCs w:val="20"/>
              </w:rPr>
            </w:pPr>
            <w:r w:rsidRPr="00F71F04">
              <w:rPr>
                <w:rFonts w:ascii="Arial" w:hAnsi="Arial"/>
                <w:sz w:val="18"/>
                <w:szCs w:val="20"/>
              </w:rPr>
              <w:t>- 92</w:t>
            </w:r>
          </w:p>
        </w:tc>
        <w:tc>
          <w:tcPr>
            <w:tcW w:w="900" w:type="dxa"/>
            <w:shd w:val="clear" w:color="auto" w:fill="F2F2F2" w:themeFill="background1" w:themeFillShade="F2"/>
          </w:tcPr>
          <w:p w14:paraId="19118F93" w14:textId="77777777" w:rsidR="006B01E0" w:rsidRPr="00F71F04" w:rsidRDefault="006B01E0" w:rsidP="006B01E0">
            <w:pPr>
              <w:jc w:val="center"/>
              <w:rPr>
                <w:rFonts w:ascii="Arial" w:hAnsi="Arial"/>
                <w:sz w:val="18"/>
                <w:szCs w:val="20"/>
              </w:rPr>
            </w:pPr>
            <w:r w:rsidRPr="00F71F04">
              <w:rPr>
                <w:rFonts w:ascii="Arial" w:hAnsi="Arial"/>
                <w:sz w:val="18"/>
                <w:szCs w:val="20"/>
              </w:rPr>
              <w:t xml:space="preserve"> - 95%</w:t>
            </w:r>
          </w:p>
        </w:tc>
        <w:tc>
          <w:tcPr>
            <w:tcW w:w="3690" w:type="dxa"/>
            <w:shd w:val="clear" w:color="auto" w:fill="F2F2F2" w:themeFill="background1" w:themeFillShade="F2"/>
          </w:tcPr>
          <w:p w14:paraId="51BDC6C1" w14:textId="77777777" w:rsidR="006B01E0" w:rsidRPr="00F71F04" w:rsidRDefault="006B01E0" w:rsidP="006B01E0">
            <w:pPr>
              <w:jc w:val="center"/>
              <w:rPr>
                <w:rFonts w:ascii="Arial" w:hAnsi="Arial"/>
                <w:sz w:val="18"/>
                <w:szCs w:val="20"/>
              </w:rPr>
            </w:pPr>
            <w:r w:rsidRPr="00F71F04">
              <w:rPr>
                <w:rFonts w:ascii="Arial" w:hAnsi="Arial"/>
                <w:sz w:val="18"/>
                <w:szCs w:val="20"/>
              </w:rPr>
              <w:t>Name</w:t>
            </w:r>
          </w:p>
        </w:tc>
        <w:tc>
          <w:tcPr>
            <w:tcW w:w="900" w:type="dxa"/>
            <w:shd w:val="clear" w:color="auto" w:fill="F2F2F2" w:themeFill="background1" w:themeFillShade="F2"/>
          </w:tcPr>
          <w:p w14:paraId="787EB779" w14:textId="77777777" w:rsidR="006B01E0" w:rsidRPr="00F71F04" w:rsidRDefault="006B01E0" w:rsidP="006B01E0">
            <w:pPr>
              <w:jc w:val="center"/>
              <w:rPr>
                <w:rFonts w:ascii="Arial" w:hAnsi="Arial"/>
                <w:sz w:val="18"/>
                <w:szCs w:val="20"/>
              </w:rPr>
            </w:pPr>
            <w:r w:rsidRPr="00F71F04">
              <w:rPr>
                <w:rFonts w:ascii="Arial" w:hAnsi="Arial"/>
                <w:sz w:val="18"/>
                <w:szCs w:val="20"/>
              </w:rPr>
              <w:t>92 +</w:t>
            </w:r>
          </w:p>
        </w:tc>
        <w:tc>
          <w:tcPr>
            <w:tcW w:w="900" w:type="dxa"/>
            <w:shd w:val="clear" w:color="auto" w:fill="F2F2F2" w:themeFill="background1" w:themeFillShade="F2"/>
          </w:tcPr>
          <w:p w14:paraId="3051833C" w14:textId="77777777" w:rsidR="006B01E0" w:rsidRPr="00F71F04" w:rsidRDefault="006B01E0" w:rsidP="006B01E0">
            <w:pPr>
              <w:jc w:val="center"/>
              <w:rPr>
                <w:rFonts w:ascii="Arial" w:hAnsi="Arial"/>
                <w:sz w:val="18"/>
                <w:szCs w:val="20"/>
              </w:rPr>
            </w:pPr>
            <w:r w:rsidRPr="00F71F04">
              <w:rPr>
                <w:rFonts w:ascii="Arial" w:hAnsi="Arial"/>
                <w:sz w:val="18"/>
                <w:szCs w:val="20"/>
              </w:rPr>
              <w:t>- 95%</w:t>
            </w:r>
          </w:p>
        </w:tc>
      </w:tr>
      <w:tr w:rsidR="006B01E0" w14:paraId="2C59AA4F" w14:textId="77777777" w:rsidTr="00F71F04">
        <w:trPr>
          <w:trHeight w:hRule="exact" w:val="360"/>
        </w:trPr>
        <w:tc>
          <w:tcPr>
            <w:tcW w:w="3618" w:type="dxa"/>
          </w:tcPr>
          <w:p w14:paraId="0A5EF8C5" w14:textId="77777777" w:rsidR="006B01E0" w:rsidRPr="00B44704" w:rsidRDefault="006B01E0" w:rsidP="006B01E0">
            <w:pPr>
              <w:jc w:val="center"/>
              <w:rPr>
                <w:rFonts w:ascii="Arial" w:hAnsi="Arial"/>
                <w:sz w:val="28"/>
                <w:szCs w:val="28"/>
              </w:rPr>
            </w:pPr>
          </w:p>
        </w:tc>
        <w:tc>
          <w:tcPr>
            <w:tcW w:w="990" w:type="dxa"/>
          </w:tcPr>
          <w:p w14:paraId="787A5922" w14:textId="77777777" w:rsidR="006B01E0" w:rsidRPr="007A57AE" w:rsidRDefault="006B01E0" w:rsidP="006B01E0">
            <w:pPr>
              <w:jc w:val="center"/>
              <w:rPr>
                <w:rFonts w:ascii="Arial" w:hAnsi="Arial"/>
              </w:rPr>
            </w:pPr>
          </w:p>
        </w:tc>
        <w:tc>
          <w:tcPr>
            <w:tcW w:w="900" w:type="dxa"/>
          </w:tcPr>
          <w:p w14:paraId="08BA56B4" w14:textId="77777777" w:rsidR="006B01E0" w:rsidRPr="007A57AE" w:rsidRDefault="006B01E0" w:rsidP="006B01E0">
            <w:pPr>
              <w:jc w:val="center"/>
              <w:rPr>
                <w:rFonts w:ascii="Arial" w:hAnsi="Arial"/>
              </w:rPr>
            </w:pPr>
          </w:p>
        </w:tc>
        <w:tc>
          <w:tcPr>
            <w:tcW w:w="3690" w:type="dxa"/>
          </w:tcPr>
          <w:p w14:paraId="6F9CF9D9" w14:textId="77777777" w:rsidR="006B01E0" w:rsidRPr="007A57AE" w:rsidRDefault="006B01E0" w:rsidP="006B01E0">
            <w:pPr>
              <w:jc w:val="center"/>
              <w:rPr>
                <w:rFonts w:ascii="Arial" w:hAnsi="Arial"/>
              </w:rPr>
            </w:pPr>
          </w:p>
        </w:tc>
        <w:tc>
          <w:tcPr>
            <w:tcW w:w="900" w:type="dxa"/>
          </w:tcPr>
          <w:p w14:paraId="7429FE74" w14:textId="77777777" w:rsidR="006B01E0" w:rsidRPr="007A57AE" w:rsidRDefault="006B01E0" w:rsidP="006B01E0">
            <w:pPr>
              <w:jc w:val="center"/>
              <w:rPr>
                <w:rFonts w:ascii="Arial" w:hAnsi="Arial"/>
              </w:rPr>
            </w:pPr>
          </w:p>
        </w:tc>
        <w:tc>
          <w:tcPr>
            <w:tcW w:w="900" w:type="dxa"/>
          </w:tcPr>
          <w:p w14:paraId="0A139577" w14:textId="77777777" w:rsidR="006B01E0" w:rsidRPr="007A57AE" w:rsidRDefault="006B01E0" w:rsidP="006B01E0">
            <w:pPr>
              <w:jc w:val="center"/>
              <w:rPr>
                <w:rFonts w:ascii="Arial" w:hAnsi="Arial"/>
              </w:rPr>
            </w:pPr>
          </w:p>
        </w:tc>
      </w:tr>
      <w:tr w:rsidR="006B01E0" w14:paraId="58A75BA3" w14:textId="77777777" w:rsidTr="00F71F04">
        <w:trPr>
          <w:trHeight w:hRule="exact" w:val="360"/>
        </w:trPr>
        <w:tc>
          <w:tcPr>
            <w:tcW w:w="3618" w:type="dxa"/>
          </w:tcPr>
          <w:p w14:paraId="06E75565" w14:textId="77777777" w:rsidR="006B01E0" w:rsidRPr="00B44704" w:rsidRDefault="006B01E0" w:rsidP="006B01E0">
            <w:pPr>
              <w:jc w:val="center"/>
              <w:rPr>
                <w:rFonts w:ascii="Arial" w:hAnsi="Arial"/>
                <w:sz w:val="28"/>
                <w:szCs w:val="28"/>
              </w:rPr>
            </w:pPr>
          </w:p>
        </w:tc>
        <w:tc>
          <w:tcPr>
            <w:tcW w:w="990" w:type="dxa"/>
          </w:tcPr>
          <w:p w14:paraId="73C3BC1C" w14:textId="77777777" w:rsidR="006B01E0" w:rsidRPr="007A57AE" w:rsidRDefault="006B01E0" w:rsidP="006B01E0">
            <w:pPr>
              <w:jc w:val="center"/>
              <w:rPr>
                <w:rFonts w:ascii="Arial" w:hAnsi="Arial"/>
              </w:rPr>
            </w:pPr>
          </w:p>
        </w:tc>
        <w:tc>
          <w:tcPr>
            <w:tcW w:w="900" w:type="dxa"/>
          </w:tcPr>
          <w:p w14:paraId="371475C2" w14:textId="77777777" w:rsidR="006B01E0" w:rsidRPr="007A57AE" w:rsidRDefault="006B01E0" w:rsidP="006B01E0">
            <w:pPr>
              <w:jc w:val="center"/>
              <w:rPr>
                <w:rFonts w:ascii="Arial" w:hAnsi="Arial"/>
              </w:rPr>
            </w:pPr>
          </w:p>
        </w:tc>
        <w:tc>
          <w:tcPr>
            <w:tcW w:w="3690" w:type="dxa"/>
          </w:tcPr>
          <w:p w14:paraId="26F6696C" w14:textId="77777777" w:rsidR="006B01E0" w:rsidRPr="007A57AE" w:rsidRDefault="006B01E0" w:rsidP="006B01E0">
            <w:pPr>
              <w:jc w:val="center"/>
              <w:rPr>
                <w:rFonts w:ascii="Arial" w:hAnsi="Arial"/>
              </w:rPr>
            </w:pPr>
          </w:p>
        </w:tc>
        <w:tc>
          <w:tcPr>
            <w:tcW w:w="900" w:type="dxa"/>
          </w:tcPr>
          <w:p w14:paraId="563714D2" w14:textId="77777777" w:rsidR="006B01E0" w:rsidRPr="007A57AE" w:rsidRDefault="006B01E0" w:rsidP="006B01E0">
            <w:pPr>
              <w:jc w:val="center"/>
              <w:rPr>
                <w:rFonts w:ascii="Arial" w:hAnsi="Arial"/>
              </w:rPr>
            </w:pPr>
          </w:p>
        </w:tc>
        <w:tc>
          <w:tcPr>
            <w:tcW w:w="900" w:type="dxa"/>
          </w:tcPr>
          <w:p w14:paraId="1A26AC29" w14:textId="77777777" w:rsidR="006B01E0" w:rsidRPr="007A57AE" w:rsidRDefault="006B01E0" w:rsidP="006B01E0">
            <w:pPr>
              <w:jc w:val="center"/>
              <w:rPr>
                <w:rFonts w:ascii="Arial" w:hAnsi="Arial"/>
              </w:rPr>
            </w:pPr>
          </w:p>
        </w:tc>
      </w:tr>
      <w:tr w:rsidR="006B01E0" w14:paraId="1A26CF9D" w14:textId="77777777" w:rsidTr="00F71F04">
        <w:trPr>
          <w:trHeight w:hRule="exact" w:val="360"/>
        </w:trPr>
        <w:tc>
          <w:tcPr>
            <w:tcW w:w="3618" w:type="dxa"/>
          </w:tcPr>
          <w:p w14:paraId="277365A4" w14:textId="77777777" w:rsidR="006B01E0" w:rsidRPr="00B44704" w:rsidRDefault="006B01E0" w:rsidP="006B01E0">
            <w:pPr>
              <w:jc w:val="center"/>
              <w:rPr>
                <w:rFonts w:ascii="Arial" w:hAnsi="Arial"/>
                <w:sz w:val="28"/>
                <w:szCs w:val="28"/>
              </w:rPr>
            </w:pPr>
          </w:p>
        </w:tc>
        <w:tc>
          <w:tcPr>
            <w:tcW w:w="990" w:type="dxa"/>
          </w:tcPr>
          <w:p w14:paraId="110F0DDC" w14:textId="77777777" w:rsidR="006B01E0" w:rsidRPr="007A57AE" w:rsidRDefault="006B01E0" w:rsidP="006B01E0">
            <w:pPr>
              <w:jc w:val="center"/>
              <w:rPr>
                <w:rFonts w:ascii="Arial" w:hAnsi="Arial"/>
              </w:rPr>
            </w:pPr>
          </w:p>
        </w:tc>
        <w:tc>
          <w:tcPr>
            <w:tcW w:w="900" w:type="dxa"/>
          </w:tcPr>
          <w:p w14:paraId="09937D21" w14:textId="77777777" w:rsidR="006B01E0" w:rsidRPr="007A57AE" w:rsidRDefault="006B01E0" w:rsidP="006B01E0">
            <w:pPr>
              <w:jc w:val="center"/>
              <w:rPr>
                <w:rFonts w:ascii="Arial" w:hAnsi="Arial"/>
              </w:rPr>
            </w:pPr>
          </w:p>
        </w:tc>
        <w:tc>
          <w:tcPr>
            <w:tcW w:w="3690" w:type="dxa"/>
          </w:tcPr>
          <w:p w14:paraId="7A34040C" w14:textId="77777777" w:rsidR="006B01E0" w:rsidRPr="007A57AE" w:rsidRDefault="006B01E0" w:rsidP="006B01E0">
            <w:pPr>
              <w:jc w:val="center"/>
              <w:rPr>
                <w:rFonts w:ascii="Arial" w:hAnsi="Arial"/>
              </w:rPr>
            </w:pPr>
          </w:p>
        </w:tc>
        <w:tc>
          <w:tcPr>
            <w:tcW w:w="900" w:type="dxa"/>
          </w:tcPr>
          <w:p w14:paraId="388C2EE1" w14:textId="77777777" w:rsidR="006B01E0" w:rsidRPr="007A57AE" w:rsidRDefault="006B01E0" w:rsidP="006B01E0">
            <w:pPr>
              <w:jc w:val="center"/>
              <w:rPr>
                <w:rFonts w:ascii="Arial" w:hAnsi="Arial"/>
              </w:rPr>
            </w:pPr>
          </w:p>
        </w:tc>
        <w:tc>
          <w:tcPr>
            <w:tcW w:w="900" w:type="dxa"/>
          </w:tcPr>
          <w:p w14:paraId="74EF4494" w14:textId="77777777" w:rsidR="006B01E0" w:rsidRPr="007A57AE" w:rsidRDefault="006B01E0" w:rsidP="006B01E0">
            <w:pPr>
              <w:jc w:val="center"/>
              <w:rPr>
                <w:rFonts w:ascii="Arial" w:hAnsi="Arial"/>
              </w:rPr>
            </w:pPr>
          </w:p>
        </w:tc>
      </w:tr>
      <w:tr w:rsidR="006B01E0" w14:paraId="5651912D" w14:textId="77777777" w:rsidTr="00F71F04">
        <w:trPr>
          <w:trHeight w:hRule="exact" w:val="360"/>
        </w:trPr>
        <w:tc>
          <w:tcPr>
            <w:tcW w:w="3618" w:type="dxa"/>
          </w:tcPr>
          <w:p w14:paraId="5DF77899" w14:textId="77777777" w:rsidR="006B01E0" w:rsidRPr="00B44704" w:rsidRDefault="006B01E0" w:rsidP="006B01E0">
            <w:pPr>
              <w:jc w:val="center"/>
              <w:rPr>
                <w:rFonts w:ascii="Arial" w:hAnsi="Arial"/>
                <w:sz w:val="28"/>
                <w:szCs w:val="28"/>
              </w:rPr>
            </w:pPr>
          </w:p>
        </w:tc>
        <w:tc>
          <w:tcPr>
            <w:tcW w:w="990" w:type="dxa"/>
          </w:tcPr>
          <w:p w14:paraId="79DA791E" w14:textId="77777777" w:rsidR="006B01E0" w:rsidRPr="007A57AE" w:rsidRDefault="006B01E0" w:rsidP="006B01E0">
            <w:pPr>
              <w:jc w:val="center"/>
              <w:rPr>
                <w:rFonts w:ascii="Arial" w:hAnsi="Arial"/>
              </w:rPr>
            </w:pPr>
          </w:p>
        </w:tc>
        <w:tc>
          <w:tcPr>
            <w:tcW w:w="900" w:type="dxa"/>
          </w:tcPr>
          <w:p w14:paraId="4D65778C" w14:textId="77777777" w:rsidR="006B01E0" w:rsidRPr="007A57AE" w:rsidRDefault="006B01E0" w:rsidP="006B01E0">
            <w:pPr>
              <w:jc w:val="center"/>
              <w:rPr>
                <w:rFonts w:ascii="Arial" w:hAnsi="Arial"/>
              </w:rPr>
            </w:pPr>
          </w:p>
        </w:tc>
        <w:tc>
          <w:tcPr>
            <w:tcW w:w="3690" w:type="dxa"/>
          </w:tcPr>
          <w:p w14:paraId="48A8153E" w14:textId="77777777" w:rsidR="006B01E0" w:rsidRPr="007A57AE" w:rsidRDefault="006B01E0" w:rsidP="006B01E0">
            <w:pPr>
              <w:jc w:val="center"/>
              <w:rPr>
                <w:rFonts w:ascii="Arial" w:hAnsi="Arial"/>
              </w:rPr>
            </w:pPr>
          </w:p>
        </w:tc>
        <w:tc>
          <w:tcPr>
            <w:tcW w:w="900" w:type="dxa"/>
          </w:tcPr>
          <w:p w14:paraId="7343CE20" w14:textId="77777777" w:rsidR="006B01E0" w:rsidRPr="007A57AE" w:rsidRDefault="006B01E0" w:rsidP="006B01E0">
            <w:pPr>
              <w:jc w:val="center"/>
              <w:rPr>
                <w:rFonts w:ascii="Arial" w:hAnsi="Arial"/>
              </w:rPr>
            </w:pPr>
          </w:p>
        </w:tc>
        <w:tc>
          <w:tcPr>
            <w:tcW w:w="900" w:type="dxa"/>
          </w:tcPr>
          <w:p w14:paraId="0B47A354" w14:textId="77777777" w:rsidR="006B01E0" w:rsidRPr="007A57AE" w:rsidRDefault="006B01E0" w:rsidP="006B01E0">
            <w:pPr>
              <w:jc w:val="center"/>
              <w:rPr>
                <w:rFonts w:ascii="Arial" w:hAnsi="Arial"/>
              </w:rPr>
            </w:pPr>
          </w:p>
        </w:tc>
      </w:tr>
      <w:tr w:rsidR="006B01E0" w14:paraId="17A80BA3" w14:textId="77777777" w:rsidTr="00F71F04">
        <w:trPr>
          <w:trHeight w:hRule="exact" w:val="360"/>
        </w:trPr>
        <w:tc>
          <w:tcPr>
            <w:tcW w:w="3618" w:type="dxa"/>
          </w:tcPr>
          <w:p w14:paraId="123B4604" w14:textId="77777777" w:rsidR="006B01E0" w:rsidRPr="00B44704" w:rsidRDefault="006B01E0" w:rsidP="006B01E0">
            <w:pPr>
              <w:jc w:val="center"/>
              <w:rPr>
                <w:rFonts w:ascii="Arial" w:hAnsi="Arial"/>
                <w:sz w:val="28"/>
                <w:szCs w:val="28"/>
              </w:rPr>
            </w:pPr>
          </w:p>
        </w:tc>
        <w:tc>
          <w:tcPr>
            <w:tcW w:w="990" w:type="dxa"/>
          </w:tcPr>
          <w:p w14:paraId="06F9B2B1" w14:textId="77777777" w:rsidR="006B01E0" w:rsidRPr="007A57AE" w:rsidRDefault="006B01E0" w:rsidP="006B01E0">
            <w:pPr>
              <w:jc w:val="center"/>
              <w:rPr>
                <w:rFonts w:ascii="Arial" w:hAnsi="Arial"/>
              </w:rPr>
            </w:pPr>
          </w:p>
        </w:tc>
        <w:tc>
          <w:tcPr>
            <w:tcW w:w="900" w:type="dxa"/>
          </w:tcPr>
          <w:p w14:paraId="3448DC5C" w14:textId="77777777" w:rsidR="006B01E0" w:rsidRPr="007A57AE" w:rsidRDefault="006B01E0" w:rsidP="006B01E0">
            <w:pPr>
              <w:jc w:val="center"/>
              <w:rPr>
                <w:rFonts w:ascii="Arial" w:hAnsi="Arial"/>
              </w:rPr>
            </w:pPr>
          </w:p>
        </w:tc>
        <w:tc>
          <w:tcPr>
            <w:tcW w:w="3690" w:type="dxa"/>
          </w:tcPr>
          <w:p w14:paraId="6A3A87C4" w14:textId="77777777" w:rsidR="006B01E0" w:rsidRPr="007A57AE" w:rsidRDefault="006B01E0" w:rsidP="006B01E0">
            <w:pPr>
              <w:jc w:val="center"/>
              <w:rPr>
                <w:rFonts w:ascii="Arial" w:hAnsi="Arial"/>
              </w:rPr>
            </w:pPr>
          </w:p>
        </w:tc>
        <w:tc>
          <w:tcPr>
            <w:tcW w:w="900" w:type="dxa"/>
          </w:tcPr>
          <w:p w14:paraId="62775BF1" w14:textId="77777777" w:rsidR="006B01E0" w:rsidRPr="007A57AE" w:rsidRDefault="006B01E0" w:rsidP="006B01E0">
            <w:pPr>
              <w:jc w:val="center"/>
              <w:rPr>
                <w:rFonts w:ascii="Arial" w:hAnsi="Arial"/>
              </w:rPr>
            </w:pPr>
          </w:p>
        </w:tc>
        <w:tc>
          <w:tcPr>
            <w:tcW w:w="900" w:type="dxa"/>
          </w:tcPr>
          <w:p w14:paraId="180F226A" w14:textId="77777777" w:rsidR="006B01E0" w:rsidRPr="007A57AE" w:rsidRDefault="006B01E0" w:rsidP="006B01E0">
            <w:pPr>
              <w:jc w:val="center"/>
              <w:rPr>
                <w:rFonts w:ascii="Arial" w:hAnsi="Arial"/>
              </w:rPr>
            </w:pPr>
          </w:p>
        </w:tc>
      </w:tr>
      <w:tr w:rsidR="006B01E0" w14:paraId="295DE1B4" w14:textId="77777777" w:rsidTr="00F71F04">
        <w:trPr>
          <w:trHeight w:hRule="exact" w:val="360"/>
        </w:trPr>
        <w:tc>
          <w:tcPr>
            <w:tcW w:w="3618" w:type="dxa"/>
          </w:tcPr>
          <w:p w14:paraId="24D31880" w14:textId="77777777" w:rsidR="006B01E0" w:rsidRPr="00B44704" w:rsidRDefault="006B01E0" w:rsidP="006B01E0">
            <w:pPr>
              <w:jc w:val="center"/>
              <w:rPr>
                <w:rFonts w:ascii="Arial" w:hAnsi="Arial"/>
                <w:sz w:val="28"/>
                <w:szCs w:val="28"/>
              </w:rPr>
            </w:pPr>
          </w:p>
        </w:tc>
        <w:tc>
          <w:tcPr>
            <w:tcW w:w="990" w:type="dxa"/>
          </w:tcPr>
          <w:p w14:paraId="515FA763" w14:textId="77777777" w:rsidR="006B01E0" w:rsidRPr="007A57AE" w:rsidRDefault="006B01E0" w:rsidP="006B01E0">
            <w:pPr>
              <w:jc w:val="center"/>
              <w:rPr>
                <w:rFonts w:ascii="Arial" w:hAnsi="Arial"/>
              </w:rPr>
            </w:pPr>
          </w:p>
        </w:tc>
        <w:tc>
          <w:tcPr>
            <w:tcW w:w="900" w:type="dxa"/>
          </w:tcPr>
          <w:p w14:paraId="5DA56657" w14:textId="77777777" w:rsidR="006B01E0" w:rsidRPr="007A57AE" w:rsidRDefault="006B01E0" w:rsidP="006B01E0">
            <w:pPr>
              <w:jc w:val="center"/>
              <w:rPr>
                <w:rFonts w:ascii="Arial" w:hAnsi="Arial"/>
              </w:rPr>
            </w:pPr>
          </w:p>
        </w:tc>
        <w:tc>
          <w:tcPr>
            <w:tcW w:w="3690" w:type="dxa"/>
          </w:tcPr>
          <w:p w14:paraId="2D540E98" w14:textId="77777777" w:rsidR="006B01E0" w:rsidRPr="007A57AE" w:rsidRDefault="006B01E0" w:rsidP="006B01E0">
            <w:pPr>
              <w:jc w:val="center"/>
              <w:rPr>
                <w:rFonts w:ascii="Arial" w:hAnsi="Arial"/>
              </w:rPr>
            </w:pPr>
          </w:p>
        </w:tc>
        <w:tc>
          <w:tcPr>
            <w:tcW w:w="900" w:type="dxa"/>
          </w:tcPr>
          <w:p w14:paraId="0CC0A1C8" w14:textId="77777777" w:rsidR="006B01E0" w:rsidRPr="007A57AE" w:rsidRDefault="006B01E0" w:rsidP="006B01E0">
            <w:pPr>
              <w:jc w:val="center"/>
              <w:rPr>
                <w:rFonts w:ascii="Arial" w:hAnsi="Arial"/>
              </w:rPr>
            </w:pPr>
          </w:p>
        </w:tc>
        <w:tc>
          <w:tcPr>
            <w:tcW w:w="900" w:type="dxa"/>
          </w:tcPr>
          <w:p w14:paraId="550B30D9" w14:textId="77777777" w:rsidR="006B01E0" w:rsidRPr="007A57AE" w:rsidRDefault="006B01E0" w:rsidP="006B01E0">
            <w:pPr>
              <w:jc w:val="center"/>
              <w:rPr>
                <w:rFonts w:ascii="Arial" w:hAnsi="Arial"/>
              </w:rPr>
            </w:pPr>
          </w:p>
        </w:tc>
      </w:tr>
      <w:tr w:rsidR="006B01E0" w14:paraId="0CF6DEFB" w14:textId="77777777" w:rsidTr="00F71F04">
        <w:trPr>
          <w:trHeight w:hRule="exact" w:val="360"/>
        </w:trPr>
        <w:tc>
          <w:tcPr>
            <w:tcW w:w="3618" w:type="dxa"/>
          </w:tcPr>
          <w:p w14:paraId="11A88D50" w14:textId="77777777" w:rsidR="006B01E0" w:rsidRPr="00B44704" w:rsidRDefault="006B01E0" w:rsidP="006B01E0">
            <w:pPr>
              <w:jc w:val="center"/>
              <w:rPr>
                <w:rFonts w:ascii="Arial" w:hAnsi="Arial"/>
                <w:sz w:val="28"/>
                <w:szCs w:val="28"/>
              </w:rPr>
            </w:pPr>
          </w:p>
        </w:tc>
        <w:tc>
          <w:tcPr>
            <w:tcW w:w="990" w:type="dxa"/>
          </w:tcPr>
          <w:p w14:paraId="0A41DE27" w14:textId="77777777" w:rsidR="006B01E0" w:rsidRPr="007A57AE" w:rsidRDefault="006B01E0" w:rsidP="006B01E0">
            <w:pPr>
              <w:jc w:val="center"/>
              <w:rPr>
                <w:rFonts w:ascii="Arial" w:hAnsi="Arial"/>
              </w:rPr>
            </w:pPr>
          </w:p>
        </w:tc>
        <w:tc>
          <w:tcPr>
            <w:tcW w:w="900" w:type="dxa"/>
          </w:tcPr>
          <w:p w14:paraId="1BF43877" w14:textId="77777777" w:rsidR="006B01E0" w:rsidRPr="007A57AE" w:rsidRDefault="006B01E0" w:rsidP="006B01E0">
            <w:pPr>
              <w:jc w:val="center"/>
              <w:rPr>
                <w:rFonts w:ascii="Arial" w:hAnsi="Arial"/>
              </w:rPr>
            </w:pPr>
          </w:p>
        </w:tc>
        <w:tc>
          <w:tcPr>
            <w:tcW w:w="3690" w:type="dxa"/>
          </w:tcPr>
          <w:p w14:paraId="0326ECD9" w14:textId="77777777" w:rsidR="006B01E0" w:rsidRPr="007A57AE" w:rsidRDefault="006B01E0" w:rsidP="006B01E0">
            <w:pPr>
              <w:jc w:val="center"/>
              <w:rPr>
                <w:rFonts w:ascii="Arial" w:hAnsi="Arial"/>
              </w:rPr>
            </w:pPr>
          </w:p>
        </w:tc>
        <w:tc>
          <w:tcPr>
            <w:tcW w:w="900" w:type="dxa"/>
          </w:tcPr>
          <w:p w14:paraId="0758FC7B" w14:textId="77777777" w:rsidR="006B01E0" w:rsidRPr="007A57AE" w:rsidRDefault="006B01E0" w:rsidP="006B01E0">
            <w:pPr>
              <w:jc w:val="center"/>
              <w:rPr>
                <w:rFonts w:ascii="Arial" w:hAnsi="Arial"/>
              </w:rPr>
            </w:pPr>
          </w:p>
        </w:tc>
        <w:tc>
          <w:tcPr>
            <w:tcW w:w="900" w:type="dxa"/>
          </w:tcPr>
          <w:p w14:paraId="7BDA9E46" w14:textId="77777777" w:rsidR="006B01E0" w:rsidRPr="007A57AE" w:rsidRDefault="006B01E0" w:rsidP="006B01E0">
            <w:pPr>
              <w:jc w:val="center"/>
              <w:rPr>
                <w:rFonts w:ascii="Arial" w:hAnsi="Arial"/>
              </w:rPr>
            </w:pPr>
          </w:p>
        </w:tc>
      </w:tr>
      <w:tr w:rsidR="006B01E0" w14:paraId="432EF8F2" w14:textId="77777777" w:rsidTr="00F71F04">
        <w:trPr>
          <w:trHeight w:hRule="exact" w:val="360"/>
        </w:trPr>
        <w:tc>
          <w:tcPr>
            <w:tcW w:w="3618" w:type="dxa"/>
          </w:tcPr>
          <w:p w14:paraId="75D4FB9A" w14:textId="77777777" w:rsidR="006B01E0" w:rsidRPr="00B44704" w:rsidRDefault="006B01E0" w:rsidP="006B01E0">
            <w:pPr>
              <w:jc w:val="center"/>
              <w:rPr>
                <w:rFonts w:ascii="Arial" w:hAnsi="Arial"/>
                <w:sz w:val="28"/>
                <w:szCs w:val="28"/>
              </w:rPr>
            </w:pPr>
          </w:p>
        </w:tc>
        <w:tc>
          <w:tcPr>
            <w:tcW w:w="990" w:type="dxa"/>
          </w:tcPr>
          <w:p w14:paraId="06C53A89" w14:textId="77777777" w:rsidR="006B01E0" w:rsidRPr="007A57AE" w:rsidRDefault="006B01E0" w:rsidP="006B01E0">
            <w:pPr>
              <w:jc w:val="center"/>
              <w:rPr>
                <w:rFonts w:ascii="Arial" w:hAnsi="Arial"/>
              </w:rPr>
            </w:pPr>
          </w:p>
        </w:tc>
        <w:tc>
          <w:tcPr>
            <w:tcW w:w="900" w:type="dxa"/>
          </w:tcPr>
          <w:p w14:paraId="57634959" w14:textId="77777777" w:rsidR="006B01E0" w:rsidRPr="007A57AE" w:rsidRDefault="006B01E0" w:rsidP="006B01E0">
            <w:pPr>
              <w:jc w:val="center"/>
              <w:rPr>
                <w:rFonts w:ascii="Arial" w:hAnsi="Arial"/>
              </w:rPr>
            </w:pPr>
          </w:p>
        </w:tc>
        <w:tc>
          <w:tcPr>
            <w:tcW w:w="3690" w:type="dxa"/>
          </w:tcPr>
          <w:p w14:paraId="1701C249" w14:textId="77777777" w:rsidR="006B01E0" w:rsidRPr="007A57AE" w:rsidRDefault="006B01E0" w:rsidP="006B01E0">
            <w:pPr>
              <w:jc w:val="center"/>
              <w:rPr>
                <w:rFonts w:ascii="Arial" w:hAnsi="Arial"/>
              </w:rPr>
            </w:pPr>
          </w:p>
        </w:tc>
        <w:tc>
          <w:tcPr>
            <w:tcW w:w="900" w:type="dxa"/>
          </w:tcPr>
          <w:p w14:paraId="39873406" w14:textId="77777777" w:rsidR="006B01E0" w:rsidRPr="007A57AE" w:rsidRDefault="006B01E0" w:rsidP="006B01E0">
            <w:pPr>
              <w:jc w:val="center"/>
              <w:rPr>
                <w:rFonts w:ascii="Arial" w:hAnsi="Arial"/>
              </w:rPr>
            </w:pPr>
          </w:p>
        </w:tc>
        <w:tc>
          <w:tcPr>
            <w:tcW w:w="900" w:type="dxa"/>
          </w:tcPr>
          <w:p w14:paraId="12E3AB4A" w14:textId="77777777" w:rsidR="006B01E0" w:rsidRPr="007A57AE" w:rsidRDefault="006B01E0" w:rsidP="006B01E0">
            <w:pPr>
              <w:jc w:val="center"/>
              <w:rPr>
                <w:rFonts w:ascii="Arial" w:hAnsi="Arial"/>
              </w:rPr>
            </w:pPr>
          </w:p>
        </w:tc>
      </w:tr>
      <w:tr w:rsidR="006B01E0" w14:paraId="442A0D54" w14:textId="77777777" w:rsidTr="00F71F04">
        <w:trPr>
          <w:trHeight w:hRule="exact" w:val="360"/>
        </w:trPr>
        <w:tc>
          <w:tcPr>
            <w:tcW w:w="3618" w:type="dxa"/>
          </w:tcPr>
          <w:p w14:paraId="7C112531" w14:textId="77777777" w:rsidR="006B01E0" w:rsidRPr="00B44704" w:rsidRDefault="006B01E0" w:rsidP="006B01E0">
            <w:pPr>
              <w:jc w:val="center"/>
              <w:rPr>
                <w:rFonts w:ascii="Arial" w:hAnsi="Arial"/>
                <w:sz w:val="28"/>
                <w:szCs w:val="28"/>
              </w:rPr>
            </w:pPr>
          </w:p>
        </w:tc>
        <w:tc>
          <w:tcPr>
            <w:tcW w:w="990" w:type="dxa"/>
          </w:tcPr>
          <w:p w14:paraId="38CCBB5E" w14:textId="77777777" w:rsidR="006B01E0" w:rsidRPr="007A57AE" w:rsidRDefault="006B01E0" w:rsidP="006B01E0">
            <w:pPr>
              <w:jc w:val="center"/>
              <w:rPr>
                <w:rFonts w:ascii="Arial" w:hAnsi="Arial"/>
              </w:rPr>
            </w:pPr>
          </w:p>
        </w:tc>
        <w:tc>
          <w:tcPr>
            <w:tcW w:w="900" w:type="dxa"/>
          </w:tcPr>
          <w:p w14:paraId="213CD4A6" w14:textId="77777777" w:rsidR="006B01E0" w:rsidRPr="007A57AE" w:rsidRDefault="006B01E0" w:rsidP="006B01E0">
            <w:pPr>
              <w:jc w:val="center"/>
              <w:rPr>
                <w:rFonts w:ascii="Arial" w:hAnsi="Arial"/>
              </w:rPr>
            </w:pPr>
          </w:p>
        </w:tc>
        <w:tc>
          <w:tcPr>
            <w:tcW w:w="3690" w:type="dxa"/>
          </w:tcPr>
          <w:p w14:paraId="35B6B36E" w14:textId="77777777" w:rsidR="006B01E0" w:rsidRPr="007A57AE" w:rsidRDefault="006B01E0" w:rsidP="006B01E0">
            <w:pPr>
              <w:jc w:val="center"/>
              <w:rPr>
                <w:rFonts w:ascii="Arial" w:hAnsi="Arial"/>
              </w:rPr>
            </w:pPr>
          </w:p>
        </w:tc>
        <w:tc>
          <w:tcPr>
            <w:tcW w:w="900" w:type="dxa"/>
          </w:tcPr>
          <w:p w14:paraId="3D0E559B" w14:textId="77777777" w:rsidR="006B01E0" w:rsidRPr="007A57AE" w:rsidRDefault="006B01E0" w:rsidP="006B01E0">
            <w:pPr>
              <w:jc w:val="center"/>
              <w:rPr>
                <w:rFonts w:ascii="Arial" w:hAnsi="Arial"/>
              </w:rPr>
            </w:pPr>
          </w:p>
        </w:tc>
        <w:tc>
          <w:tcPr>
            <w:tcW w:w="900" w:type="dxa"/>
          </w:tcPr>
          <w:p w14:paraId="69F7028F" w14:textId="77777777" w:rsidR="006B01E0" w:rsidRPr="007A57AE" w:rsidRDefault="006B01E0" w:rsidP="006B01E0">
            <w:pPr>
              <w:jc w:val="center"/>
              <w:rPr>
                <w:rFonts w:ascii="Arial" w:hAnsi="Arial"/>
              </w:rPr>
            </w:pPr>
          </w:p>
        </w:tc>
      </w:tr>
      <w:tr w:rsidR="006B01E0" w14:paraId="54F64F8A" w14:textId="77777777" w:rsidTr="00F71F04">
        <w:trPr>
          <w:trHeight w:hRule="exact" w:val="360"/>
        </w:trPr>
        <w:tc>
          <w:tcPr>
            <w:tcW w:w="3618" w:type="dxa"/>
          </w:tcPr>
          <w:p w14:paraId="1C4E2024" w14:textId="77777777" w:rsidR="006B01E0" w:rsidRPr="00B44704" w:rsidRDefault="006B01E0" w:rsidP="006B01E0">
            <w:pPr>
              <w:jc w:val="center"/>
              <w:rPr>
                <w:rFonts w:ascii="Arial" w:hAnsi="Arial"/>
                <w:sz w:val="28"/>
                <w:szCs w:val="28"/>
              </w:rPr>
            </w:pPr>
          </w:p>
        </w:tc>
        <w:tc>
          <w:tcPr>
            <w:tcW w:w="990" w:type="dxa"/>
          </w:tcPr>
          <w:p w14:paraId="7C33C9A2" w14:textId="77777777" w:rsidR="006B01E0" w:rsidRPr="007A57AE" w:rsidRDefault="006B01E0" w:rsidP="006B01E0">
            <w:pPr>
              <w:jc w:val="center"/>
              <w:rPr>
                <w:rFonts w:ascii="Arial" w:hAnsi="Arial"/>
              </w:rPr>
            </w:pPr>
          </w:p>
        </w:tc>
        <w:tc>
          <w:tcPr>
            <w:tcW w:w="900" w:type="dxa"/>
          </w:tcPr>
          <w:p w14:paraId="69CB53C5" w14:textId="77777777" w:rsidR="006B01E0" w:rsidRPr="007A57AE" w:rsidRDefault="006B01E0" w:rsidP="006B01E0">
            <w:pPr>
              <w:jc w:val="center"/>
              <w:rPr>
                <w:rFonts w:ascii="Arial" w:hAnsi="Arial"/>
              </w:rPr>
            </w:pPr>
          </w:p>
        </w:tc>
        <w:tc>
          <w:tcPr>
            <w:tcW w:w="3690" w:type="dxa"/>
          </w:tcPr>
          <w:p w14:paraId="38599996" w14:textId="77777777" w:rsidR="006B01E0" w:rsidRPr="007A57AE" w:rsidRDefault="006B01E0" w:rsidP="006B01E0">
            <w:pPr>
              <w:jc w:val="center"/>
              <w:rPr>
                <w:rFonts w:ascii="Arial" w:hAnsi="Arial"/>
              </w:rPr>
            </w:pPr>
          </w:p>
        </w:tc>
        <w:tc>
          <w:tcPr>
            <w:tcW w:w="900" w:type="dxa"/>
          </w:tcPr>
          <w:p w14:paraId="6065F458" w14:textId="77777777" w:rsidR="006B01E0" w:rsidRPr="007A57AE" w:rsidRDefault="006B01E0" w:rsidP="006B01E0">
            <w:pPr>
              <w:jc w:val="center"/>
              <w:rPr>
                <w:rFonts w:ascii="Arial" w:hAnsi="Arial"/>
              </w:rPr>
            </w:pPr>
          </w:p>
        </w:tc>
        <w:tc>
          <w:tcPr>
            <w:tcW w:w="900" w:type="dxa"/>
          </w:tcPr>
          <w:p w14:paraId="425BC08A" w14:textId="77777777" w:rsidR="006B01E0" w:rsidRPr="007A57AE" w:rsidRDefault="006B01E0" w:rsidP="006B01E0">
            <w:pPr>
              <w:jc w:val="center"/>
              <w:rPr>
                <w:rFonts w:ascii="Arial" w:hAnsi="Arial"/>
              </w:rPr>
            </w:pPr>
          </w:p>
        </w:tc>
      </w:tr>
      <w:tr w:rsidR="006B01E0" w14:paraId="50557544" w14:textId="77777777" w:rsidTr="00F71F04">
        <w:trPr>
          <w:trHeight w:hRule="exact" w:val="360"/>
        </w:trPr>
        <w:tc>
          <w:tcPr>
            <w:tcW w:w="3618" w:type="dxa"/>
          </w:tcPr>
          <w:p w14:paraId="08564012" w14:textId="77777777" w:rsidR="006B01E0" w:rsidRPr="00B44704" w:rsidRDefault="006B01E0" w:rsidP="006B01E0">
            <w:pPr>
              <w:jc w:val="center"/>
              <w:rPr>
                <w:rFonts w:ascii="Arial" w:hAnsi="Arial"/>
                <w:sz w:val="28"/>
                <w:szCs w:val="28"/>
              </w:rPr>
            </w:pPr>
          </w:p>
        </w:tc>
        <w:tc>
          <w:tcPr>
            <w:tcW w:w="990" w:type="dxa"/>
          </w:tcPr>
          <w:p w14:paraId="6FE4AB55" w14:textId="77777777" w:rsidR="006B01E0" w:rsidRPr="007A57AE" w:rsidRDefault="006B01E0" w:rsidP="006B01E0">
            <w:pPr>
              <w:jc w:val="center"/>
              <w:rPr>
                <w:rFonts w:ascii="Arial" w:hAnsi="Arial"/>
              </w:rPr>
            </w:pPr>
          </w:p>
        </w:tc>
        <w:tc>
          <w:tcPr>
            <w:tcW w:w="900" w:type="dxa"/>
          </w:tcPr>
          <w:p w14:paraId="328DCFF2" w14:textId="77777777" w:rsidR="006B01E0" w:rsidRPr="007A57AE" w:rsidRDefault="006B01E0" w:rsidP="006B01E0">
            <w:pPr>
              <w:jc w:val="center"/>
              <w:rPr>
                <w:rFonts w:ascii="Arial" w:hAnsi="Arial"/>
              </w:rPr>
            </w:pPr>
          </w:p>
        </w:tc>
        <w:tc>
          <w:tcPr>
            <w:tcW w:w="3690" w:type="dxa"/>
          </w:tcPr>
          <w:p w14:paraId="056F3855" w14:textId="77777777" w:rsidR="006B01E0" w:rsidRPr="007A57AE" w:rsidRDefault="006B01E0" w:rsidP="006B01E0">
            <w:pPr>
              <w:jc w:val="center"/>
              <w:rPr>
                <w:rFonts w:ascii="Arial" w:hAnsi="Arial"/>
              </w:rPr>
            </w:pPr>
          </w:p>
        </w:tc>
        <w:tc>
          <w:tcPr>
            <w:tcW w:w="900" w:type="dxa"/>
          </w:tcPr>
          <w:p w14:paraId="16D0B7F3" w14:textId="77777777" w:rsidR="006B01E0" w:rsidRPr="007A57AE" w:rsidRDefault="006B01E0" w:rsidP="006B01E0">
            <w:pPr>
              <w:jc w:val="center"/>
              <w:rPr>
                <w:rFonts w:ascii="Arial" w:hAnsi="Arial"/>
              </w:rPr>
            </w:pPr>
          </w:p>
        </w:tc>
        <w:tc>
          <w:tcPr>
            <w:tcW w:w="900" w:type="dxa"/>
          </w:tcPr>
          <w:p w14:paraId="602D990D" w14:textId="77777777" w:rsidR="006B01E0" w:rsidRPr="007A57AE" w:rsidRDefault="006B01E0" w:rsidP="006B01E0">
            <w:pPr>
              <w:jc w:val="center"/>
              <w:rPr>
                <w:rFonts w:ascii="Arial" w:hAnsi="Arial"/>
              </w:rPr>
            </w:pPr>
          </w:p>
        </w:tc>
      </w:tr>
      <w:tr w:rsidR="006B01E0" w14:paraId="3F2744FF" w14:textId="77777777" w:rsidTr="00F71F04">
        <w:trPr>
          <w:trHeight w:hRule="exact" w:val="360"/>
        </w:trPr>
        <w:tc>
          <w:tcPr>
            <w:tcW w:w="3618" w:type="dxa"/>
          </w:tcPr>
          <w:p w14:paraId="7980A0F8" w14:textId="77777777" w:rsidR="006B01E0" w:rsidRPr="00B44704" w:rsidRDefault="006B01E0" w:rsidP="006B01E0">
            <w:pPr>
              <w:jc w:val="center"/>
              <w:rPr>
                <w:rFonts w:ascii="Arial" w:hAnsi="Arial"/>
                <w:sz w:val="28"/>
                <w:szCs w:val="28"/>
              </w:rPr>
            </w:pPr>
          </w:p>
        </w:tc>
        <w:tc>
          <w:tcPr>
            <w:tcW w:w="990" w:type="dxa"/>
          </w:tcPr>
          <w:p w14:paraId="56AC402E" w14:textId="77777777" w:rsidR="006B01E0" w:rsidRPr="007A57AE" w:rsidRDefault="006B01E0" w:rsidP="006B01E0">
            <w:pPr>
              <w:jc w:val="center"/>
              <w:rPr>
                <w:rFonts w:ascii="Arial" w:hAnsi="Arial"/>
              </w:rPr>
            </w:pPr>
          </w:p>
        </w:tc>
        <w:tc>
          <w:tcPr>
            <w:tcW w:w="900" w:type="dxa"/>
          </w:tcPr>
          <w:p w14:paraId="292708BE" w14:textId="77777777" w:rsidR="006B01E0" w:rsidRPr="007A57AE" w:rsidRDefault="006B01E0" w:rsidP="006B01E0">
            <w:pPr>
              <w:jc w:val="center"/>
              <w:rPr>
                <w:rFonts w:ascii="Arial" w:hAnsi="Arial"/>
              </w:rPr>
            </w:pPr>
          </w:p>
        </w:tc>
        <w:tc>
          <w:tcPr>
            <w:tcW w:w="3690" w:type="dxa"/>
          </w:tcPr>
          <w:p w14:paraId="5987274E" w14:textId="77777777" w:rsidR="006B01E0" w:rsidRPr="007A57AE" w:rsidRDefault="006B01E0" w:rsidP="006B01E0">
            <w:pPr>
              <w:jc w:val="center"/>
              <w:rPr>
                <w:rFonts w:ascii="Arial" w:hAnsi="Arial"/>
              </w:rPr>
            </w:pPr>
          </w:p>
        </w:tc>
        <w:tc>
          <w:tcPr>
            <w:tcW w:w="900" w:type="dxa"/>
          </w:tcPr>
          <w:p w14:paraId="30FBC3B6" w14:textId="77777777" w:rsidR="006B01E0" w:rsidRPr="007A57AE" w:rsidRDefault="006B01E0" w:rsidP="006B01E0">
            <w:pPr>
              <w:jc w:val="center"/>
              <w:rPr>
                <w:rFonts w:ascii="Arial" w:hAnsi="Arial"/>
              </w:rPr>
            </w:pPr>
          </w:p>
        </w:tc>
        <w:tc>
          <w:tcPr>
            <w:tcW w:w="900" w:type="dxa"/>
          </w:tcPr>
          <w:p w14:paraId="458FF7EE" w14:textId="77777777" w:rsidR="006B01E0" w:rsidRPr="007A57AE" w:rsidRDefault="006B01E0" w:rsidP="006B01E0">
            <w:pPr>
              <w:jc w:val="center"/>
              <w:rPr>
                <w:rFonts w:ascii="Arial" w:hAnsi="Arial"/>
              </w:rPr>
            </w:pPr>
          </w:p>
        </w:tc>
      </w:tr>
      <w:tr w:rsidR="006B01E0" w14:paraId="571EE1C5" w14:textId="77777777" w:rsidTr="00F71F04">
        <w:trPr>
          <w:trHeight w:hRule="exact" w:val="360"/>
        </w:trPr>
        <w:tc>
          <w:tcPr>
            <w:tcW w:w="3618" w:type="dxa"/>
          </w:tcPr>
          <w:p w14:paraId="608EB4D0" w14:textId="77777777" w:rsidR="006B01E0" w:rsidRPr="00B44704" w:rsidRDefault="006B01E0" w:rsidP="006B01E0">
            <w:pPr>
              <w:jc w:val="center"/>
              <w:rPr>
                <w:rFonts w:ascii="Arial" w:hAnsi="Arial"/>
                <w:sz w:val="28"/>
                <w:szCs w:val="28"/>
              </w:rPr>
            </w:pPr>
          </w:p>
        </w:tc>
        <w:tc>
          <w:tcPr>
            <w:tcW w:w="990" w:type="dxa"/>
          </w:tcPr>
          <w:p w14:paraId="5DBB8905" w14:textId="77777777" w:rsidR="006B01E0" w:rsidRPr="007A57AE" w:rsidRDefault="006B01E0" w:rsidP="006B01E0">
            <w:pPr>
              <w:jc w:val="center"/>
              <w:rPr>
                <w:rFonts w:ascii="Arial" w:hAnsi="Arial"/>
              </w:rPr>
            </w:pPr>
          </w:p>
        </w:tc>
        <w:tc>
          <w:tcPr>
            <w:tcW w:w="900" w:type="dxa"/>
          </w:tcPr>
          <w:p w14:paraId="7E846F83" w14:textId="77777777" w:rsidR="006B01E0" w:rsidRPr="007A57AE" w:rsidRDefault="006B01E0" w:rsidP="006B01E0">
            <w:pPr>
              <w:jc w:val="center"/>
              <w:rPr>
                <w:rFonts w:ascii="Arial" w:hAnsi="Arial"/>
              </w:rPr>
            </w:pPr>
          </w:p>
        </w:tc>
        <w:tc>
          <w:tcPr>
            <w:tcW w:w="3690" w:type="dxa"/>
          </w:tcPr>
          <w:p w14:paraId="39B6E79B" w14:textId="77777777" w:rsidR="006B01E0" w:rsidRPr="007A57AE" w:rsidRDefault="006B01E0" w:rsidP="006B01E0">
            <w:pPr>
              <w:jc w:val="center"/>
              <w:rPr>
                <w:rFonts w:ascii="Arial" w:hAnsi="Arial"/>
              </w:rPr>
            </w:pPr>
          </w:p>
        </w:tc>
        <w:tc>
          <w:tcPr>
            <w:tcW w:w="900" w:type="dxa"/>
          </w:tcPr>
          <w:p w14:paraId="38DFF841" w14:textId="77777777" w:rsidR="006B01E0" w:rsidRPr="007A57AE" w:rsidRDefault="006B01E0" w:rsidP="006B01E0">
            <w:pPr>
              <w:jc w:val="center"/>
              <w:rPr>
                <w:rFonts w:ascii="Arial" w:hAnsi="Arial"/>
              </w:rPr>
            </w:pPr>
          </w:p>
        </w:tc>
        <w:tc>
          <w:tcPr>
            <w:tcW w:w="900" w:type="dxa"/>
          </w:tcPr>
          <w:p w14:paraId="0343B261" w14:textId="77777777" w:rsidR="006B01E0" w:rsidRPr="007A57AE" w:rsidRDefault="006B01E0" w:rsidP="006B01E0">
            <w:pPr>
              <w:jc w:val="center"/>
              <w:rPr>
                <w:rFonts w:ascii="Arial" w:hAnsi="Arial"/>
              </w:rPr>
            </w:pPr>
          </w:p>
        </w:tc>
      </w:tr>
      <w:tr w:rsidR="00163311" w14:paraId="2BC33AC6" w14:textId="77777777" w:rsidTr="00F71F04">
        <w:trPr>
          <w:trHeight w:hRule="exact" w:val="360"/>
        </w:trPr>
        <w:tc>
          <w:tcPr>
            <w:tcW w:w="3618" w:type="dxa"/>
          </w:tcPr>
          <w:p w14:paraId="56C814B0" w14:textId="77777777" w:rsidR="00163311" w:rsidRPr="00B44704" w:rsidRDefault="00163311" w:rsidP="006B01E0">
            <w:pPr>
              <w:jc w:val="center"/>
              <w:rPr>
                <w:rFonts w:ascii="Arial" w:hAnsi="Arial"/>
                <w:sz w:val="28"/>
                <w:szCs w:val="28"/>
              </w:rPr>
            </w:pPr>
          </w:p>
        </w:tc>
        <w:tc>
          <w:tcPr>
            <w:tcW w:w="990" w:type="dxa"/>
          </w:tcPr>
          <w:p w14:paraId="54CE97C7" w14:textId="77777777" w:rsidR="00163311" w:rsidRPr="007A57AE" w:rsidRDefault="00163311" w:rsidP="006B01E0">
            <w:pPr>
              <w:jc w:val="center"/>
              <w:rPr>
                <w:rFonts w:ascii="Arial" w:hAnsi="Arial"/>
              </w:rPr>
            </w:pPr>
          </w:p>
        </w:tc>
        <w:tc>
          <w:tcPr>
            <w:tcW w:w="900" w:type="dxa"/>
          </w:tcPr>
          <w:p w14:paraId="14A18017" w14:textId="77777777" w:rsidR="00163311" w:rsidRPr="007A57AE" w:rsidRDefault="00163311" w:rsidP="006B01E0">
            <w:pPr>
              <w:jc w:val="center"/>
              <w:rPr>
                <w:rFonts w:ascii="Arial" w:hAnsi="Arial"/>
              </w:rPr>
            </w:pPr>
          </w:p>
        </w:tc>
        <w:tc>
          <w:tcPr>
            <w:tcW w:w="3690" w:type="dxa"/>
          </w:tcPr>
          <w:p w14:paraId="12BBC12F" w14:textId="77777777" w:rsidR="00163311" w:rsidRPr="007A57AE" w:rsidRDefault="00163311" w:rsidP="006B01E0">
            <w:pPr>
              <w:jc w:val="center"/>
              <w:rPr>
                <w:rFonts w:ascii="Arial" w:hAnsi="Arial"/>
              </w:rPr>
            </w:pPr>
          </w:p>
        </w:tc>
        <w:tc>
          <w:tcPr>
            <w:tcW w:w="900" w:type="dxa"/>
          </w:tcPr>
          <w:p w14:paraId="47EEDED9" w14:textId="77777777" w:rsidR="00163311" w:rsidRPr="007A57AE" w:rsidRDefault="00163311" w:rsidP="006B01E0">
            <w:pPr>
              <w:jc w:val="center"/>
              <w:rPr>
                <w:rFonts w:ascii="Arial" w:hAnsi="Arial"/>
              </w:rPr>
            </w:pPr>
          </w:p>
        </w:tc>
        <w:tc>
          <w:tcPr>
            <w:tcW w:w="900" w:type="dxa"/>
          </w:tcPr>
          <w:p w14:paraId="31E7FC35" w14:textId="77777777" w:rsidR="00163311" w:rsidRPr="007A57AE" w:rsidRDefault="00163311" w:rsidP="006B01E0">
            <w:pPr>
              <w:jc w:val="center"/>
              <w:rPr>
                <w:rFonts w:ascii="Arial" w:hAnsi="Arial"/>
              </w:rPr>
            </w:pPr>
          </w:p>
        </w:tc>
      </w:tr>
    </w:tbl>
    <w:p w14:paraId="7BB27646" w14:textId="77777777" w:rsidR="000E675C" w:rsidRDefault="006B01E0" w:rsidP="006B01E0">
      <w:pPr>
        <w:rPr>
          <w:rFonts w:asciiTheme="majorHAnsi" w:hAnsiTheme="majorHAnsi"/>
          <w:b/>
          <w:i/>
          <w:sz w:val="20"/>
          <w:szCs w:val="20"/>
        </w:rPr>
        <w:sectPr w:rsidR="000E675C" w:rsidSect="00C51E3B">
          <w:headerReference w:type="default" r:id="rId83"/>
          <w:type w:val="continuous"/>
          <w:pgSz w:w="12240" w:h="15840" w:code="1"/>
          <w:pgMar w:top="450" w:right="720" w:bottom="720" w:left="720" w:header="0" w:footer="187" w:gutter="0"/>
          <w:cols w:space="720"/>
          <w:docGrid w:linePitch="360"/>
        </w:sectPr>
      </w:pPr>
      <w:r w:rsidRPr="0022422B">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tbl>
      <w:tblPr>
        <w:tblStyle w:val="TableGrid"/>
        <w:tblW w:w="0" w:type="auto"/>
        <w:tblLayout w:type="fixed"/>
        <w:tblLook w:val="04A0" w:firstRow="1" w:lastRow="0" w:firstColumn="1" w:lastColumn="0" w:noHBand="0" w:noVBand="1"/>
      </w:tblPr>
      <w:tblGrid>
        <w:gridCol w:w="3618"/>
        <w:gridCol w:w="990"/>
        <w:gridCol w:w="900"/>
        <w:gridCol w:w="3600"/>
        <w:gridCol w:w="90"/>
        <w:gridCol w:w="900"/>
        <w:gridCol w:w="900"/>
      </w:tblGrid>
      <w:tr w:rsidR="000E675C" w14:paraId="5722427F" w14:textId="77777777" w:rsidTr="00922F3C">
        <w:trPr>
          <w:trHeight w:hRule="exact" w:val="720"/>
        </w:trPr>
        <w:tc>
          <w:tcPr>
            <w:tcW w:w="10998" w:type="dxa"/>
            <w:gridSpan w:val="7"/>
            <w:vAlign w:val="center"/>
          </w:tcPr>
          <w:p w14:paraId="08704C0D" w14:textId="77777777" w:rsidR="000E675C" w:rsidRPr="00ED74C6" w:rsidRDefault="000E675C" w:rsidP="00922F3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sidR="00922F3C">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0E675C" w14:paraId="26C0D57B" w14:textId="77777777" w:rsidTr="00922F3C">
        <w:tc>
          <w:tcPr>
            <w:tcW w:w="10998" w:type="dxa"/>
            <w:gridSpan w:val="7"/>
            <w:shd w:val="clear" w:color="auto" w:fill="000000" w:themeFill="text1"/>
          </w:tcPr>
          <w:p w14:paraId="585DEFAE" w14:textId="77777777" w:rsidR="000E675C" w:rsidRPr="00641413" w:rsidRDefault="000E675C" w:rsidP="00922F3C">
            <w:pPr>
              <w:jc w:val="center"/>
              <w:rPr>
                <w:rFonts w:ascii="Arial" w:hAnsi="Arial"/>
                <w:i/>
                <w:sz w:val="8"/>
                <w:szCs w:val="8"/>
              </w:rPr>
            </w:pPr>
          </w:p>
        </w:tc>
      </w:tr>
      <w:tr w:rsidR="000E675C" w14:paraId="43F3BDD8" w14:textId="77777777" w:rsidTr="00F71F04">
        <w:trPr>
          <w:trHeight w:hRule="exact" w:val="288"/>
        </w:trPr>
        <w:tc>
          <w:tcPr>
            <w:tcW w:w="5508" w:type="dxa"/>
            <w:gridSpan w:val="3"/>
            <w:shd w:val="clear" w:color="auto" w:fill="A6A6A6" w:themeFill="background1" w:themeFillShade="A6"/>
          </w:tcPr>
          <w:p w14:paraId="4ECA9F68" w14:textId="77777777" w:rsidR="000E675C" w:rsidRPr="009C278B" w:rsidRDefault="000E675C"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4"/>
            <w:shd w:val="clear" w:color="auto" w:fill="A6A6A6" w:themeFill="background1" w:themeFillShade="A6"/>
          </w:tcPr>
          <w:p w14:paraId="4E523CCF" w14:textId="77777777" w:rsidR="000E675C" w:rsidRPr="009C278B" w:rsidRDefault="000E675C"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0E675C" w14:paraId="1484D370" w14:textId="77777777" w:rsidTr="00F71F04">
        <w:trPr>
          <w:trHeight w:hRule="exact" w:val="288"/>
        </w:trPr>
        <w:tc>
          <w:tcPr>
            <w:tcW w:w="3618" w:type="dxa"/>
          </w:tcPr>
          <w:p w14:paraId="78C6EFD7" w14:textId="77777777" w:rsidR="000E675C" w:rsidRPr="007A57AE" w:rsidRDefault="000E675C" w:rsidP="00922F3C">
            <w:pPr>
              <w:jc w:val="center"/>
              <w:rPr>
                <w:rFonts w:ascii="Arial" w:hAnsi="Arial"/>
                <w:sz w:val="20"/>
                <w:szCs w:val="20"/>
              </w:rPr>
            </w:pPr>
          </w:p>
        </w:tc>
        <w:tc>
          <w:tcPr>
            <w:tcW w:w="990" w:type="dxa"/>
            <w:shd w:val="clear" w:color="auto" w:fill="D9D9D9" w:themeFill="background1" w:themeFillShade="D9"/>
          </w:tcPr>
          <w:p w14:paraId="02EC0C49" w14:textId="77777777" w:rsidR="000E675C" w:rsidRPr="007A57AE" w:rsidRDefault="000E675C"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34A005B1" w14:textId="77777777" w:rsidR="000E675C" w:rsidRPr="007A57AE" w:rsidRDefault="000E675C" w:rsidP="00922F3C">
            <w:pPr>
              <w:jc w:val="center"/>
              <w:rPr>
                <w:rFonts w:ascii="Arial" w:hAnsi="Arial"/>
                <w:sz w:val="20"/>
                <w:szCs w:val="20"/>
              </w:rPr>
            </w:pPr>
            <w:r>
              <w:rPr>
                <w:rFonts w:ascii="Arial" w:hAnsi="Arial"/>
                <w:sz w:val="20"/>
                <w:szCs w:val="20"/>
              </w:rPr>
              <w:t>% ACC</w:t>
            </w:r>
          </w:p>
        </w:tc>
        <w:tc>
          <w:tcPr>
            <w:tcW w:w="3690" w:type="dxa"/>
            <w:gridSpan w:val="2"/>
          </w:tcPr>
          <w:p w14:paraId="7A07217B" w14:textId="77777777" w:rsidR="000E675C" w:rsidRDefault="000E675C" w:rsidP="00922F3C">
            <w:pPr>
              <w:jc w:val="center"/>
              <w:rPr>
                <w:rFonts w:ascii="Arial" w:hAnsi="Arial"/>
                <w:i/>
              </w:rPr>
            </w:pPr>
          </w:p>
        </w:tc>
        <w:tc>
          <w:tcPr>
            <w:tcW w:w="900" w:type="dxa"/>
            <w:shd w:val="clear" w:color="auto" w:fill="D9D9D9" w:themeFill="background1" w:themeFillShade="D9"/>
          </w:tcPr>
          <w:p w14:paraId="7E9C55C7" w14:textId="77777777" w:rsidR="000E675C" w:rsidRPr="007A57AE" w:rsidRDefault="000E675C" w:rsidP="00922F3C">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4E93BB4A" w14:textId="77777777" w:rsidR="000E675C" w:rsidRPr="007A57AE" w:rsidRDefault="000E675C" w:rsidP="00922F3C">
            <w:pPr>
              <w:jc w:val="center"/>
              <w:rPr>
                <w:rFonts w:ascii="Arial" w:hAnsi="Arial"/>
                <w:sz w:val="20"/>
                <w:szCs w:val="20"/>
              </w:rPr>
            </w:pPr>
            <w:r>
              <w:rPr>
                <w:rFonts w:ascii="Arial" w:hAnsi="Arial"/>
                <w:sz w:val="20"/>
                <w:szCs w:val="20"/>
              </w:rPr>
              <w:t>% ACC</w:t>
            </w:r>
          </w:p>
        </w:tc>
      </w:tr>
      <w:tr w:rsidR="000E675C" w14:paraId="737DBE5C" w14:textId="77777777" w:rsidTr="00F71F04">
        <w:trPr>
          <w:trHeight w:hRule="exact" w:val="288"/>
        </w:trPr>
        <w:tc>
          <w:tcPr>
            <w:tcW w:w="3618" w:type="dxa"/>
            <w:shd w:val="clear" w:color="auto" w:fill="F2F2F2" w:themeFill="background1" w:themeFillShade="F2"/>
          </w:tcPr>
          <w:p w14:paraId="46B02317" w14:textId="77777777" w:rsidR="000E675C" w:rsidRPr="00B44704" w:rsidRDefault="000E675C" w:rsidP="00922F3C">
            <w:pPr>
              <w:jc w:val="center"/>
              <w:rPr>
                <w:rFonts w:ascii="Arial" w:hAnsi="Arial"/>
                <w:b/>
                <w:sz w:val="20"/>
                <w:szCs w:val="20"/>
              </w:rPr>
            </w:pPr>
            <w:r w:rsidRPr="00B44704">
              <w:rPr>
                <w:rFonts w:ascii="Arial" w:hAnsi="Arial"/>
                <w:b/>
                <w:sz w:val="20"/>
                <w:szCs w:val="20"/>
              </w:rPr>
              <w:t>Name</w:t>
            </w:r>
          </w:p>
        </w:tc>
        <w:tc>
          <w:tcPr>
            <w:tcW w:w="990" w:type="dxa"/>
            <w:shd w:val="clear" w:color="auto" w:fill="F2F2F2" w:themeFill="background1" w:themeFillShade="F2"/>
          </w:tcPr>
          <w:p w14:paraId="6E3EF40E" w14:textId="77777777" w:rsidR="000E675C" w:rsidRPr="007A57AE" w:rsidRDefault="000E675C" w:rsidP="00922F3C">
            <w:pPr>
              <w:jc w:val="center"/>
              <w:rPr>
                <w:rFonts w:ascii="Arial" w:hAnsi="Arial"/>
                <w:sz w:val="20"/>
                <w:szCs w:val="20"/>
              </w:rPr>
            </w:pPr>
            <w:r>
              <w:rPr>
                <w:rFonts w:ascii="Arial" w:hAnsi="Arial"/>
                <w:sz w:val="20"/>
                <w:szCs w:val="20"/>
              </w:rPr>
              <w:t xml:space="preserve">119 </w:t>
            </w:r>
            <w:r w:rsidRPr="007A57AE">
              <w:rPr>
                <w:rFonts w:ascii="Arial" w:hAnsi="Arial"/>
                <w:sz w:val="20"/>
                <w:szCs w:val="20"/>
              </w:rPr>
              <w:t>+</w:t>
            </w:r>
          </w:p>
        </w:tc>
        <w:tc>
          <w:tcPr>
            <w:tcW w:w="900" w:type="dxa"/>
            <w:shd w:val="clear" w:color="auto" w:fill="F2F2F2" w:themeFill="background1" w:themeFillShade="F2"/>
          </w:tcPr>
          <w:p w14:paraId="0025C0F7" w14:textId="77777777" w:rsidR="000E675C" w:rsidRPr="007A57AE" w:rsidRDefault="000E675C" w:rsidP="00922F3C">
            <w:pPr>
              <w:jc w:val="center"/>
              <w:rPr>
                <w:rFonts w:ascii="Arial" w:hAnsi="Arial"/>
                <w:sz w:val="20"/>
                <w:szCs w:val="20"/>
              </w:rPr>
            </w:pPr>
            <w:r>
              <w:rPr>
                <w:rFonts w:ascii="Arial" w:hAnsi="Arial"/>
                <w:sz w:val="20"/>
                <w:szCs w:val="20"/>
              </w:rPr>
              <w:t>98</w:t>
            </w:r>
            <w:r w:rsidRPr="007A57AE">
              <w:rPr>
                <w:rFonts w:ascii="Arial" w:hAnsi="Arial"/>
                <w:sz w:val="20"/>
                <w:szCs w:val="20"/>
              </w:rPr>
              <w:t>% +</w:t>
            </w:r>
          </w:p>
        </w:tc>
        <w:tc>
          <w:tcPr>
            <w:tcW w:w="3690" w:type="dxa"/>
            <w:gridSpan w:val="2"/>
            <w:shd w:val="clear" w:color="auto" w:fill="F2F2F2" w:themeFill="background1" w:themeFillShade="F2"/>
          </w:tcPr>
          <w:p w14:paraId="43686B38" w14:textId="77777777" w:rsidR="000E675C" w:rsidRPr="00B44704" w:rsidRDefault="000E675C" w:rsidP="00922F3C">
            <w:pPr>
              <w:jc w:val="center"/>
              <w:rPr>
                <w:rFonts w:ascii="Arial" w:hAnsi="Arial"/>
                <w:b/>
                <w:sz w:val="20"/>
                <w:szCs w:val="20"/>
              </w:rPr>
            </w:pPr>
            <w:r w:rsidRPr="00B44704">
              <w:rPr>
                <w:rFonts w:ascii="Arial" w:hAnsi="Arial"/>
                <w:b/>
                <w:sz w:val="20"/>
                <w:szCs w:val="20"/>
              </w:rPr>
              <w:t>Name</w:t>
            </w:r>
          </w:p>
        </w:tc>
        <w:tc>
          <w:tcPr>
            <w:tcW w:w="900" w:type="dxa"/>
            <w:shd w:val="clear" w:color="auto" w:fill="F2F2F2" w:themeFill="background1" w:themeFillShade="F2"/>
          </w:tcPr>
          <w:p w14:paraId="17E6129F" w14:textId="77777777" w:rsidR="000E675C" w:rsidRPr="00B44704" w:rsidRDefault="000E675C" w:rsidP="00922F3C">
            <w:pPr>
              <w:jc w:val="center"/>
              <w:rPr>
                <w:rFonts w:ascii="Arial" w:hAnsi="Arial"/>
                <w:sz w:val="20"/>
                <w:szCs w:val="20"/>
              </w:rPr>
            </w:pPr>
            <w:r>
              <w:rPr>
                <w:rFonts w:ascii="Arial" w:hAnsi="Arial"/>
                <w:sz w:val="20"/>
                <w:szCs w:val="20"/>
              </w:rPr>
              <w:t>- 119</w:t>
            </w:r>
          </w:p>
        </w:tc>
        <w:tc>
          <w:tcPr>
            <w:tcW w:w="900" w:type="dxa"/>
            <w:shd w:val="clear" w:color="auto" w:fill="F2F2F2" w:themeFill="background1" w:themeFillShade="F2"/>
          </w:tcPr>
          <w:p w14:paraId="7065265D" w14:textId="77777777" w:rsidR="000E675C" w:rsidRPr="007A57AE" w:rsidRDefault="000E675C" w:rsidP="00922F3C">
            <w:pPr>
              <w:jc w:val="center"/>
              <w:rPr>
                <w:rFonts w:ascii="Arial" w:hAnsi="Arial"/>
                <w:sz w:val="20"/>
                <w:szCs w:val="20"/>
              </w:rPr>
            </w:pPr>
            <w:r>
              <w:rPr>
                <w:rFonts w:ascii="Arial" w:hAnsi="Arial"/>
                <w:sz w:val="20"/>
                <w:szCs w:val="20"/>
              </w:rPr>
              <w:t>98% +</w:t>
            </w:r>
          </w:p>
        </w:tc>
      </w:tr>
      <w:tr w:rsidR="000E675C" w14:paraId="641679C1" w14:textId="77777777" w:rsidTr="00F71F04">
        <w:trPr>
          <w:trHeight w:hRule="exact" w:val="360"/>
        </w:trPr>
        <w:tc>
          <w:tcPr>
            <w:tcW w:w="3618" w:type="dxa"/>
          </w:tcPr>
          <w:p w14:paraId="39FCC3F0" w14:textId="77777777" w:rsidR="000E675C" w:rsidRPr="00B44704" w:rsidRDefault="000E675C" w:rsidP="00922F3C">
            <w:pPr>
              <w:rPr>
                <w:rFonts w:ascii="Arial" w:hAnsi="Arial"/>
                <w:sz w:val="28"/>
                <w:szCs w:val="28"/>
              </w:rPr>
            </w:pPr>
          </w:p>
        </w:tc>
        <w:tc>
          <w:tcPr>
            <w:tcW w:w="990" w:type="dxa"/>
          </w:tcPr>
          <w:p w14:paraId="30F5930C" w14:textId="77777777" w:rsidR="000E675C" w:rsidRPr="00B44704" w:rsidRDefault="000E675C" w:rsidP="00922F3C">
            <w:pPr>
              <w:jc w:val="center"/>
              <w:rPr>
                <w:rFonts w:ascii="Arial" w:hAnsi="Arial"/>
                <w:sz w:val="28"/>
                <w:szCs w:val="28"/>
              </w:rPr>
            </w:pPr>
          </w:p>
        </w:tc>
        <w:tc>
          <w:tcPr>
            <w:tcW w:w="900" w:type="dxa"/>
          </w:tcPr>
          <w:p w14:paraId="58170A6D" w14:textId="77777777" w:rsidR="000E675C" w:rsidRPr="00B44704" w:rsidRDefault="000E675C" w:rsidP="00922F3C">
            <w:pPr>
              <w:jc w:val="center"/>
              <w:rPr>
                <w:rFonts w:ascii="Arial" w:hAnsi="Arial"/>
                <w:sz w:val="28"/>
                <w:szCs w:val="28"/>
              </w:rPr>
            </w:pPr>
          </w:p>
        </w:tc>
        <w:tc>
          <w:tcPr>
            <w:tcW w:w="3690" w:type="dxa"/>
            <w:gridSpan w:val="2"/>
          </w:tcPr>
          <w:p w14:paraId="06F7D3FD" w14:textId="77777777" w:rsidR="000E675C" w:rsidRPr="00B44704" w:rsidRDefault="000E675C" w:rsidP="00922F3C">
            <w:pPr>
              <w:jc w:val="center"/>
              <w:rPr>
                <w:rFonts w:ascii="Arial" w:hAnsi="Arial"/>
                <w:sz w:val="28"/>
                <w:szCs w:val="28"/>
              </w:rPr>
            </w:pPr>
          </w:p>
        </w:tc>
        <w:tc>
          <w:tcPr>
            <w:tcW w:w="900" w:type="dxa"/>
          </w:tcPr>
          <w:p w14:paraId="6C8C42F6" w14:textId="77777777" w:rsidR="000E675C" w:rsidRPr="00B44704" w:rsidRDefault="000E675C" w:rsidP="00922F3C">
            <w:pPr>
              <w:jc w:val="center"/>
              <w:rPr>
                <w:rFonts w:ascii="Arial" w:hAnsi="Arial"/>
                <w:sz w:val="28"/>
                <w:szCs w:val="28"/>
              </w:rPr>
            </w:pPr>
          </w:p>
        </w:tc>
        <w:tc>
          <w:tcPr>
            <w:tcW w:w="900" w:type="dxa"/>
          </w:tcPr>
          <w:p w14:paraId="5BF1BE18" w14:textId="77777777" w:rsidR="000E675C" w:rsidRPr="00B44704" w:rsidRDefault="000E675C" w:rsidP="00922F3C">
            <w:pPr>
              <w:jc w:val="center"/>
              <w:rPr>
                <w:rFonts w:ascii="Arial" w:hAnsi="Arial"/>
                <w:sz w:val="28"/>
                <w:szCs w:val="28"/>
              </w:rPr>
            </w:pPr>
          </w:p>
        </w:tc>
      </w:tr>
      <w:tr w:rsidR="000E675C" w14:paraId="5E7700E8" w14:textId="77777777" w:rsidTr="00F71F04">
        <w:trPr>
          <w:trHeight w:hRule="exact" w:val="360"/>
        </w:trPr>
        <w:tc>
          <w:tcPr>
            <w:tcW w:w="3618" w:type="dxa"/>
          </w:tcPr>
          <w:p w14:paraId="4D49D58D" w14:textId="77777777" w:rsidR="000E675C" w:rsidRPr="00B44704" w:rsidRDefault="000E675C" w:rsidP="00922F3C">
            <w:pPr>
              <w:jc w:val="center"/>
              <w:rPr>
                <w:rFonts w:ascii="Arial" w:hAnsi="Arial"/>
                <w:sz w:val="28"/>
                <w:szCs w:val="28"/>
              </w:rPr>
            </w:pPr>
          </w:p>
        </w:tc>
        <w:tc>
          <w:tcPr>
            <w:tcW w:w="990" w:type="dxa"/>
          </w:tcPr>
          <w:p w14:paraId="24926667" w14:textId="77777777" w:rsidR="000E675C" w:rsidRPr="00B44704" w:rsidRDefault="000E675C" w:rsidP="00922F3C">
            <w:pPr>
              <w:jc w:val="center"/>
              <w:rPr>
                <w:rFonts w:ascii="Arial" w:hAnsi="Arial"/>
                <w:sz w:val="28"/>
                <w:szCs w:val="28"/>
              </w:rPr>
            </w:pPr>
          </w:p>
        </w:tc>
        <w:tc>
          <w:tcPr>
            <w:tcW w:w="900" w:type="dxa"/>
          </w:tcPr>
          <w:p w14:paraId="1F6F51A4" w14:textId="77777777" w:rsidR="000E675C" w:rsidRPr="00B44704" w:rsidRDefault="000E675C" w:rsidP="00922F3C">
            <w:pPr>
              <w:jc w:val="center"/>
              <w:rPr>
                <w:rFonts w:ascii="Arial" w:hAnsi="Arial"/>
                <w:sz w:val="28"/>
                <w:szCs w:val="28"/>
              </w:rPr>
            </w:pPr>
          </w:p>
        </w:tc>
        <w:tc>
          <w:tcPr>
            <w:tcW w:w="3690" w:type="dxa"/>
            <w:gridSpan w:val="2"/>
          </w:tcPr>
          <w:p w14:paraId="0C9BBA5A" w14:textId="77777777" w:rsidR="000E675C" w:rsidRPr="00B44704" w:rsidRDefault="000E675C" w:rsidP="00922F3C">
            <w:pPr>
              <w:jc w:val="center"/>
              <w:rPr>
                <w:rFonts w:ascii="Arial" w:hAnsi="Arial"/>
                <w:sz w:val="28"/>
                <w:szCs w:val="28"/>
              </w:rPr>
            </w:pPr>
          </w:p>
        </w:tc>
        <w:tc>
          <w:tcPr>
            <w:tcW w:w="900" w:type="dxa"/>
          </w:tcPr>
          <w:p w14:paraId="4D48C3E5" w14:textId="77777777" w:rsidR="000E675C" w:rsidRPr="00B44704" w:rsidRDefault="000E675C" w:rsidP="00922F3C">
            <w:pPr>
              <w:jc w:val="center"/>
              <w:rPr>
                <w:rFonts w:ascii="Arial" w:hAnsi="Arial"/>
                <w:sz w:val="28"/>
                <w:szCs w:val="28"/>
              </w:rPr>
            </w:pPr>
          </w:p>
        </w:tc>
        <w:tc>
          <w:tcPr>
            <w:tcW w:w="900" w:type="dxa"/>
          </w:tcPr>
          <w:p w14:paraId="7B9000AE" w14:textId="77777777" w:rsidR="000E675C" w:rsidRPr="00B44704" w:rsidRDefault="000E675C" w:rsidP="00922F3C">
            <w:pPr>
              <w:jc w:val="center"/>
              <w:rPr>
                <w:rFonts w:ascii="Arial" w:hAnsi="Arial"/>
                <w:sz w:val="28"/>
                <w:szCs w:val="28"/>
              </w:rPr>
            </w:pPr>
          </w:p>
        </w:tc>
      </w:tr>
      <w:tr w:rsidR="000E675C" w14:paraId="1B92A319" w14:textId="77777777" w:rsidTr="00F71F04">
        <w:trPr>
          <w:trHeight w:hRule="exact" w:val="360"/>
        </w:trPr>
        <w:tc>
          <w:tcPr>
            <w:tcW w:w="3618" w:type="dxa"/>
          </w:tcPr>
          <w:p w14:paraId="166A9B20" w14:textId="77777777" w:rsidR="000E675C" w:rsidRPr="00B44704" w:rsidRDefault="000E675C" w:rsidP="00922F3C">
            <w:pPr>
              <w:jc w:val="center"/>
              <w:rPr>
                <w:rFonts w:ascii="Arial" w:hAnsi="Arial"/>
                <w:sz w:val="28"/>
                <w:szCs w:val="28"/>
              </w:rPr>
            </w:pPr>
          </w:p>
        </w:tc>
        <w:tc>
          <w:tcPr>
            <w:tcW w:w="990" w:type="dxa"/>
          </w:tcPr>
          <w:p w14:paraId="12CDE21C" w14:textId="77777777" w:rsidR="000E675C" w:rsidRPr="00B44704" w:rsidRDefault="000E675C" w:rsidP="00922F3C">
            <w:pPr>
              <w:jc w:val="center"/>
              <w:rPr>
                <w:rFonts w:ascii="Arial" w:hAnsi="Arial"/>
                <w:sz w:val="28"/>
                <w:szCs w:val="28"/>
              </w:rPr>
            </w:pPr>
          </w:p>
        </w:tc>
        <w:tc>
          <w:tcPr>
            <w:tcW w:w="900" w:type="dxa"/>
          </w:tcPr>
          <w:p w14:paraId="7F680A95" w14:textId="77777777" w:rsidR="000E675C" w:rsidRPr="00B44704" w:rsidRDefault="000E675C" w:rsidP="00922F3C">
            <w:pPr>
              <w:jc w:val="center"/>
              <w:rPr>
                <w:rFonts w:ascii="Arial" w:hAnsi="Arial"/>
                <w:sz w:val="28"/>
                <w:szCs w:val="28"/>
              </w:rPr>
            </w:pPr>
          </w:p>
        </w:tc>
        <w:tc>
          <w:tcPr>
            <w:tcW w:w="3690" w:type="dxa"/>
            <w:gridSpan w:val="2"/>
          </w:tcPr>
          <w:p w14:paraId="556B0218" w14:textId="77777777" w:rsidR="000E675C" w:rsidRPr="00B44704" w:rsidRDefault="000E675C" w:rsidP="00922F3C">
            <w:pPr>
              <w:jc w:val="center"/>
              <w:rPr>
                <w:rFonts w:ascii="Arial" w:hAnsi="Arial"/>
                <w:sz w:val="28"/>
                <w:szCs w:val="28"/>
              </w:rPr>
            </w:pPr>
          </w:p>
        </w:tc>
        <w:tc>
          <w:tcPr>
            <w:tcW w:w="900" w:type="dxa"/>
          </w:tcPr>
          <w:p w14:paraId="053C3840" w14:textId="77777777" w:rsidR="000E675C" w:rsidRPr="00B44704" w:rsidRDefault="000E675C" w:rsidP="00922F3C">
            <w:pPr>
              <w:jc w:val="center"/>
              <w:rPr>
                <w:rFonts w:ascii="Arial" w:hAnsi="Arial"/>
                <w:sz w:val="28"/>
                <w:szCs w:val="28"/>
              </w:rPr>
            </w:pPr>
          </w:p>
        </w:tc>
        <w:tc>
          <w:tcPr>
            <w:tcW w:w="900" w:type="dxa"/>
          </w:tcPr>
          <w:p w14:paraId="7246A772" w14:textId="77777777" w:rsidR="000E675C" w:rsidRPr="00B44704" w:rsidRDefault="000E675C" w:rsidP="00922F3C">
            <w:pPr>
              <w:jc w:val="center"/>
              <w:rPr>
                <w:rFonts w:ascii="Arial" w:hAnsi="Arial"/>
                <w:sz w:val="28"/>
                <w:szCs w:val="28"/>
              </w:rPr>
            </w:pPr>
          </w:p>
        </w:tc>
      </w:tr>
      <w:tr w:rsidR="000E675C" w14:paraId="785F58D1" w14:textId="77777777" w:rsidTr="00F71F04">
        <w:trPr>
          <w:trHeight w:hRule="exact" w:val="360"/>
        </w:trPr>
        <w:tc>
          <w:tcPr>
            <w:tcW w:w="3618" w:type="dxa"/>
          </w:tcPr>
          <w:p w14:paraId="6387B219" w14:textId="77777777" w:rsidR="000E675C" w:rsidRPr="00B44704" w:rsidRDefault="000E675C" w:rsidP="00922F3C">
            <w:pPr>
              <w:jc w:val="center"/>
              <w:rPr>
                <w:rFonts w:ascii="Arial" w:hAnsi="Arial"/>
                <w:sz w:val="28"/>
                <w:szCs w:val="28"/>
              </w:rPr>
            </w:pPr>
          </w:p>
        </w:tc>
        <w:tc>
          <w:tcPr>
            <w:tcW w:w="990" w:type="dxa"/>
          </w:tcPr>
          <w:p w14:paraId="67C855E0" w14:textId="77777777" w:rsidR="000E675C" w:rsidRPr="00B44704" w:rsidRDefault="000E675C" w:rsidP="00922F3C">
            <w:pPr>
              <w:jc w:val="center"/>
              <w:rPr>
                <w:rFonts w:ascii="Arial" w:hAnsi="Arial"/>
                <w:sz w:val="28"/>
                <w:szCs w:val="28"/>
              </w:rPr>
            </w:pPr>
          </w:p>
        </w:tc>
        <w:tc>
          <w:tcPr>
            <w:tcW w:w="900" w:type="dxa"/>
          </w:tcPr>
          <w:p w14:paraId="0B9368B1" w14:textId="77777777" w:rsidR="000E675C" w:rsidRPr="00B44704" w:rsidRDefault="000E675C" w:rsidP="00922F3C">
            <w:pPr>
              <w:jc w:val="center"/>
              <w:rPr>
                <w:rFonts w:ascii="Arial" w:hAnsi="Arial"/>
                <w:sz w:val="28"/>
                <w:szCs w:val="28"/>
              </w:rPr>
            </w:pPr>
          </w:p>
        </w:tc>
        <w:tc>
          <w:tcPr>
            <w:tcW w:w="3690" w:type="dxa"/>
            <w:gridSpan w:val="2"/>
          </w:tcPr>
          <w:p w14:paraId="3123FA82" w14:textId="77777777" w:rsidR="000E675C" w:rsidRPr="00B44704" w:rsidRDefault="000E675C" w:rsidP="00922F3C">
            <w:pPr>
              <w:jc w:val="center"/>
              <w:rPr>
                <w:rFonts w:ascii="Arial" w:hAnsi="Arial"/>
                <w:sz w:val="28"/>
                <w:szCs w:val="28"/>
              </w:rPr>
            </w:pPr>
          </w:p>
        </w:tc>
        <w:tc>
          <w:tcPr>
            <w:tcW w:w="900" w:type="dxa"/>
          </w:tcPr>
          <w:p w14:paraId="4C4E2D82" w14:textId="77777777" w:rsidR="000E675C" w:rsidRPr="00B44704" w:rsidRDefault="000E675C" w:rsidP="00922F3C">
            <w:pPr>
              <w:jc w:val="center"/>
              <w:rPr>
                <w:rFonts w:ascii="Arial" w:hAnsi="Arial"/>
                <w:sz w:val="28"/>
                <w:szCs w:val="28"/>
              </w:rPr>
            </w:pPr>
          </w:p>
        </w:tc>
        <w:tc>
          <w:tcPr>
            <w:tcW w:w="900" w:type="dxa"/>
          </w:tcPr>
          <w:p w14:paraId="6E34BDB9" w14:textId="77777777" w:rsidR="000E675C" w:rsidRPr="00B44704" w:rsidRDefault="000E675C" w:rsidP="00922F3C">
            <w:pPr>
              <w:jc w:val="center"/>
              <w:rPr>
                <w:rFonts w:ascii="Arial" w:hAnsi="Arial"/>
                <w:sz w:val="28"/>
                <w:szCs w:val="28"/>
              </w:rPr>
            </w:pPr>
          </w:p>
        </w:tc>
      </w:tr>
      <w:tr w:rsidR="000E675C" w14:paraId="70E70B4A" w14:textId="77777777" w:rsidTr="00F71F04">
        <w:trPr>
          <w:trHeight w:hRule="exact" w:val="360"/>
        </w:trPr>
        <w:tc>
          <w:tcPr>
            <w:tcW w:w="3618" w:type="dxa"/>
          </w:tcPr>
          <w:p w14:paraId="7CDF3871" w14:textId="77777777" w:rsidR="000E675C" w:rsidRPr="00B44704" w:rsidRDefault="000E675C" w:rsidP="00922F3C">
            <w:pPr>
              <w:jc w:val="center"/>
              <w:rPr>
                <w:rFonts w:ascii="Arial" w:hAnsi="Arial"/>
                <w:sz w:val="28"/>
                <w:szCs w:val="28"/>
              </w:rPr>
            </w:pPr>
          </w:p>
        </w:tc>
        <w:tc>
          <w:tcPr>
            <w:tcW w:w="990" w:type="dxa"/>
          </w:tcPr>
          <w:p w14:paraId="1A854442" w14:textId="77777777" w:rsidR="000E675C" w:rsidRPr="00B44704" w:rsidRDefault="000E675C" w:rsidP="00922F3C">
            <w:pPr>
              <w:jc w:val="center"/>
              <w:rPr>
                <w:rFonts w:ascii="Arial" w:hAnsi="Arial"/>
                <w:sz w:val="28"/>
                <w:szCs w:val="28"/>
              </w:rPr>
            </w:pPr>
          </w:p>
        </w:tc>
        <w:tc>
          <w:tcPr>
            <w:tcW w:w="900" w:type="dxa"/>
          </w:tcPr>
          <w:p w14:paraId="05985F89" w14:textId="77777777" w:rsidR="000E675C" w:rsidRPr="00B44704" w:rsidRDefault="000E675C" w:rsidP="00922F3C">
            <w:pPr>
              <w:jc w:val="center"/>
              <w:rPr>
                <w:rFonts w:ascii="Arial" w:hAnsi="Arial"/>
                <w:sz w:val="28"/>
                <w:szCs w:val="28"/>
              </w:rPr>
            </w:pPr>
          </w:p>
        </w:tc>
        <w:tc>
          <w:tcPr>
            <w:tcW w:w="3690" w:type="dxa"/>
            <w:gridSpan w:val="2"/>
          </w:tcPr>
          <w:p w14:paraId="4195D027" w14:textId="77777777" w:rsidR="000E675C" w:rsidRPr="00B44704" w:rsidRDefault="000E675C" w:rsidP="00922F3C">
            <w:pPr>
              <w:jc w:val="center"/>
              <w:rPr>
                <w:rFonts w:ascii="Arial" w:hAnsi="Arial"/>
                <w:sz w:val="28"/>
                <w:szCs w:val="28"/>
              </w:rPr>
            </w:pPr>
          </w:p>
        </w:tc>
        <w:tc>
          <w:tcPr>
            <w:tcW w:w="900" w:type="dxa"/>
          </w:tcPr>
          <w:p w14:paraId="2B5F49A7" w14:textId="77777777" w:rsidR="000E675C" w:rsidRPr="00B44704" w:rsidRDefault="000E675C" w:rsidP="00922F3C">
            <w:pPr>
              <w:jc w:val="center"/>
              <w:rPr>
                <w:rFonts w:ascii="Arial" w:hAnsi="Arial"/>
                <w:sz w:val="28"/>
                <w:szCs w:val="28"/>
              </w:rPr>
            </w:pPr>
          </w:p>
        </w:tc>
        <w:tc>
          <w:tcPr>
            <w:tcW w:w="900" w:type="dxa"/>
          </w:tcPr>
          <w:p w14:paraId="01994B36" w14:textId="77777777" w:rsidR="000E675C" w:rsidRPr="00B44704" w:rsidRDefault="000E675C" w:rsidP="00922F3C">
            <w:pPr>
              <w:jc w:val="center"/>
              <w:rPr>
                <w:rFonts w:ascii="Arial" w:hAnsi="Arial"/>
                <w:sz w:val="28"/>
                <w:szCs w:val="28"/>
              </w:rPr>
            </w:pPr>
          </w:p>
        </w:tc>
      </w:tr>
      <w:tr w:rsidR="000E675C" w14:paraId="12191825" w14:textId="77777777" w:rsidTr="00F71F04">
        <w:trPr>
          <w:trHeight w:hRule="exact" w:val="360"/>
        </w:trPr>
        <w:tc>
          <w:tcPr>
            <w:tcW w:w="3618" w:type="dxa"/>
          </w:tcPr>
          <w:p w14:paraId="6AA90A52" w14:textId="77777777" w:rsidR="000E675C" w:rsidRPr="00B44704" w:rsidRDefault="000E675C" w:rsidP="00922F3C">
            <w:pPr>
              <w:jc w:val="center"/>
              <w:rPr>
                <w:rFonts w:ascii="Arial" w:hAnsi="Arial"/>
                <w:sz w:val="28"/>
                <w:szCs w:val="28"/>
              </w:rPr>
            </w:pPr>
          </w:p>
        </w:tc>
        <w:tc>
          <w:tcPr>
            <w:tcW w:w="990" w:type="dxa"/>
          </w:tcPr>
          <w:p w14:paraId="71FDDB81" w14:textId="77777777" w:rsidR="000E675C" w:rsidRPr="00B44704" w:rsidRDefault="000E675C" w:rsidP="00922F3C">
            <w:pPr>
              <w:jc w:val="center"/>
              <w:rPr>
                <w:rFonts w:ascii="Arial" w:hAnsi="Arial"/>
                <w:sz w:val="28"/>
                <w:szCs w:val="28"/>
              </w:rPr>
            </w:pPr>
          </w:p>
        </w:tc>
        <w:tc>
          <w:tcPr>
            <w:tcW w:w="900" w:type="dxa"/>
          </w:tcPr>
          <w:p w14:paraId="32DADD66" w14:textId="77777777" w:rsidR="000E675C" w:rsidRPr="00B44704" w:rsidRDefault="000E675C" w:rsidP="00922F3C">
            <w:pPr>
              <w:jc w:val="center"/>
              <w:rPr>
                <w:rFonts w:ascii="Arial" w:hAnsi="Arial"/>
                <w:sz w:val="28"/>
                <w:szCs w:val="28"/>
              </w:rPr>
            </w:pPr>
          </w:p>
        </w:tc>
        <w:tc>
          <w:tcPr>
            <w:tcW w:w="3690" w:type="dxa"/>
            <w:gridSpan w:val="2"/>
          </w:tcPr>
          <w:p w14:paraId="116C5D83" w14:textId="77777777" w:rsidR="000E675C" w:rsidRPr="00B44704" w:rsidRDefault="000E675C" w:rsidP="00922F3C">
            <w:pPr>
              <w:jc w:val="center"/>
              <w:rPr>
                <w:rFonts w:ascii="Arial" w:hAnsi="Arial"/>
                <w:sz w:val="28"/>
                <w:szCs w:val="28"/>
              </w:rPr>
            </w:pPr>
          </w:p>
        </w:tc>
        <w:tc>
          <w:tcPr>
            <w:tcW w:w="900" w:type="dxa"/>
          </w:tcPr>
          <w:p w14:paraId="054C1AB3" w14:textId="77777777" w:rsidR="000E675C" w:rsidRPr="00B44704" w:rsidRDefault="000E675C" w:rsidP="00922F3C">
            <w:pPr>
              <w:jc w:val="center"/>
              <w:rPr>
                <w:rFonts w:ascii="Arial" w:hAnsi="Arial"/>
                <w:sz w:val="28"/>
                <w:szCs w:val="28"/>
              </w:rPr>
            </w:pPr>
          </w:p>
        </w:tc>
        <w:tc>
          <w:tcPr>
            <w:tcW w:w="900" w:type="dxa"/>
          </w:tcPr>
          <w:p w14:paraId="53A8E9AB" w14:textId="77777777" w:rsidR="000E675C" w:rsidRPr="00B44704" w:rsidRDefault="000E675C" w:rsidP="00922F3C">
            <w:pPr>
              <w:jc w:val="center"/>
              <w:rPr>
                <w:rFonts w:ascii="Arial" w:hAnsi="Arial"/>
                <w:sz w:val="28"/>
                <w:szCs w:val="28"/>
              </w:rPr>
            </w:pPr>
          </w:p>
        </w:tc>
      </w:tr>
      <w:tr w:rsidR="000E675C" w14:paraId="48FB2995" w14:textId="77777777" w:rsidTr="00F71F04">
        <w:trPr>
          <w:trHeight w:hRule="exact" w:val="360"/>
        </w:trPr>
        <w:tc>
          <w:tcPr>
            <w:tcW w:w="3618" w:type="dxa"/>
          </w:tcPr>
          <w:p w14:paraId="67C000CE" w14:textId="77777777" w:rsidR="000E675C" w:rsidRPr="00B44704" w:rsidRDefault="000E675C" w:rsidP="00922F3C">
            <w:pPr>
              <w:jc w:val="center"/>
              <w:rPr>
                <w:rFonts w:ascii="Arial" w:hAnsi="Arial"/>
                <w:sz w:val="28"/>
                <w:szCs w:val="28"/>
              </w:rPr>
            </w:pPr>
          </w:p>
        </w:tc>
        <w:tc>
          <w:tcPr>
            <w:tcW w:w="990" w:type="dxa"/>
          </w:tcPr>
          <w:p w14:paraId="4BEBD5F9" w14:textId="77777777" w:rsidR="000E675C" w:rsidRPr="00B44704" w:rsidRDefault="000E675C" w:rsidP="00922F3C">
            <w:pPr>
              <w:jc w:val="center"/>
              <w:rPr>
                <w:rFonts w:ascii="Arial" w:hAnsi="Arial"/>
                <w:sz w:val="28"/>
                <w:szCs w:val="28"/>
              </w:rPr>
            </w:pPr>
          </w:p>
        </w:tc>
        <w:tc>
          <w:tcPr>
            <w:tcW w:w="900" w:type="dxa"/>
          </w:tcPr>
          <w:p w14:paraId="317C83F4" w14:textId="77777777" w:rsidR="000E675C" w:rsidRPr="00B44704" w:rsidRDefault="000E675C" w:rsidP="00922F3C">
            <w:pPr>
              <w:jc w:val="center"/>
              <w:rPr>
                <w:rFonts w:ascii="Arial" w:hAnsi="Arial"/>
                <w:sz w:val="28"/>
                <w:szCs w:val="28"/>
              </w:rPr>
            </w:pPr>
          </w:p>
        </w:tc>
        <w:tc>
          <w:tcPr>
            <w:tcW w:w="3690" w:type="dxa"/>
            <w:gridSpan w:val="2"/>
          </w:tcPr>
          <w:p w14:paraId="10DF00F5" w14:textId="77777777" w:rsidR="000E675C" w:rsidRPr="00B44704" w:rsidRDefault="000E675C" w:rsidP="00922F3C">
            <w:pPr>
              <w:jc w:val="center"/>
              <w:rPr>
                <w:rFonts w:ascii="Arial" w:hAnsi="Arial"/>
                <w:sz w:val="28"/>
                <w:szCs w:val="28"/>
              </w:rPr>
            </w:pPr>
          </w:p>
        </w:tc>
        <w:tc>
          <w:tcPr>
            <w:tcW w:w="900" w:type="dxa"/>
          </w:tcPr>
          <w:p w14:paraId="56347E42" w14:textId="77777777" w:rsidR="000E675C" w:rsidRPr="00B44704" w:rsidRDefault="000E675C" w:rsidP="00922F3C">
            <w:pPr>
              <w:jc w:val="center"/>
              <w:rPr>
                <w:rFonts w:ascii="Arial" w:hAnsi="Arial"/>
                <w:sz w:val="28"/>
                <w:szCs w:val="28"/>
              </w:rPr>
            </w:pPr>
          </w:p>
        </w:tc>
        <w:tc>
          <w:tcPr>
            <w:tcW w:w="900" w:type="dxa"/>
          </w:tcPr>
          <w:p w14:paraId="36DCA037" w14:textId="77777777" w:rsidR="000E675C" w:rsidRPr="00B44704" w:rsidRDefault="000E675C" w:rsidP="00922F3C">
            <w:pPr>
              <w:jc w:val="center"/>
              <w:rPr>
                <w:rFonts w:ascii="Arial" w:hAnsi="Arial"/>
                <w:sz w:val="28"/>
                <w:szCs w:val="28"/>
              </w:rPr>
            </w:pPr>
          </w:p>
        </w:tc>
      </w:tr>
      <w:tr w:rsidR="000E675C" w14:paraId="7097149F" w14:textId="77777777" w:rsidTr="00F71F04">
        <w:trPr>
          <w:trHeight w:hRule="exact" w:val="360"/>
        </w:trPr>
        <w:tc>
          <w:tcPr>
            <w:tcW w:w="3618" w:type="dxa"/>
          </w:tcPr>
          <w:p w14:paraId="66771D88" w14:textId="77777777" w:rsidR="000E675C" w:rsidRPr="00B44704" w:rsidRDefault="000E675C" w:rsidP="00922F3C">
            <w:pPr>
              <w:jc w:val="center"/>
              <w:rPr>
                <w:rFonts w:ascii="Arial" w:hAnsi="Arial"/>
                <w:sz w:val="28"/>
                <w:szCs w:val="28"/>
              </w:rPr>
            </w:pPr>
          </w:p>
        </w:tc>
        <w:tc>
          <w:tcPr>
            <w:tcW w:w="990" w:type="dxa"/>
          </w:tcPr>
          <w:p w14:paraId="02B4D389" w14:textId="77777777" w:rsidR="000E675C" w:rsidRPr="00B44704" w:rsidRDefault="000E675C" w:rsidP="00922F3C">
            <w:pPr>
              <w:jc w:val="center"/>
              <w:rPr>
                <w:rFonts w:ascii="Arial" w:hAnsi="Arial"/>
                <w:sz w:val="28"/>
                <w:szCs w:val="28"/>
              </w:rPr>
            </w:pPr>
          </w:p>
        </w:tc>
        <w:tc>
          <w:tcPr>
            <w:tcW w:w="900" w:type="dxa"/>
          </w:tcPr>
          <w:p w14:paraId="6E23DC2C" w14:textId="77777777" w:rsidR="000E675C" w:rsidRPr="00B44704" w:rsidRDefault="000E675C" w:rsidP="00922F3C">
            <w:pPr>
              <w:jc w:val="center"/>
              <w:rPr>
                <w:rFonts w:ascii="Arial" w:hAnsi="Arial"/>
                <w:sz w:val="28"/>
                <w:szCs w:val="28"/>
              </w:rPr>
            </w:pPr>
          </w:p>
        </w:tc>
        <w:tc>
          <w:tcPr>
            <w:tcW w:w="3690" w:type="dxa"/>
            <w:gridSpan w:val="2"/>
          </w:tcPr>
          <w:p w14:paraId="70C28709" w14:textId="77777777" w:rsidR="000E675C" w:rsidRPr="00B44704" w:rsidRDefault="000E675C" w:rsidP="00922F3C">
            <w:pPr>
              <w:jc w:val="center"/>
              <w:rPr>
                <w:rFonts w:ascii="Arial" w:hAnsi="Arial"/>
                <w:sz w:val="28"/>
                <w:szCs w:val="28"/>
              </w:rPr>
            </w:pPr>
          </w:p>
        </w:tc>
        <w:tc>
          <w:tcPr>
            <w:tcW w:w="900" w:type="dxa"/>
          </w:tcPr>
          <w:p w14:paraId="71C34932" w14:textId="77777777" w:rsidR="000E675C" w:rsidRPr="00B44704" w:rsidRDefault="000E675C" w:rsidP="00922F3C">
            <w:pPr>
              <w:jc w:val="center"/>
              <w:rPr>
                <w:rFonts w:ascii="Arial" w:hAnsi="Arial"/>
                <w:sz w:val="28"/>
                <w:szCs w:val="28"/>
              </w:rPr>
            </w:pPr>
          </w:p>
        </w:tc>
        <w:tc>
          <w:tcPr>
            <w:tcW w:w="900" w:type="dxa"/>
          </w:tcPr>
          <w:p w14:paraId="6BDBF6C7" w14:textId="77777777" w:rsidR="000E675C" w:rsidRPr="00B44704" w:rsidRDefault="000E675C" w:rsidP="00922F3C">
            <w:pPr>
              <w:jc w:val="center"/>
              <w:rPr>
                <w:rFonts w:ascii="Arial" w:hAnsi="Arial"/>
                <w:sz w:val="28"/>
                <w:szCs w:val="28"/>
              </w:rPr>
            </w:pPr>
          </w:p>
        </w:tc>
      </w:tr>
      <w:tr w:rsidR="000E675C" w14:paraId="0C22EBDD" w14:textId="77777777" w:rsidTr="00F71F04">
        <w:trPr>
          <w:trHeight w:hRule="exact" w:val="360"/>
        </w:trPr>
        <w:tc>
          <w:tcPr>
            <w:tcW w:w="3618" w:type="dxa"/>
          </w:tcPr>
          <w:p w14:paraId="6EFEF9FD" w14:textId="77777777" w:rsidR="000E675C" w:rsidRPr="00B44704" w:rsidRDefault="000E675C" w:rsidP="00922F3C">
            <w:pPr>
              <w:jc w:val="center"/>
              <w:rPr>
                <w:rFonts w:ascii="Arial" w:hAnsi="Arial"/>
                <w:sz w:val="28"/>
                <w:szCs w:val="28"/>
              </w:rPr>
            </w:pPr>
          </w:p>
        </w:tc>
        <w:tc>
          <w:tcPr>
            <w:tcW w:w="990" w:type="dxa"/>
          </w:tcPr>
          <w:p w14:paraId="46C96435" w14:textId="77777777" w:rsidR="000E675C" w:rsidRPr="00B44704" w:rsidRDefault="000E675C" w:rsidP="00922F3C">
            <w:pPr>
              <w:jc w:val="center"/>
              <w:rPr>
                <w:rFonts w:ascii="Arial" w:hAnsi="Arial"/>
                <w:sz w:val="28"/>
                <w:szCs w:val="28"/>
              </w:rPr>
            </w:pPr>
          </w:p>
        </w:tc>
        <w:tc>
          <w:tcPr>
            <w:tcW w:w="900" w:type="dxa"/>
          </w:tcPr>
          <w:p w14:paraId="3716247D" w14:textId="77777777" w:rsidR="000E675C" w:rsidRPr="00B44704" w:rsidRDefault="000E675C" w:rsidP="00922F3C">
            <w:pPr>
              <w:jc w:val="center"/>
              <w:rPr>
                <w:rFonts w:ascii="Arial" w:hAnsi="Arial"/>
                <w:sz w:val="28"/>
                <w:szCs w:val="28"/>
              </w:rPr>
            </w:pPr>
          </w:p>
        </w:tc>
        <w:tc>
          <w:tcPr>
            <w:tcW w:w="3690" w:type="dxa"/>
            <w:gridSpan w:val="2"/>
          </w:tcPr>
          <w:p w14:paraId="6782A414" w14:textId="77777777" w:rsidR="000E675C" w:rsidRPr="00B44704" w:rsidRDefault="000E675C" w:rsidP="00922F3C">
            <w:pPr>
              <w:jc w:val="center"/>
              <w:rPr>
                <w:rFonts w:ascii="Arial" w:hAnsi="Arial"/>
                <w:sz w:val="28"/>
                <w:szCs w:val="28"/>
              </w:rPr>
            </w:pPr>
          </w:p>
        </w:tc>
        <w:tc>
          <w:tcPr>
            <w:tcW w:w="900" w:type="dxa"/>
          </w:tcPr>
          <w:p w14:paraId="19DD76D9" w14:textId="77777777" w:rsidR="000E675C" w:rsidRPr="00B44704" w:rsidRDefault="000E675C" w:rsidP="00922F3C">
            <w:pPr>
              <w:jc w:val="center"/>
              <w:rPr>
                <w:rFonts w:ascii="Arial" w:hAnsi="Arial"/>
                <w:sz w:val="28"/>
                <w:szCs w:val="28"/>
              </w:rPr>
            </w:pPr>
          </w:p>
        </w:tc>
        <w:tc>
          <w:tcPr>
            <w:tcW w:w="900" w:type="dxa"/>
          </w:tcPr>
          <w:p w14:paraId="602525AB" w14:textId="77777777" w:rsidR="000E675C" w:rsidRPr="00B44704" w:rsidRDefault="000E675C" w:rsidP="00922F3C">
            <w:pPr>
              <w:jc w:val="center"/>
              <w:rPr>
                <w:rFonts w:ascii="Arial" w:hAnsi="Arial"/>
                <w:sz w:val="28"/>
                <w:szCs w:val="28"/>
              </w:rPr>
            </w:pPr>
          </w:p>
        </w:tc>
      </w:tr>
      <w:tr w:rsidR="000E675C" w14:paraId="050B78AB" w14:textId="77777777" w:rsidTr="00F71F04">
        <w:trPr>
          <w:trHeight w:hRule="exact" w:val="360"/>
        </w:trPr>
        <w:tc>
          <w:tcPr>
            <w:tcW w:w="3618" w:type="dxa"/>
          </w:tcPr>
          <w:p w14:paraId="32BF2F7D" w14:textId="77777777" w:rsidR="000E675C" w:rsidRPr="00B44704" w:rsidRDefault="000E675C" w:rsidP="00922F3C">
            <w:pPr>
              <w:jc w:val="center"/>
              <w:rPr>
                <w:rFonts w:ascii="Arial" w:hAnsi="Arial"/>
                <w:sz w:val="28"/>
                <w:szCs w:val="28"/>
              </w:rPr>
            </w:pPr>
          </w:p>
        </w:tc>
        <w:tc>
          <w:tcPr>
            <w:tcW w:w="990" w:type="dxa"/>
          </w:tcPr>
          <w:p w14:paraId="6B8D9CB5" w14:textId="77777777" w:rsidR="000E675C" w:rsidRPr="00B44704" w:rsidRDefault="000E675C" w:rsidP="00922F3C">
            <w:pPr>
              <w:jc w:val="center"/>
              <w:rPr>
                <w:rFonts w:ascii="Arial" w:hAnsi="Arial"/>
                <w:sz w:val="28"/>
                <w:szCs w:val="28"/>
              </w:rPr>
            </w:pPr>
          </w:p>
        </w:tc>
        <w:tc>
          <w:tcPr>
            <w:tcW w:w="900" w:type="dxa"/>
          </w:tcPr>
          <w:p w14:paraId="32C1C4D7" w14:textId="77777777" w:rsidR="000E675C" w:rsidRPr="00B44704" w:rsidRDefault="000E675C" w:rsidP="00922F3C">
            <w:pPr>
              <w:jc w:val="center"/>
              <w:rPr>
                <w:rFonts w:ascii="Arial" w:hAnsi="Arial"/>
                <w:sz w:val="28"/>
                <w:szCs w:val="28"/>
              </w:rPr>
            </w:pPr>
          </w:p>
        </w:tc>
        <w:tc>
          <w:tcPr>
            <w:tcW w:w="3690" w:type="dxa"/>
            <w:gridSpan w:val="2"/>
          </w:tcPr>
          <w:p w14:paraId="4EA933F6" w14:textId="77777777" w:rsidR="000E675C" w:rsidRPr="00B44704" w:rsidRDefault="000E675C" w:rsidP="00922F3C">
            <w:pPr>
              <w:jc w:val="center"/>
              <w:rPr>
                <w:rFonts w:ascii="Arial" w:hAnsi="Arial"/>
                <w:sz w:val="28"/>
                <w:szCs w:val="28"/>
              </w:rPr>
            </w:pPr>
          </w:p>
        </w:tc>
        <w:tc>
          <w:tcPr>
            <w:tcW w:w="900" w:type="dxa"/>
          </w:tcPr>
          <w:p w14:paraId="4C3B45A0" w14:textId="77777777" w:rsidR="000E675C" w:rsidRPr="00B44704" w:rsidRDefault="000E675C" w:rsidP="00922F3C">
            <w:pPr>
              <w:jc w:val="center"/>
              <w:rPr>
                <w:rFonts w:ascii="Arial" w:hAnsi="Arial"/>
                <w:sz w:val="28"/>
                <w:szCs w:val="28"/>
              </w:rPr>
            </w:pPr>
          </w:p>
        </w:tc>
        <w:tc>
          <w:tcPr>
            <w:tcW w:w="900" w:type="dxa"/>
          </w:tcPr>
          <w:p w14:paraId="18EADC20" w14:textId="77777777" w:rsidR="000E675C" w:rsidRPr="00B44704" w:rsidRDefault="000E675C" w:rsidP="00922F3C">
            <w:pPr>
              <w:jc w:val="center"/>
              <w:rPr>
                <w:rFonts w:ascii="Arial" w:hAnsi="Arial"/>
                <w:sz w:val="28"/>
                <w:szCs w:val="28"/>
              </w:rPr>
            </w:pPr>
          </w:p>
        </w:tc>
      </w:tr>
      <w:tr w:rsidR="000E675C" w14:paraId="13023FA0" w14:textId="77777777" w:rsidTr="00F71F04">
        <w:trPr>
          <w:trHeight w:hRule="exact" w:val="360"/>
        </w:trPr>
        <w:tc>
          <w:tcPr>
            <w:tcW w:w="3618" w:type="dxa"/>
          </w:tcPr>
          <w:p w14:paraId="2420DEB6" w14:textId="77777777" w:rsidR="000E675C" w:rsidRPr="00B44704" w:rsidRDefault="000E675C" w:rsidP="00922F3C">
            <w:pPr>
              <w:jc w:val="center"/>
              <w:rPr>
                <w:rFonts w:ascii="Arial" w:hAnsi="Arial"/>
                <w:sz w:val="28"/>
                <w:szCs w:val="28"/>
              </w:rPr>
            </w:pPr>
          </w:p>
        </w:tc>
        <w:tc>
          <w:tcPr>
            <w:tcW w:w="990" w:type="dxa"/>
          </w:tcPr>
          <w:p w14:paraId="1C0CB480" w14:textId="77777777" w:rsidR="000E675C" w:rsidRPr="00B44704" w:rsidRDefault="000E675C" w:rsidP="00922F3C">
            <w:pPr>
              <w:jc w:val="center"/>
              <w:rPr>
                <w:rFonts w:ascii="Arial" w:hAnsi="Arial"/>
                <w:sz w:val="28"/>
                <w:szCs w:val="28"/>
              </w:rPr>
            </w:pPr>
          </w:p>
        </w:tc>
        <w:tc>
          <w:tcPr>
            <w:tcW w:w="900" w:type="dxa"/>
          </w:tcPr>
          <w:p w14:paraId="2E7557CF" w14:textId="77777777" w:rsidR="000E675C" w:rsidRPr="00B44704" w:rsidRDefault="000E675C" w:rsidP="00922F3C">
            <w:pPr>
              <w:jc w:val="center"/>
              <w:rPr>
                <w:rFonts w:ascii="Arial" w:hAnsi="Arial"/>
                <w:sz w:val="28"/>
                <w:szCs w:val="28"/>
              </w:rPr>
            </w:pPr>
          </w:p>
        </w:tc>
        <w:tc>
          <w:tcPr>
            <w:tcW w:w="3690" w:type="dxa"/>
            <w:gridSpan w:val="2"/>
          </w:tcPr>
          <w:p w14:paraId="66B67AB6" w14:textId="77777777" w:rsidR="000E675C" w:rsidRPr="00B44704" w:rsidRDefault="000E675C" w:rsidP="00922F3C">
            <w:pPr>
              <w:jc w:val="center"/>
              <w:rPr>
                <w:rFonts w:ascii="Arial" w:hAnsi="Arial"/>
                <w:sz w:val="28"/>
                <w:szCs w:val="28"/>
              </w:rPr>
            </w:pPr>
          </w:p>
        </w:tc>
        <w:tc>
          <w:tcPr>
            <w:tcW w:w="900" w:type="dxa"/>
          </w:tcPr>
          <w:p w14:paraId="018E8225" w14:textId="77777777" w:rsidR="000E675C" w:rsidRPr="00B44704" w:rsidRDefault="000E675C" w:rsidP="00922F3C">
            <w:pPr>
              <w:jc w:val="center"/>
              <w:rPr>
                <w:rFonts w:ascii="Arial" w:hAnsi="Arial"/>
                <w:sz w:val="28"/>
                <w:szCs w:val="28"/>
              </w:rPr>
            </w:pPr>
          </w:p>
        </w:tc>
        <w:tc>
          <w:tcPr>
            <w:tcW w:w="900" w:type="dxa"/>
          </w:tcPr>
          <w:p w14:paraId="532379BE" w14:textId="77777777" w:rsidR="000E675C" w:rsidRPr="00B44704" w:rsidRDefault="000E675C" w:rsidP="00922F3C">
            <w:pPr>
              <w:jc w:val="center"/>
              <w:rPr>
                <w:rFonts w:ascii="Arial" w:hAnsi="Arial"/>
                <w:sz w:val="28"/>
                <w:szCs w:val="28"/>
              </w:rPr>
            </w:pPr>
          </w:p>
        </w:tc>
      </w:tr>
      <w:tr w:rsidR="000E675C" w14:paraId="4117FA4E" w14:textId="77777777" w:rsidTr="00F71F04">
        <w:trPr>
          <w:trHeight w:hRule="exact" w:val="360"/>
        </w:trPr>
        <w:tc>
          <w:tcPr>
            <w:tcW w:w="3618" w:type="dxa"/>
          </w:tcPr>
          <w:p w14:paraId="584F94A5" w14:textId="77777777" w:rsidR="000E675C" w:rsidRPr="00B44704" w:rsidRDefault="000E675C" w:rsidP="00922F3C">
            <w:pPr>
              <w:jc w:val="center"/>
              <w:rPr>
                <w:rFonts w:ascii="Arial" w:hAnsi="Arial"/>
                <w:sz w:val="28"/>
                <w:szCs w:val="28"/>
              </w:rPr>
            </w:pPr>
          </w:p>
        </w:tc>
        <w:tc>
          <w:tcPr>
            <w:tcW w:w="990" w:type="dxa"/>
          </w:tcPr>
          <w:p w14:paraId="00066EA3" w14:textId="77777777" w:rsidR="000E675C" w:rsidRPr="00B44704" w:rsidRDefault="000E675C" w:rsidP="00922F3C">
            <w:pPr>
              <w:jc w:val="center"/>
              <w:rPr>
                <w:rFonts w:ascii="Arial" w:hAnsi="Arial"/>
                <w:sz w:val="28"/>
                <w:szCs w:val="28"/>
              </w:rPr>
            </w:pPr>
          </w:p>
        </w:tc>
        <w:tc>
          <w:tcPr>
            <w:tcW w:w="900" w:type="dxa"/>
          </w:tcPr>
          <w:p w14:paraId="11CF1DE3" w14:textId="77777777" w:rsidR="000E675C" w:rsidRPr="00B44704" w:rsidRDefault="000E675C" w:rsidP="00922F3C">
            <w:pPr>
              <w:jc w:val="center"/>
              <w:rPr>
                <w:rFonts w:ascii="Arial" w:hAnsi="Arial"/>
                <w:sz w:val="28"/>
                <w:szCs w:val="28"/>
              </w:rPr>
            </w:pPr>
          </w:p>
        </w:tc>
        <w:tc>
          <w:tcPr>
            <w:tcW w:w="3690" w:type="dxa"/>
            <w:gridSpan w:val="2"/>
          </w:tcPr>
          <w:p w14:paraId="51BA498F" w14:textId="77777777" w:rsidR="000E675C" w:rsidRPr="00B44704" w:rsidRDefault="000E675C" w:rsidP="00922F3C">
            <w:pPr>
              <w:jc w:val="center"/>
              <w:rPr>
                <w:rFonts w:ascii="Arial" w:hAnsi="Arial"/>
                <w:sz w:val="28"/>
                <w:szCs w:val="28"/>
              </w:rPr>
            </w:pPr>
          </w:p>
        </w:tc>
        <w:tc>
          <w:tcPr>
            <w:tcW w:w="900" w:type="dxa"/>
          </w:tcPr>
          <w:p w14:paraId="72A4CE01" w14:textId="77777777" w:rsidR="000E675C" w:rsidRPr="00B44704" w:rsidRDefault="000E675C" w:rsidP="00922F3C">
            <w:pPr>
              <w:jc w:val="center"/>
              <w:rPr>
                <w:rFonts w:ascii="Arial" w:hAnsi="Arial"/>
                <w:sz w:val="28"/>
                <w:szCs w:val="28"/>
              </w:rPr>
            </w:pPr>
          </w:p>
        </w:tc>
        <w:tc>
          <w:tcPr>
            <w:tcW w:w="900" w:type="dxa"/>
          </w:tcPr>
          <w:p w14:paraId="377FE8EF" w14:textId="77777777" w:rsidR="000E675C" w:rsidRPr="00B44704" w:rsidRDefault="000E675C" w:rsidP="00922F3C">
            <w:pPr>
              <w:jc w:val="center"/>
              <w:rPr>
                <w:rFonts w:ascii="Arial" w:hAnsi="Arial"/>
                <w:sz w:val="28"/>
                <w:szCs w:val="28"/>
              </w:rPr>
            </w:pPr>
          </w:p>
        </w:tc>
      </w:tr>
      <w:tr w:rsidR="000E675C" w14:paraId="12A111EB" w14:textId="77777777" w:rsidTr="00F71F04">
        <w:trPr>
          <w:trHeight w:hRule="exact" w:val="360"/>
        </w:trPr>
        <w:tc>
          <w:tcPr>
            <w:tcW w:w="3618" w:type="dxa"/>
          </w:tcPr>
          <w:p w14:paraId="4FEA683D" w14:textId="77777777" w:rsidR="000E675C" w:rsidRPr="00B44704" w:rsidRDefault="000E675C" w:rsidP="00922F3C">
            <w:pPr>
              <w:jc w:val="center"/>
              <w:rPr>
                <w:rFonts w:ascii="Arial" w:hAnsi="Arial"/>
                <w:sz w:val="28"/>
                <w:szCs w:val="28"/>
              </w:rPr>
            </w:pPr>
          </w:p>
        </w:tc>
        <w:tc>
          <w:tcPr>
            <w:tcW w:w="990" w:type="dxa"/>
          </w:tcPr>
          <w:p w14:paraId="6EADC732" w14:textId="77777777" w:rsidR="000E675C" w:rsidRPr="00B44704" w:rsidRDefault="000E675C" w:rsidP="00922F3C">
            <w:pPr>
              <w:jc w:val="center"/>
              <w:rPr>
                <w:rFonts w:ascii="Arial" w:hAnsi="Arial"/>
                <w:sz w:val="28"/>
                <w:szCs w:val="28"/>
              </w:rPr>
            </w:pPr>
          </w:p>
        </w:tc>
        <w:tc>
          <w:tcPr>
            <w:tcW w:w="900" w:type="dxa"/>
          </w:tcPr>
          <w:p w14:paraId="1BBFBD9B" w14:textId="77777777" w:rsidR="000E675C" w:rsidRPr="00B44704" w:rsidRDefault="000E675C" w:rsidP="00922F3C">
            <w:pPr>
              <w:jc w:val="center"/>
              <w:rPr>
                <w:rFonts w:ascii="Arial" w:hAnsi="Arial"/>
                <w:sz w:val="28"/>
                <w:szCs w:val="28"/>
              </w:rPr>
            </w:pPr>
          </w:p>
        </w:tc>
        <w:tc>
          <w:tcPr>
            <w:tcW w:w="3690" w:type="dxa"/>
            <w:gridSpan w:val="2"/>
          </w:tcPr>
          <w:p w14:paraId="25D9A147" w14:textId="77777777" w:rsidR="000E675C" w:rsidRPr="00B44704" w:rsidRDefault="000E675C" w:rsidP="00922F3C">
            <w:pPr>
              <w:jc w:val="center"/>
              <w:rPr>
                <w:rFonts w:ascii="Arial" w:hAnsi="Arial"/>
                <w:sz w:val="28"/>
                <w:szCs w:val="28"/>
              </w:rPr>
            </w:pPr>
          </w:p>
        </w:tc>
        <w:tc>
          <w:tcPr>
            <w:tcW w:w="900" w:type="dxa"/>
          </w:tcPr>
          <w:p w14:paraId="290CDC96" w14:textId="77777777" w:rsidR="000E675C" w:rsidRPr="00B44704" w:rsidRDefault="000E675C" w:rsidP="00922F3C">
            <w:pPr>
              <w:jc w:val="center"/>
              <w:rPr>
                <w:rFonts w:ascii="Arial" w:hAnsi="Arial"/>
                <w:sz w:val="28"/>
                <w:szCs w:val="28"/>
              </w:rPr>
            </w:pPr>
          </w:p>
        </w:tc>
        <w:tc>
          <w:tcPr>
            <w:tcW w:w="900" w:type="dxa"/>
          </w:tcPr>
          <w:p w14:paraId="6D773E61" w14:textId="77777777" w:rsidR="000E675C" w:rsidRPr="00B44704" w:rsidRDefault="000E675C" w:rsidP="00922F3C">
            <w:pPr>
              <w:jc w:val="center"/>
              <w:rPr>
                <w:rFonts w:ascii="Arial" w:hAnsi="Arial"/>
                <w:sz w:val="28"/>
                <w:szCs w:val="28"/>
              </w:rPr>
            </w:pPr>
          </w:p>
        </w:tc>
      </w:tr>
      <w:tr w:rsidR="000E675C" w14:paraId="136F9B24" w14:textId="77777777" w:rsidTr="00F71F04">
        <w:trPr>
          <w:trHeight w:hRule="exact" w:val="360"/>
        </w:trPr>
        <w:tc>
          <w:tcPr>
            <w:tcW w:w="3618" w:type="dxa"/>
          </w:tcPr>
          <w:p w14:paraId="48390F74" w14:textId="77777777" w:rsidR="000E675C" w:rsidRPr="00B44704" w:rsidRDefault="000E675C" w:rsidP="00922F3C">
            <w:pPr>
              <w:jc w:val="center"/>
              <w:rPr>
                <w:rFonts w:ascii="Arial" w:hAnsi="Arial"/>
                <w:sz w:val="28"/>
                <w:szCs w:val="28"/>
              </w:rPr>
            </w:pPr>
          </w:p>
        </w:tc>
        <w:tc>
          <w:tcPr>
            <w:tcW w:w="990" w:type="dxa"/>
          </w:tcPr>
          <w:p w14:paraId="5012BFFD" w14:textId="77777777" w:rsidR="000E675C" w:rsidRPr="00B44704" w:rsidRDefault="000E675C" w:rsidP="00922F3C">
            <w:pPr>
              <w:jc w:val="center"/>
              <w:rPr>
                <w:rFonts w:ascii="Arial" w:hAnsi="Arial"/>
                <w:sz w:val="28"/>
                <w:szCs w:val="28"/>
              </w:rPr>
            </w:pPr>
          </w:p>
        </w:tc>
        <w:tc>
          <w:tcPr>
            <w:tcW w:w="900" w:type="dxa"/>
          </w:tcPr>
          <w:p w14:paraId="7A5C277F" w14:textId="77777777" w:rsidR="000E675C" w:rsidRPr="00B44704" w:rsidRDefault="000E675C" w:rsidP="00922F3C">
            <w:pPr>
              <w:jc w:val="center"/>
              <w:rPr>
                <w:rFonts w:ascii="Arial" w:hAnsi="Arial"/>
                <w:sz w:val="28"/>
                <w:szCs w:val="28"/>
              </w:rPr>
            </w:pPr>
          </w:p>
        </w:tc>
        <w:tc>
          <w:tcPr>
            <w:tcW w:w="3690" w:type="dxa"/>
            <w:gridSpan w:val="2"/>
          </w:tcPr>
          <w:p w14:paraId="3C642421" w14:textId="77777777" w:rsidR="000E675C" w:rsidRPr="00B44704" w:rsidRDefault="000E675C" w:rsidP="00922F3C">
            <w:pPr>
              <w:jc w:val="center"/>
              <w:rPr>
                <w:rFonts w:ascii="Arial" w:hAnsi="Arial"/>
                <w:sz w:val="28"/>
                <w:szCs w:val="28"/>
              </w:rPr>
            </w:pPr>
          </w:p>
        </w:tc>
        <w:tc>
          <w:tcPr>
            <w:tcW w:w="900" w:type="dxa"/>
          </w:tcPr>
          <w:p w14:paraId="68CADC87" w14:textId="77777777" w:rsidR="000E675C" w:rsidRPr="00B44704" w:rsidRDefault="000E675C" w:rsidP="00922F3C">
            <w:pPr>
              <w:jc w:val="center"/>
              <w:rPr>
                <w:rFonts w:ascii="Arial" w:hAnsi="Arial"/>
                <w:sz w:val="28"/>
                <w:szCs w:val="28"/>
              </w:rPr>
            </w:pPr>
          </w:p>
        </w:tc>
        <w:tc>
          <w:tcPr>
            <w:tcW w:w="900" w:type="dxa"/>
          </w:tcPr>
          <w:p w14:paraId="497B1F61" w14:textId="77777777" w:rsidR="000E675C" w:rsidRPr="00B44704" w:rsidRDefault="000E675C" w:rsidP="00922F3C">
            <w:pPr>
              <w:jc w:val="center"/>
              <w:rPr>
                <w:rFonts w:ascii="Arial" w:hAnsi="Arial"/>
                <w:sz w:val="28"/>
                <w:szCs w:val="28"/>
              </w:rPr>
            </w:pPr>
          </w:p>
        </w:tc>
      </w:tr>
      <w:tr w:rsidR="000E675C" w:rsidRPr="00565A21" w14:paraId="62115C63" w14:textId="77777777" w:rsidTr="00F71F04">
        <w:tc>
          <w:tcPr>
            <w:tcW w:w="5508" w:type="dxa"/>
            <w:gridSpan w:val="3"/>
            <w:shd w:val="clear" w:color="auto" w:fill="000000" w:themeFill="text1"/>
          </w:tcPr>
          <w:p w14:paraId="3B9F71D2" w14:textId="77777777" w:rsidR="000E675C" w:rsidRPr="00565A21" w:rsidRDefault="000E675C" w:rsidP="00922F3C">
            <w:pPr>
              <w:rPr>
                <w:rFonts w:ascii="Arial" w:hAnsi="Arial"/>
                <w:b/>
                <w:sz w:val="8"/>
                <w:szCs w:val="8"/>
              </w:rPr>
            </w:pPr>
          </w:p>
        </w:tc>
        <w:tc>
          <w:tcPr>
            <w:tcW w:w="5490" w:type="dxa"/>
            <w:gridSpan w:val="4"/>
            <w:shd w:val="clear" w:color="auto" w:fill="000000" w:themeFill="text1"/>
          </w:tcPr>
          <w:p w14:paraId="6EDE528A" w14:textId="77777777" w:rsidR="000E675C" w:rsidRPr="00565A21" w:rsidRDefault="000E675C" w:rsidP="00922F3C">
            <w:pPr>
              <w:rPr>
                <w:rFonts w:ascii="Arial" w:hAnsi="Arial"/>
                <w:b/>
                <w:sz w:val="8"/>
                <w:szCs w:val="8"/>
              </w:rPr>
            </w:pPr>
          </w:p>
        </w:tc>
      </w:tr>
      <w:tr w:rsidR="000E675C" w14:paraId="2BC5BD6E" w14:textId="77777777" w:rsidTr="00F71F04">
        <w:trPr>
          <w:trHeight w:hRule="exact" w:val="288"/>
        </w:trPr>
        <w:tc>
          <w:tcPr>
            <w:tcW w:w="5508" w:type="dxa"/>
            <w:gridSpan w:val="3"/>
            <w:shd w:val="clear" w:color="auto" w:fill="A6A6A6" w:themeFill="background1" w:themeFillShade="A6"/>
          </w:tcPr>
          <w:p w14:paraId="4F121D4D" w14:textId="77777777" w:rsidR="000E675C" w:rsidRPr="007A57AE" w:rsidRDefault="000E675C"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4"/>
            <w:shd w:val="clear" w:color="auto" w:fill="A6A6A6" w:themeFill="background1" w:themeFillShade="A6"/>
          </w:tcPr>
          <w:p w14:paraId="04FAFCED" w14:textId="77777777" w:rsidR="000E675C" w:rsidRPr="007A57AE" w:rsidRDefault="000E675C" w:rsidP="00922F3C">
            <w:pPr>
              <w:rPr>
                <w:rFonts w:ascii="Arial" w:hAnsi="Arial"/>
              </w:rPr>
            </w:pPr>
            <w:r w:rsidRPr="00B44704">
              <w:rPr>
                <w:rFonts w:ascii="Arial" w:hAnsi="Arial"/>
                <w:b/>
              </w:rPr>
              <w:t>Group 4</w:t>
            </w:r>
            <w:r>
              <w:rPr>
                <w:rFonts w:ascii="Arial" w:hAnsi="Arial"/>
              </w:rPr>
              <w:t xml:space="preserve"> Inaccurate but Fluent</w:t>
            </w:r>
          </w:p>
        </w:tc>
      </w:tr>
      <w:tr w:rsidR="000E675C" w:rsidRPr="00B44704" w14:paraId="41FE31C5" w14:textId="77777777" w:rsidTr="00F71F04">
        <w:trPr>
          <w:trHeight w:hRule="exact" w:val="288"/>
        </w:trPr>
        <w:tc>
          <w:tcPr>
            <w:tcW w:w="3618" w:type="dxa"/>
          </w:tcPr>
          <w:p w14:paraId="5C00FAAD" w14:textId="77777777" w:rsidR="000E675C" w:rsidRPr="00F71F04" w:rsidRDefault="000E675C" w:rsidP="00922F3C">
            <w:pPr>
              <w:jc w:val="center"/>
              <w:rPr>
                <w:rFonts w:ascii="Arial" w:hAnsi="Arial"/>
                <w:sz w:val="18"/>
              </w:rPr>
            </w:pPr>
          </w:p>
        </w:tc>
        <w:tc>
          <w:tcPr>
            <w:tcW w:w="990" w:type="dxa"/>
            <w:shd w:val="clear" w:color="auto" w:fill="D9D9D9" w:themeFill="background1" w:themeFillShade="D9"/>
          </w:tcPr>
          <w:p w14:paraId="2C9DB742" w14:textId="77777777" w:rsidR="000E675C" w:rsidRPr="00F71F04" w:rsidRDefault="000E675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398C34D8" w14:textId="77777777" w:rsidR="000E675C" w:rsidRPr="00F71F04" w:rsidRDefault="000E675C" w:rsidP="00922F3C">
            <w:pPr>
              <w:jc w:val="center"/>
              <w:rPr>
                <w:rFonts w:ascii="Arial" w:hAnsi="Arial"/>
                <w:sz w:val="18"/>
                <w:szCs w:val="20"/>
              </w:rPr>
            </w:pPr>
            <w:r w:rsidRPr="00F71F04">
              <w:rPr>
                <w:rFonts w:ascii="Arial" w:hAnsi="Arial"/>
                <w:sz w:val="18"/>
                <w:szCs w:val="20"/>
              </w:rPr>
              <w:t>% ACC</w:t>
            </w:r>
          </w:p>
        </w:tc>
        <w:tc>
          <w:tcPr>
            <w:tcW w:w="3600" w:type="dxa"/>
          </w:tcPr>
          <w:p w14:paraId="52D42273" w14:textId="77777777" w:rsidR="000E675C" w:rsidRPr="00F71F04" w:rsidRDefault="000E675C" w:rsidP="00922F3C">
            <w:pPr>
              <w:jc w:val="center"/>
              <w:rPr>
                <w:rFonts w:ascii="Arial" w:hAnsi="Arial"/>
                <w:sz w:val="18"/>
              </w:rPr>
            </w:pPr>
          </w:p>
        </w:tc>
        <w:tc>
          <w:tcPr>
            <w:tcW w:w="990" w:type="dxa"/>
            <w:gridSpan w:val="2"/>
            <w:shd w:val="clear" w:color="auto" w:fill="D9D9D9" w:themeFill="background1" w:themeFillShade="D9"/>
          </w:tcPr>
          <w:p w14:paraId="2F3A89C5" w14:textId="77777777" w:rsidR="000E675C" w:rsidRPr="00F71F04" w:rsidRDefault="000E675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73C404EF" w14:textId="77777777" w:rsidR="000E675C" w:rsidRPr="00F71F04" w:rsidRDefault="000E675C" w:rsidP="00922F3C">
            <w:pPr>
              <w:jc w:val="center"/>
              <w:rPr>
                <w:rFonts w:ascii="Arial" w:hAnsi="Arial"/>
                <w:sz w:val="18"/>
                <w:szCs w:val="20"/>
              </w:rPr>
            </w:pPr>
            <w:r w:rsidRPr="00F71F04">
              <w:rPr>
                <w:rFonts w:ascii="Arial" w:hAnsi="Arial"/>
                <w:sz w:val="18"/>
                <w:szCs w:val="20"/>
              </w:rPr>
              <w:t>% ACC</w:t>
            </w:r>
          </w:p>
        </w:tc>
      </w:tr>
      <w:tr w:rsidR="000E675C" w14:paraId="7908C6EB" w14:textId="77777777" w:rsidTr="00F71F04">
        <w:trPr>
          <w:trHeight w:hRule="exact" w:val="288"/>
        </w:trPr>
        <w:tc>
          <w:tcPr>
            <w:tcW w:w="3618" w:type="dxa"/>
            <w:shd w:val="clear" w:color="auto" w:fill="F2F2F2" w:themeFill="background1" w:themeFillShade="F2"/>
          </w:tcPr>
          <w:p w14:paraId="4FC8309A" w14:textId="77777777" w:rsidR="000E675C" w:rsidRPr="00F71F04" w:rsidRDefault="000E675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4DFD5C36" w14:textId="77777777" w:rsidR="000E675C" w:rsidRPr="00F71F04" w:rsidRDefault="000E675C" w:rsidP="00922F3C">
            <w:pPr>
              <w:jc w:val="center"/>
              <w:rPr>
                <w:rFonts w:ascii="Arial" w:hAnsi="Arial"/>
                <w:sz w:val="18"/>
                <w:szCs w:val="20"/>
              </w:rPr>
            </w:pPr>
            <w:r w:rsidRPr="00F71F04">
              <w:rPr>
                <w:rFonts w:ascii="Arial" w:hAnsi="Arial"/>
                <w:sz w:val="18"/>
                <w:szCs w:val="20"/>
              </w:rPr>
              <w:t>- 119</w:t>
            </w:r>
          </w:p>
        </w:tc>
        <w:tc>
          <w:tcPr>
            <w:tcW w:w="900" w:type="dxa"/>
            <w:shd w:val="clear" w:color="auto" w:fill="F2F2F2" w:themeFill="background1" w:themeFillShade="F2"/>
          </w:tcPr>
          <w:p w14:paraId="0BC75C69" w14:textId="77777777" w:rsidR="000E675C" w:rsidRPr="00F71F04" w:rsidRDefault="000E675C" w:rsidP="00922F3C">
            <w:pPr>
              <w:jc w:val="center"/>
              <w:rPr>
                <w:rFonts w:ascii="Arial" w:hAnsi="Arial"/>
                <w:sz w:val="18"/>
                <w:szCs w:val="20"/>
              </w:rPr>
            </w:pPr>
            <w:r w:rsidRPr="00F71F04">
              <w:rPr>
                <w:rFonts w:ascii="Arial" w:hAnsi="Arial"/>
                <w:sz w:val="18"/>
                <w:szCs w:val="20"/>
              </w:rPr>
              <w:t xml:space="preserve"> - 98%</w:t>
            </w:r>
          </w:p>
        </w:tc>
        <w:tc>
          <w:tcPr>
            <w:tcW w:w="3600" w:type="dxa"/>
            <w:shd w:val="clear" w:color="auto" w:fill="F2F2F2" w:themeFill="background1" w:themeFillShade="F2"/>
          </w:tcPr>
          <w:p w14:paraId="7A30E4FC" w14:textId="77777777" w:rsidR="000E675C" w:rsidRPr="00F71F04" w:rsidRDefault="000E675C" w:rsidP="00922F3C">
            <w:pPr>
              <w:jc w:val="center"/>
              <w:rPr>
                <w:rFonts w:ascii="Arial" w:hAnsi="Arial"/>
                <w:sz w:val="18"/>
                <w:szCs w:val="20"/>
              </w:rPr>
            </w:pPr>
            <w:r w:rsidRPr="00F71F04">
              <w:rPr>
                <w:rFonts w:ascii="Arial" w:hAnsi="Arial"/>
                <w:sz w:val="18"/>
                <w:szCs w:val="20"/>
              </w:rPr>
              <w:t>Name</w:t>
            </w:r>
          </w:p>
        </w:tc>
        <w:tc>
          <w:tcPr>
            <w:tcW w:w="990" w:type="dxa"/>
            <w:gridSpan w:val="2"/>
            <w:shd w:val="clear" w:color="auto" w:fill="F2F2F2" w:themeFill="background1" w:themeFillShade="F2"/>
          </w:tcPr>
          <w:p w14:paraId="40CD8445" w14:textId="77777777" w:rsidR="000E675C" w:rsidRPr="00F71F04" w:rsidRDefault="000E675C" w:rsidP="00922F3C">
            <w:pPr>
              <w:jc w:val="center"/>
              <w:rPr>
                <w:rFonts w:ascii="Arial" w:hAnsi="Arial"/>
                <w:sz w:val="18"/>
                <w:szCs w:val="20"/>
              </w:rPr>
            </w:pPr>
            <w:r w:rsidRPr="00F71F04">
              <w:rPr>
                <w:rFonts w:ascii="Arial" w:hAnsi="Arial"/>
                <w:sz w:val="18"/>
                <w:szCs w:val="20"/>
              </w:rPr>
              <w:t>119 +</w:t>
            </w:r>
          </w:p>
        </w:tc>
        <w:tc>
          <w:tcPr>
            <w:tcW w:w="900" w:type="dxa"/>
            <w:shd w:val="clear" w:color="auto" w:fill="F2F2F2" w:themeFill="background1" w:themeFillShade="F2"/>
          </w:tcPr>
          <w:p w14:paraId="27581420" w14:textId="77777777" w:rsidR="000E675C" w:rsidRPr="00F71F04" w:rsidRDefault="000E675C" w:rsidP="00922F3C">
            <w:pPr>
              <w:jc w:val="center"/>
              <w:rPr>
                <w:rFonts w:ascii="Arial" w:hAnsi="Arial"/>
                <w:sz w:val="18"/>
                <w:szCs w:val="20"/>
              </w:rPr>
            </w:pPr>
            <w:r w:rsidRPr="00F71F04">
              <w:rPr>
                <w:rFonts w:ascii="Arial" w:hAnsi="Arial"/>
                <w:sz w:val="18"/>
                <w:szCs w:val="20"/>
              </w:rPr>
              <w:t>- 98%</w:t>
            </w:r>
          </w:p>
        </w:tc>
      </w:tr>
      <w:tr w:rsidR="000E675C" w14:paraId="6F62EA99" w14:textId="77777777" w:rsidTr="00F71F04">
        <w:trPr>
          <w:trHeight w:hRule="exact" w:val="360"/>
        </w:trPr>
        <w:tc>
          <w:tcPr>
            <w:tcW w:w="3618" w:type="dxa"/>
          </w:tcPr>
          <w:p w14:paraId="60C42785" w14:textId="77777777" w:rsidR="000E675C" w:rsidRPr="00B44704" w:rsidRDefault="000E675C" w:rsidP="00922F3C">
            <w:pPr>
              <w:jc w:val="center"/>
              <w:rPr>
                <w:rFonts w:ascii="Arial" w:hAnsi="Arial"/>
                <w:sz w:val="28"/>
                <w:szCs w:val="28"/>
              </w:rPr>
            </w:pPr>
          </w:p>
        </w:tc>
        <w:tc>
          <w:tcPr>
            <w:tcW w:w="990" w:type="dxa"/>
          </w:tcPr>
          <w:p w14:paraId="602D06C9" w14:textId="77777777" w:rsidR="000E675C" w:rsidRPr="007A57AE" w:rsidRDefault="000E675C" w:rsidP="00922F3C">
            <w:pPr>
              <w:jc w:val="center"/>
              <w:rPr>
                <w:rFonts w:ascii="Arial" w:hAnsi="Arial"/>
              </w:rPr>
            </w:pPr>
          </w:p>
        </w:tc>
        <w:tc>
          <w:tcPr>
            <w:tcW w:w="900" w:type="dxa"/>
          </w:tcPr>
          <w:p w14:paraId="3A6A3552" w14:textId="77777777" w:rsidR="000E675C" w:rsidRPr="007A57AE" w:rsidRDefault="000E675C" w:rsidP="00922F3C">
            <w:pPr>
              <w:jc w:val="center"/>
              <w:rPr>
                <w:rFonts w:ascii="Arial" w:hAnsi="Arial"/>
              </w:rPr>
            </w:pPr>
          </w:p>
        </w:tc>
        <w:tc>
          <w:tcPr>
            <w:tcW w:w="3600" w:type="dxa"/>
          </w:tcPr>
          <w:p w14:paraId="178C5EA3" w14:textId="77777777" w:rsidR="000E675C" w:rsidRPr="007A57AE" w:rsidRDefault="000E675C" w:rsidP="00922F3C">
            <w:pPr>
              <w:jc w:val="center"/>
              <w:rPr>
                <w:rFonts w:ascii="Arial" w:hAnsi="Arial"/>
              </w:rPr>
            </w:pPr>
          </w:p>
        </w:tc>
        <w:tc>
          <w:tcPr>
            <w:tcW w:w="990" w:type="dxa"/>
            <w:gridSpan w:val="2"/>
          </w:tcPr>
          <w:p w14:paraId="7F175081" w14:textId="77777777" w:rsidR="000E675C" w:rsidRPr="007A57AE" w:rsidRDefault="000E675C" w:rsidP="00922F3C">
            <w:pPr>
              <w:jc w:val="center"/>
              <w:rPr>
                <w:rFonts w:ascii="Arial" w:hAnsi="Arial"/>
              </w:rPr>
            </w:pPr>
          </w:p>
        </w:tc>
        <w:tc>
          <w:tcPr>
            <w:tcW w:w="900" w:type="dxa"/>
          </w:tcPr>
          <w:p w14:paraId="3C785508" w14:textId="77777777" w:rsidR="000E675C" w:rsidRPr="007A57AE" w:rsidRDefault="000E675C" w:rsidP="00922F3C">
            <w:pPr>
              <w:jc w:val="center"/>
              <w:rPr>
                <w:rFonts w:ascii="Arial" w:hAnsi="Arial"/>
              </w:rPr>
            </w:pPr>
          </w:p>
        </w:tc>
      </w:tr>
      <w:tr w:rsidR="000E675C" w14:paraId="2A59404E" w14:textId="77777777" w:rsidTr="00F71F04">
        <w:trPr>
          <w:trHeight w:hRule="exact" w:val="360"/>
        </w:trPr>
        <w:tc>
          <w:tcPr>
            <w:tcW w:w="3618" w:type="dxa"/>
          </w:tcPr>
          <w:p w14:paraId="40CECF7E" w14:textId="77777777" w:rsidR="000E675C" w:rsidRPr="00B44704" w:rsidRDefault="000E675C" w:rsidP="00922F3C">
            <w:pPr>
              <w:jc w:val="center"/>
              <w:rPr>
                <w:rFonts w:ascii="Arial" w:hAnsi="Arial"/>
                <w:sz w:val="28"/>
                <w:szCs w:val="28"/>
              </w:rPr>
            </w:pPr>
          </w:p>
        </w:tc>
        <w:tc>
          <w:tcPr>
            <w:tcW w:w="990" w:type="dxa"/>
          </w:tcPr>
          <w:p w14:paraId="58FADB6E" w14:textId="77777777" w:rsidR="000E675C" w:rsidRPr="007A57AE" w:rsidRDefault="000E675C" w:rsidP="00922F3C">
            <w:pPr>
              <w:jc w:val="center"/>
              <w:rPr>
                <w:rFonts w:ascii="Arial" w:hAnsi="Arial"/>
              </w:rPr>
            </w:pPr>
          </w:p>
        </w:tc>
        <w:tc>
          <w:tcPr>
            <w:tcW w:w="900" w:type="dxa"/>
          </w:tcPr>
          <w:p w14:paraId="2AC0EFD1" w14:textId="77777777" w:rsidR="000E675C" w:rsidRPr="007A57AE" w:rsidRDefault="000E675C" w:rsidP="00922F3C">
            <w:pPr>
              <w:jc w:val="center"/>
              <w:rPr>
                <w:rFonts w:ascii="Arial" w:hAnsi="Arial"/>
              </w:rPr>
            </w:pPr>
          </w:p>
        </w:tc>
        <w:tc>
          <w:tcPr>
            <w:tcW w:w="3600" w:type="dxa"/>
          </w:tcPr>
          <w:p w14:paraId="46BCEB22" w14:textId="77777777" w:rsidR="000E675C" w:rsidRPr="007A57AE" w:rsidRDefault="000E675C" w:rsidP="00922F3C">
            <w:pPr>
              <w:jc w:val="center"/>
              <w:rPr>
                <w:rFonts w:ascii="Arial" w:hAnsi="Arial"/>
              </w:rPr>
            </w:pPr>
          </w:p>
        </w:tc>
        <w:tc>
          <w:tcPr>
            <w:tcW w:w="990" w:type="dxa"/>
            <w:gridSpan w:val="2"/>
          </w:tcPr>
          <w:p w14:paraId="589558C2" w14:textId="77777777" w:rsidR="000E675C" w:rsidRPr="007A57AE" w:rsidRDefault="000E675C" w:rsidP="00922F3C">
            <w:pPr>
              <w:jc w:val="center"/>
              <w:rPr>
                <w:rFonts w:ascii="Arial" w:hAnsi="Arial"/>
              </w:rPr>
            </w:pPr>
          </w:p>
        </w:tc>
        <w:tc>
          <w:tcPr>
            <w:tcW w:w="900" w:type="dxa"/>
          </w:tcPr>
          <w:p w14:paraId="747AE968" w14:textId="77777777" w:rsidR="000E675C" w:rsidRPr="007A57AE" w:rsidRDefault="000E675C" w:rsidP="00922F3C">
            <w:pPr>
              <w:jc w:val="center"/>
              <w:rPr>
                <w:rFonts w:ascii="Arial" w:hAnsi="Arial"/>
              </w:rPr>
            </w:pPr>
          </w:p>
        </w:tc>
      </w:tr>
      <w:tr w:rsidR="000E675C" w14:paraId="01448E22" w14:textId="77777777" w:rsidTr="00F71F04">
        <w:trPr>
          <w:trHeight w:hRule="exact" w:val="360"/>
        </w:trPr>
        <w:tc>
          <w:tcPr>
            <w:tcW w:w="3618" w:type="dxa"/>
          </w:tcPr>
          <w:p w14:paraId="3D04BE30" w14:textId="77777777" w:rsidR="000E675C" w:rsidRPr="00B44704" w:rsidRDefault="000E675C" w:rsidP="00922F3C">
            <w:pPr>
              <w:jc w:val="center"/>
              <w:rPr>
                <w:rFonts w:ascii="Arial" w:hAnsi="Arial"/>
                <w:sz w:val="28"/>
                <w:szCs w:val="28"/>
              </w:rPr>
            </w:pPr>
          </w:p>
        </w:tc>
        <w:tc>
          <w:tcPr>
            <w:tcW w:w="990" w:type="dxa"/>
          </w:tcPr>
          <w:p w14:paraId="7A0106B5" w14:textId="77777777" w:rsidR="000E675C" w:rsidRPr="007A57AE" w:rsidRDefault="000E675C" w:rsidP="00922F3C">
            <w:pPr>
              <w:jc w:val="center"/>
              <w:rPr>
                <w:rFonts w:ascii="Arial" w:hAnsi="Arial"/>
              </w:rPr>
            </w:pPr>
          </w:p>
        </w:tc>
        <w:tc>
          <w:tcPr>
            <w:tcW w:w="900" w:type="dxa"/>
          </w:tcPr>
          <w:p w14:paraId="146B54B4" w14:textId="77777777" w:rsidR="000E675C" w:rsidRPr="007A57AE" w:rsidRDefault="000E675C" w:rsidP="00922F3C">
            <w:pPr>
              <w:jc w:val="center"/>
              <w:rPr>
                <w:rFonts w:ascii="Arial" w:hAnsi="Arial"/>
              </w:rPr>
            </w:pPr>
          </w:p>
        </w:tc>
        <w:tc>
          <w:tcPr>
            <w:tcW w:w="3600" w:type="dxa"/>
          </w:tcPr>
          <w:p w14:paraId="749D361C" w14:textId="77777777" w:rsidR="000E675C" w:rsidRPr="007A57AE" w:rsidRDefault="000E675C" w:rsidP="00922F3C">
            <w:pPr>
              <w:jc w:val="center"/>
              <w:rPr>
                <w:rFonts w:ascii="Arial" w:hAnsi="Arial"/>
              </w:rPr>
            </w:pPr>
          </w:p>
        </w:tc>
        <w:tc>
          <w:tcPr>
            <w:tcW w:w="990" w:type="dxa"/>
            <w:gridSpan w:val="2"/>
          </w:tcPr>
          <w:p w14:paraId="4E31BD44" w14:textId="77777777" w:rsidR="000E675C" w:rsidRPr="007A57AE" w:rsidRDefault="000E675C" w:rsidP="00922F3C">
            <w:pPr>
              <w:jc w:val="center"/>
              <w:rPr>
                <w:rFonts w:ascii="Arial" w:hAnsi="Arial"/>
              </w:rPr>
            </w:pPr>
          </w:p>
        </w:tc>
        <w:tc>
          <w:tcPr>
            <w:tcW w:w="900" w:type="dxa"/>
          </w:tcPr>
          <w:p w14:paraId="6536C586" w14:textId="77777777" w:rsidR="000E675C" w:rsidRPr="007A57AE" w:rsidRDefault="000E675C" w:rsidP="00922F3C">
            <w:pPr>
              <w:jc w:val="center"/>
              <w:rPr>
                <w:rFonts w:ascii="Arial" w:hAnsi="Arial"/>
              </w:rPr>
            </w:pPr>
          </w:p>
        </w:tc>
      </w:tr>
      <w:tr w:rsidR="000E675C" w14:paraId="4A7FDD85" w14:textId="77777777" w:rsidTr="00F71F04">
        <w:trPr>
          <w:trHeight w:hRule="exact" w:val="360"/>
        </w:trPr>
        <w:tc>
          <w:tcPr>
            <w:tcW w:w="3618" w:type="dxa"/>
          </w:tcPr>
          <w:p w14:paraId="3E0D69C5" w14:textId="77777777" w:rsidR="000E675C" w:rsidRPr="00B44704" w:rsidRDefault="000E675C" w:rsidP="00922F3C">
            <w:pPr>
              <w:jc w:val="center"/>
              <w:rPr>
                <w:rFonts w:ascii="Arial" w:hAnsi="Arial"/>
                <w:sz w:val="28"/>
                <w:szCs w:val="28"/>
              </w:rPr>
            </w:pPr>
          </w:p>
        </w:tc>
        <w:tc>
          <w:tcPr>
            <w:tcW w:w="990" w:type="dxa"/>
          </w:tcPr>
          <w:p w14:paraId="239F85FB" w14:textId="77777777" w:rsidR="000E675C" w:rsidRPr="007A57AE" w:rsidRDefault="000E675C" w:rsidP="00922F3C">
            <w:pPr>
              <w:jc w:val="center"/>
              <w:rPr>
                <w:rFonts w:ascii="Arial" w:hAnsi="Arial"/>
              </w:rPr>
            </w:pPr>
          </w:p>
        </w:tc>
        <w:tc>
          <w:tcPr>
            <w:tcW w:w="900" w:type="dxa"/>
          </w:tcPr>
          <w:p w14:paraId="39E3C434" w14:textId="77777777" w:rsidR="000E675C" w:rsidRPr="007A57AE" w:rsidRDefault="000E675C" w:rsidP="00922F3C">
            <w:pPr>
              <w:jc w:val="center"/>
              <w:rPr>
                <w:rFonts w:ascii="Arial" w:hAnsi="Arial"/>
              </w:rPr>
            </w:pPr>
          </w:p>
        </w:tc>
        <w:tc>
          <w:tcPr>
            <w:tcW w:w="3600" w:type="dxa"/>
          </w:tcPr>
          <w:p w14:paraId="71EAC672" w14:textId="77777777" w:rsidR="000E675C" w:rsidRPr="007A57AE" w:rsidRDefault="000E675C" w:rsidP="00922F3C">
            <w:pPr>
              <w:jc w:val="center"/>
              <w:rPr>
                <w:rFonts w:ascii="Arial" w:hAnsi="Arial"/>
              </w:rPr>
            </w:pPr>
          </w:p>
        </w:tc>
        <w:tc>
          <w:tcPr>
            <w:tcW w:w="990" w:type="dxa"/>
            <w:gridSpan w:val="2"/>
          </w:tcPr>
          <w:p w14:paraId="56CBEF29" w14:textId="77777777" w:rsidR="000E675C" w:rsidRPr="007A57AE" w:rsidRDefault="000E675C" w:rsidP="00922F3C">
            <w:pPr>
              <w:jc w:val="center"/>
              <w:rPr>
                <w:rFonts w:ascii="Arial" w:hAnsi="Arial"/>
              </w:rPr>
            </w:pPr>
          </w:p>
        </w:tc>
        <w:tc>
          <w:tcPr>
            <w:tcW w:w="900" w:type="dxa"/>
          </w:tcPr>
          <w:p w14:paraId="68A2D986" w14:textId="77777777" w:rsidR="000E675C" w:rsidRPr="007A57AE" w:rsidRDefault="000E675C" w:rsidP="00922F3C">
            <w:pPr>
              <w:jc w:val="center"/>
              <w:rPr>
                <w:rFonts w:ascii="Arial" w:hAnsi="Arial"/>
              </w:rPr>
            </w:pPr>
          </w:p>
        </w:tc>
      </w:tr>
      <w:tr w:rsidR="000E675C" w14:paraId="0E0D85F5" w14:textId="77777777" w:rsidTr="00F71F04">
        <w:trPr>
          <w:trHeight w:hRule="exact" w:val="360"/>
        </w:trPr>
        <w:tc>
          <w:tcPr>
            <w:tcW w:w="3618" w:type="dxa"/>
          </w:tcPr>
          <w:p w14:paraId="26620A1D" w14:textId="77777777" w:rsidR="000E675C" w:rsidRPr="00B44704" w:rsidRDefault="000E675C" w:rsidP="00922F3C">
            <w:pPr>
              <w:jc w:val="center"/>
              <w:rPr>
                <w:rFonts w:ascii="Arial" w:hAnsi="Arial"/>
                <w:sz w:val="28"/>
                <w:szCs w:val="28"/>
              </w:rPr>
            </w:pPr>
          </w:p>
        </w:tc>
        <w:tc>
          <w:tcPr>
            <w:tcW w:w="990" w:type="dxa"/>
          </w:tcPr>
          <w:p w14:paraId="1A2AC95D" w14:textId="77777777" w:rsidR="000E675C" w:rsidRPr="007A57AE" w:rsidRDefault="000E675C" w:rsidP="00922F3C">
            <w:pPr>
              <w:jc w:val="center"/>
              <w:rPr>
                <w:rFonts w:ascii="Arial" w:hAnsi="Arial"/>
              </w:rPr>
            </w:pPr>
          </w:p>
        </w:tc>
        <w:tc>
          <w:tcPr>
            <w:tcW w:w="900" w:type="dxa"/>
          </w:tcPr>
          <w:p w14:paraId="767BAB8E" w14:textId="77777777" w:rsidR="000E675C" w:rsidRPr="007A57AE" w:rsidRDefault="000E675C" w:rsidP="00922F3C">
            <w:pPr>
              <w:jc w:val="center"/>
              <w:rPr>
                <w:rFonts w:ascii="Arial" w:hAnsi="Arial"/>
              </w:rPr>
            </w:pPr>
          </w:p>
        </w:tc>
        <w:tc>
          <w:tcPr>
            <w:tcW w:w="3600" w:type="dxa"/>
          </w:tcPr>
          <w:p w14:paraId="01715E53" w14:textId="77777777" w:rsidR="000E675C" w:rsidRPr="007A57AE" w:rsidRDefault="000E675C" w:rsidP="00922F3C">
            <w:pPr>
              <w:jc w:val="center"/>
              <w:rPr>
                <w:rFonts w:ascii="Arial" w:hAnsi="Arial"/>
              </w:rPr>
            </w:pPr>
          </w:p>
        </w:tc>
        <w:tc>
          <w:tcPr>
            <w:tcW w:w="990" w:type="dxa"/>
            <w:gridSpan w:val="2"/>
          </w:tcPr>
          <w:p w14:paraId="753C53D1" w14:textId="77777777" w:rsidR="000E675C" w:rsidRPr="007A57AE" w:rsidRDefault="000E675C" w:rsidP="00922F3C">
            <w:pPr>
              <w:jc w:val="center"/>
              <w:rPr>
                <w:rFonts w:ascii="Arial" w:hAnsi="Arial"/>
              </w:rPr>
            </w:pPr>
          </w:p>
        </w:tc>
        <w:tc>
          <w:tcPr>
            <w:tcW w:w="900" w:type="dxa"/>
          </w:tcPr>
          <w:p w14:paraId="26686593" w14:textId="77777777" w:rsidR="000E675C" w:rsidRPr="007A57AE" w:rsidRDefault="000E675C" w:rsidP="00922F3C">
            <w:pPr>
              <w:jc w:val="center"/>
              <w:rPr>
                <w:rFonts w:ascii="Arial" w:hAnsi="Arial"/>
              </w:rPr>
            </w:pPr>
          </w:p>
        </w:tc>
      </w:tr>
      <w:tr w:rsidR="000E675C" w14:paraId="2823871B" w14:textId="77777777" w:rsidTr="00F71F04">
        <w:trPr>
          <w:trHeight w:hRule="exact" w:val="360"/>
        </w:trPr>
        <w:tc>
          <w:tcPr>
            <w:tcW w:w="3618" w:type="dxa"/>
          </w:tcPr>
          <w:p w14:paraId="37D8BB68" w14:textId="77777777" w:rsidR="000E675C" w:rsidRPr="00B44704" w:rsidRDefault="000E675C" w:rsidP="00922F3C">
            <w:pPr>
              <w:jc w:val="center"/>
              <w:rPr>
                <w:rFonts w:ascii="Arial" w:hAnsi="Arial"/>
                <w:sz w:val="28"/>
                <w:szCs w:val="28"/>
              </w:rPr>
            </w:pPr>
          </w:p>
        </w:tc>
        <w:tc>
          <w:tcPr>
            <w:tcW w:w="990" w:type="dxa"/>
          </w:tcPr>
          <w:p w14:paraId="109A4F7D" w14:textId="77777777" w:rsidR="000E675C" w:rsidRPr="007A57AE" w:rsidRDefault="000E675C" w:rsidP="00922F3C">
            <w:pPr>
              <w:jc w:val="center"/>
              <w:rPr>
                <w:rFonts w:ascii="Arial" w:hAnsi="Arial"/>
              </w:rPr>
            </w:pPr>
          </w:p>
        </w:tc>
        <w:tc>
          <w:tcPr>
            <w:tcW w:w="900" w:type="dxa"/>
          </w:tcPr>
          <w:p w14:paraId="0AE82590" w14:textId="77777777" w:rsidR="000E675C" w:rsidRPr="007A57AE" w:rsidRDefault="000E675C" w:rsidP="00922F3C">
            <w:pPr>
              <w:jc w:val="center"/>
              <w:rPr>
                <w:rFonts w:ascii="Arial" w:hAnsi="Arial"/>
              </w:rPr>
            </w:pPr>
          </w:p>
        </w:tc>
        <w:tc>
          <w:tcPr>
            <w:tcW w:w="3600" w:type="dxa"/>
          </w:tcPr>
          <w:p w14:paraId="06F5ACCE" w14:textId="77777777" w:rsidR="000E675C" w:rsidRPr="007A57AE" w:rsidRDefault="000E675C" w:rsidP="00922F3C">
            <w:pPr>
              <w:jc w:val="center"/>
              <w:rPr>
                <w:rFonts w:ascii="Arial" w:hAnsi="Arial"/>
              </w:rPr>
            </w:pPr>
          </w:p>
        </w:tc>
        <w:tc>
          <w:tcPr>
            <w:tcW w:w="990" w:type="dxa"/>
            <w:gridSpan w:val="2"/>
          </w:tcPr>
          <w:p w14:paraId="19F303C0" w14:textId="77777777" w:rsidR="000E675C" w:rsidRPr="007A57AE" w:rsidRDefault="000E675C" w:rsidP="00922F3C">
            <w:pPr>
              <w:jc w:val="center"/>
              <w:rPr>
                <w:rFonts w:ascii="Arial" w:hAnsi="Arial"/>
              </w:rPr>
            </w:pPr>
          </w:p>
        </w:tc>
        <w:tc>
          <w:tcPr>
            <w:tcW w:w="900" w:type="dxa"/>
          </w:tcPr>
          <w:p w14:paraId="1AE396F9" w14:textId="77777777" w:rsidR="000E675C" w:rsidRPr="007A57AE" w:rsidRDefault="000E675C" w:rsidP="00922F3C">
            <w:pPr>
              <w:jc w:val="center"/>
              <w:rPr>
                <w:rFonts w:ascii="Arial" w:hAnsi="Arial"/>
              </w:rPr>
            </w:pPr>
          </w:p>
        </w:tc>
      </w:tr>
      <w:tr w:rsidR="000E675C" w14:paraId="20EDE172" w14:textId="77777777" w:rsidTr="00F71F04">
        <w:trPr>
          <w:trHeight w:hRule="exact" w:val="360"/>
        </w:trPr>
        <w:tc>
          <w:tcPr>
            <w:tcW w:w="3618" w:type="dxa"/>
          </w:tcPr>
          <w:p w14:paraId="7602D692" w14:textId="77777777" w:rsidR="000E675C" w:rsidRPr="00B44704" w:rsidRDefault="000E675C" w:rsidP="00922F3C">
            <w:pPr>
              <w:jc w:val="center"/>
              <w:rPr>
                <w:rFonts w:ascii="Arial" w:hAnsi="Arial"/>
                <w:sz w:val="28"/>
                <w:szCs w:val="28"/>
              </w:rPr>
            </w:pPr>
          </w:p>
        </w:tc>
        <w:tc>
          <w:tcPr>
            <w:tcW w:w="990" w:type="dxa"/>
          </w:tcPr>
          <w:p w14:paraId="65EE8EFB" w14:textId="77777777" w:rsidR="000E675C" w:rsidRPr="007A57AE" w:rsidRDefault="000E675C" w:rsidP="00922F3C">
            <w:pPr>
              <w:jc w:val="center"/>
              <w:rPr>
                <w:rFonts w:ascii="Arial" w:hAnsi="Arial"/>
              </w:rPr>
            </w:pPr>
          </w:p>
        </w:tc>
        <w:tc>
          <w:tcPr>
            <w:tcW w:w="900" w:type="dxa"/>
          </w:tcPr>
          <w:p w14:paraId="0BF01B6A" w14:textId="77777777" w:rsidR="000E675C" w:rsidRPr="007A57AE" w:rsidRDefault="000E675C" w:rsidP="00922F3C">
            <w:pPr>
              <w:jc w:val="center"/>
              <w:rPr>
                <w:rFonts w:ascii="Arial" w:hAnsi="Arial"/>
              </w:rPr>
            </w:pPr>
          </w:p>
        </w:tc>
        <w:tc>
          <w:tcPr>
            <w:tcW w:w="3600" w:type="dxa"/>
          </w:tcPr>
          <w:p w14:paraId="15585806" w14:textId="77777777" w:rsidR="000E675C" w:rsidRPr="007A57AE" w:rsidRDefault="000E675C" w:rsidP="00922F3C">
            <w:pPr>
              <w:jc w:val="center"/>
              <w:rPr>
                <w:rFonts w:ascii="Arial" w:hAnsi="Arial"/>
              </w:rPr>
            </w:pPr>
          </w:p>
        </w:tc>
        <w:tc>
          <w:tcPr>
            <w:tcW w:w="990" w:type="dxa"/>
            <w:gridSpan w:val="2"/>
          </w:tcPr>
          <w:p w14:paraId="79359F97" w14:textId="77777777" w:rsidR="000E675C" w:rsidRPr="007A57AE" w:rsidRDefault="000E675C" w:rsidP="00922F3C">
            <w:pPr>
              <w:jc w:val="center"/>
              <w:rPr>
                <w:rFonts w:ascii="Arial" w:hAnsi="Arial"/>
              </w:rPr>
            </w:pPr>
          </w:p>
        </w:tc>
        <w:tc>
          <w:tcPr>
            <w:tcW w:w="900" w:type="dxa"/>
          </w:tcPr>
          <w:p w14:paraId="193853A7" w14:textId="77777777" w:rsidR="000E675C" w:rsidRPr="007A57AE" w:rsidRDefault="000E675C" w:rsidP="00922F3C">
            <w:pPr>
              <w:jc w:val="center"/>
              <w:rPr>
                <w:rFonts w:ascii="Arial" w:hAnsi="Arial"/>
              </w:rPr>
            </w:pPr>
          </w:p>
        </w:tc>
      </w:tr>
      <w:tr w:rsidR="000E675C" w14:paraId="21ACDB23" w14:textId="77777777" w:rsidTr="00F71F04">
        <w:trPr>
          <w:trHeight w:hRule="exact" w:val="360"/>
        </w:trPr>
        <w:tc>
          <w:tcPr>
            <w:tcW w:w="3618" w:type="dxa"/>
          </w:tcPr>
          <w:p w14:paraId="60EE9998" w14:textId="77777777" w:rsidR="000E675C" w:rsidRPr="00B44704" w:rsidRDefault="000E675C" w:rsidP="00922F3C">
            <w:pPr>
              <w:jc w:val="center"/>
              <w:rPr>
                <w:rFonts w:ascii="Arial" w:hAnsi="Arial"/>
                <w:sz w:val="28"/>
                <w:szCs w:val="28"/>
              </w:rPr>
            </w:pPr>
          </w:p>
        </w:tc>
        <w:tc>
          <w:tcPr>
            <w:tcW w:w="990" w:type="dxa"/>
          </w:tcPr>
          <w:p w14:paraId="3C874B7D" w14:textId="77777777" w:rsidR="000E675C" w:rsidRPr="007A57AE" w:rsidRDefault="000E675C" w:rsidP="00922F3C">
            <w:pPr>
              <w:jc w:val="center"/>
              <w:rPr>
                <w:rFonts w:ascii="Arial" w:hAnsi="Arial"/>
              </w:rPr>
            </w:pPr>
          </w:p>
        </w:tc>
        <w:tc>
          <w:tcPr>
            <w:tcW w:w="900" w:type="dxa"/>
          </w:tcPr>
          <w:p w14:paraId="2D67CA23" w14:textId="77777777" w:rsidR="000E675C" w:rsidRPr="007A57AE" w:rsidRDefault="000E675C" w:rsidP="00922F3C">
            <w:pPr>
              <w:jc w:val="center"/>
              <w:rPr>
                <w:rFonts w:ascii="Arial" w:hAnsi="Arial"/>
              </w:rPr>
            </w:pPr>
          </w:p>
        </w:tc>
        <w:tc>
          <w:tcPr>
            <w:tcW w:w="3600" w:type="dxa"/>
          </w:tcPr>
          <w:p w14:paraId="01C25E63" w14:textId="77777777" w:rsidR="000E675C" w:rsidRPr="007A57AE" w:rsidRDefault="000E675C" w:rsidP="00922F3C">
            <w:pPr>
              <w:jc w:val="center"/>
              <w:rPr>
                <w:rFonts w:ascii="Arial" w:hAnsi="Arial"/>
              </w:rPr>
            </w:pPr>
          </w:p>
        </w:tc>
        <w:tc>
          <w:tcPr>
            <w:tcW w:w="990" w:type="dxa"/>
            <w:gridSpan w:val="2"/>
          </w:tcPr>
          <w:p w14:paraId="18AB9BE3" w14:textId="77777777" w:rsidR="000E675C" w:rsidRPr="007A57AE" w:rsidRDefault="000E675C" w:rsidP="00922F3C">
            <w:pPr>
              <w:jc w:val="center"/>
              <w:rPr>
                <w:rFonts w:ascii="Arial" w:hAnsi="Arial"/>
              </w:rPr>
            </w:pPr>
          </w:p>
        </w:tc>
        <w:tc>
          <w:tcPr>
            <w:tcW w:w="900" w:type="dxa"/>
          </w:tcPr>
          <w:p w14:paraId="0A88157C" w14:textId="77777777" w:rsidR="000E675C" w:rsidRPr="007A57AE" w:rsidRDefault="000E675C" w:rsidP="00922F3C">
            <w:pPr>
              <w:jc w:val="center"/>
              <w:rPr>
                <w:rFonts w:ascii="Arial" w:hAnsi="Arial"/>
              </w:rPr>
            </w:pPr>
          </w:p>
        </w:tc>
      </w:tr>
      <w:tr w:rsidR="000E675C" w14:paraId="6D0ED587" w14:textId="77777777" w:rsidTr="00F71F04">
        <w:trPr>
          <w:trHeight w:hRule="exact" w:val="360"/>
        </w:trPr>
        <w:tc>
          <w:tcPr>
            <w:tcW w:w="3618" w:type="dxa"/>
          </w:tcPr>
          <w:p w14:paraId="7F5FA42E" w14:textId="77777777" w:rsidR="000E675C" w:rsidRPr="00B44704" w:rsidRDefault="000E675C" w:rsidP="00922F3C">
            <w:pPr>
              <w:jc w:val="center"/>
              <w:rPr>
                <w:rFonts w:ascii="Arial" w:hAnsi="Arial"/>
                <w:sz w:val="28"/>
                <w:szCs w:val="28"/>
              </w:rPr>
            </w:pPr>
          </w:p>
        </w:tc>
        <w:tc>
          <w:tcPr>
            <w:tcW w:w="990" w:type="dxa"/>
          </w:tcPr>
          <w:p w14:paraId="132A6A15" w14:textId="77777777" w:rsidR="000E675C" w:rsidRPr="007A57AE" w:rsidRDefault="000E675C" w:rsidP="00922F3C">
            <w:pPr>
              <w:jc w:val="center"/>
              <w:rPr>
                <w:rFonts w:ascii="Arial" w:hAnsi="Arial"/>
              </w:rPr>
            </w:pPr>
          </w:p>
        </w:tc>
        <w:tc>
          <w:tcPr>
            <w:tcW w:w="900" w:type="dxa"/>
          </w:tcPr>
          <w:p w14:paraId="5D34545C" w14:textId="77777777" w:rsidR="000E675C" w:rsidRPr="007A57AE" w:rsidRDefault="000E675C" w:rsidP="00922F3C">
            <w:pPr>
              <w:jc w:val="center"/>
              <w:rPr>
                <w:rFonts w:ascii="Arial" w:hAnsi="Arial"/>
              </w:rPr>
            </w:pPr>
          </w:p>
        </w:tc>
        <w:tc>
          <w:tcPr>
            <w:tcW w:w="3600" w:type="dxa"/>
          </w:tcPr>
          <w:p w14:paraId="3B95381F" w14:textId="77777777" w:rsidR="000E675C" w:rsidRPr="007A57AE" w:rsidRDefault="000E675C" w:rsidP="00922F3C">
            <w:pPr>
              <w:jc w:val="center"/>
              <w:rPr>
                <w:rFonts w:ascii="Arial" w:hAnsi="Arial"/>
              </w:rPr>
            </w:pPr>
          </w:p>
        </w:tc>
        <w:tc>
          <w:tcPr>
            <w:tcW w:w="990" w:type="dxa"/>
            <w:gridSpan w:val="2"/>
          </w:tcPr>
          <w:p w14:paraId="6696C9E9" w14:textId="77777777" w:rsidR="000E675C" w:rsidRPr="007A57AE" w:rsidRDefault="000E675C" w:rsidP="00922F3C">
            <w:pPr>
              <w:jc w:val="center"/>
              <w:rPr>
                <w:rFonts w:ascii="Arial" w:hAnsi="Arial"/>
              </w:rPr>
            </w:pPr>
          </w:p>
        </w:tc>
        <w:tc>
          <w:tcPr>
            <w:tcW w:w="900" w:type="dxa"/>
          </w:tcPr>
          <w:p w14:paraId="41CCE8E1" w14:textId="77777777" w:rsidR="000E675C" w:rsidRPr="007A57AE" w:rsidRDefault="000E675C" w:rsidP="00922F3C">
            <w:pPr>
              <w:jc w:val="center"/>
              <w:rPr>
                <w:rFonts w:ascii="Arial" w:hAnsi="Arial"/>
              </w:rPr>
            </w:pPr>
          </w:p>
        </w:tc>
      </w:tr>
      <w:tr w:rsidR="000E675C" w14:paraId="109F1012" w14:textId="77777777" w:rsidTr="00F71F04">
        <w:trPr>
          <w:trHeight w:hRule="exact" w:val="360"/>
        </w:trPr>
        <w:tc>
          <w:tcPr>
            <w:tcW w:w="3618" w:type="dxa"/>
          </w:tcPr>
          <w:p w14:paraId="6D229B6B" w14:textId="77777777" w:rsidR="000E675C" w:rsidRPr="00B44704" w:rsidRDefault="000E675C" w:rsidP="00922F3C">
            <w:pPr>
              <w:jc w:val="center"/>
              <w:rPr>
                <w:rFonts w:ascii="Arial" w:hAnsi="Arial"/>
                <w:sz w:val="28"/>
                <w:szCs w:val="28"/>
              </w:rPr>
            </w:pPr>
          </w:p>
        </w:tc>
        <w:tc>
          <w:tcPr>
            <w:tcW w:w="990" w:type="dxa"/>
          </w:tcPr>
          <w:p w14:paraId="63B14FFB" w14:textId="77777777" w:rsidR="000E675C" w:rsidRPr="007A57AE" w:rsidRDefault="000E675C" w:rsidP="00922F3C">
            <w:pPr>
              <w:jc w:val="center"/>
              <w:rPr>
                <w:rFonts w:ascii="Arial" w:hAnsi="Arial"/>
              </w:rPr>
            </w:pPr>
          </w:p>
        </w:tc>
        <w:tc>
          <w:tcPr>
            <w:tcW w:w="900" w:type="dxa"/>
          </w:tcPr>
          <w:p w14:paraId="2456309E" w14:textId="77777777" w:rsidR="000E675C" w:rsidRPr="007A57AE" w:rsidRDefault="000E675C" w:rsidP="00922F3C">
            <w:pPr>
              <w:jc w:val="center"/>
              <w:rPr>
                <w:rFonts w:ascii="Arial" w:hAnsi="Arial"/>
              </w:rPr>
            </w:pPr>
          </w:p>
        </w:tc>
        <w:tc>
          <w:tcPr>
            <w:tcW w:w="3600" w:type="dxa"/>
          </w:tcPr>
          <w:p w14:paraId="1993EE79" w14:textId="77777777" w:rsidR="000E675C" w:rsidRPr="007A57AE" w:rsidRDefault="000E675C" w:rsidP="00922F3C">
            <w:pPr>
              <w:jc w:val="center"/>
              <w:rPr>
                <w:rFonts w:ascii="Arial" w:hAnsi="Arial"/>
              </w:rPr>
            </w:pPr>
          </w:p>
        </w:tc>
        <w:tc>
          <w:tcPr>
            <w:tcW w:w="990" w:type="dxa"/>
            <w:gridSpan w:val="2"/>
          </w:tcPr>
          <w:p w14:paraId="5B305FF6" w14:textId="77777777" w:rsidR="000E675C" w:rsidRPr="007A57AE" w:rsidRDefault="000E675C" w:rsidP="00922F3C">
            <w:pPr>
              <w:jc w:val="center"/>
              <w:rPr>
                <w:rFonts w:ascii="Arial" w:hAnsi="Arial"/>
              </w:rPr>
            </w:pPr>
          </w:p>
        </w:tc>
        <w:tc>
          <w:tcPr>
            <w:tcW w:w="900" w:type="dxa"/>
          </w:tcPr>
          <w:p w14:paraId="69DE4F8F" w14:textId="77777777" w:rsidR="000E675C" w:rsidRPr="007A57AE" w:rsidRDefault="000E675C" w:rsidP="00922F3C">
            <w:pPr>
              <w:jc w:val="center"/>
              <w:rPr>
                <w:rFonts w:ascii="Arial" w:hAnsi="Arial"/>
              </w:rPr>
            </w:pPr>
          </w:p>
        </w:tc>
      </w:tr>
      <w:tr w:rsidR="000E675C" w14:paraId="4AC2EC23" w14:textId="77777777" w:rsidTr="00F71F04">
        <w:trPr>
          <w:trHeight w:hRule="exact" w:val="360"/>
        </w:trPr>
        <w:tc>
          <w:tcPr>
            <w:tcW w:w="3618" w:type="dxa"/>
          </w:tcPr>
          <w:p w14:paraId="41384454" w14:textId="77777777" w:rsidR="000E675C" w:rsidRPr="00B44704" w:rsidRDefault="000E675C" w:rsidP="00922F3C">
            <w:pPr>
              <w:jc w:val="center"/>
              <w:rPr>
                <w:rFonts w:ascii="Arial" w:hAnsi="Arial"/>
                <w:sz w:val="28"/>
                <w:szCs w:val="28"/>
              </w:rPr>
            </w:pPr>
          </w:p>
        </w:tc>
        <w:tc>
          <w:tcPr>
            <w:tcW w:w="990" w:type="dxa"/>
          </w:tcPr>
          <w:p w14:paraId="26A2106D" w14:textId="77777777" w:rsidR="000E675C" w:rsidRPr="007A57AE" w:rsidRDefault="000E675C" w:rsidP="00922F3C">
            <w:pPr>
              <w:jc w:val="center"/>
              <w:rPr>
                <w:rFonts w:ascii="Arial" w:hAnsi="Arial"/>
              </w:rPr>
            </w:pPr>
          </w:p>
        </w:tc>
        <w:tc>
          <w:tcPr>
            <w:tcW w:w="900" w:type="dxa"/>
          </w:tcPr>
          <w:p w14:paraId="325CEB22" w14:textId="77777777" w:rsidR="000E675C" w:rsidRPr="007A57AE" w:rsidRDefault="000E675C" w:rsidP="00922F3C">
            <w:pPr>
              <w:jc w:val="center"/>
              <w:rPr>
                <w:rFonts w:ascii="Arial" w:hAnsi="Arial"/>
              </w:rPr>
            </w:pPr>
          </w:p>
        </w:tc>
        <w:tc>
          <w:tcPr>
            <w:tcW w:w="3600" w:type="dxa"/>
          </w:tcPr>
          <w:p w14:paraId="31B54068" w14:textId="77777777" w:rsidR="000E675C" w:rsidRPr="007A57AE" w:rsidRDefault="000E675C" w:rsidP="00922F3C">
            <w:pPr>
              <w:jc w:val="center"/>
              <w:rPr>
                <w:rFonts w:ascii="Arial" w:hAnsi="Arial"/>
              </w:rPr>
            </w:pPr>
          </w:p>
        </w:tc>
        <w:tc>
          <w:tcPr>
            <w:tcW w:w="990" w:type="dxa"/>
            <w:gridSpan w:val="2"/>
          </w:tcPr>
          <w:p w14:paraId="1174B372" w14:textId="77777777" w:rsidR="000E675C" w:rsidRPr="007A57AE" w:rsidRDefault="000E675C" w:rsidP="00922F3C">
            <w:pPr>
              <w:jc w:val="center"/>
              <w:rPr>
                <w:rFonts w:ascii="Arial" w:hAnsi="Arial"/>
              </w:rPr>
            </w:pPr>
          </w:p>
        </w:tc>
        <w:tc>
          <w:tcPr>
            <w:tcW w:w="900" w:type="dxa"/>
          </w:tcPr>
          <w:p w14:paraId="4514D1D7" w14:textId="77777777" w:rsidR="000E675C" w:rsidRPr="007A57AE" w:rsidRDefault="000E675C" w:rsidP="00922F3C">
            <w:pPr>
              <w:jc w:val="center"/>
              <w:rPr>
                <w:rFonts w:ascii="Arial" w:hAnsi="Arial"/>
              </w:rPr>
            </w:pPr>
          </w:p>
        </w:tc>
      </w:tr>
      <w:tr w:rsidR="000E675C" w14:paraId="4B3D398F" w14:textId="77777777" w:rsidTr="00F71F04">
        <w:trPr>
          <w:trHeight w:hRule="exact" w:val="360"/>
        </w:trPr>
        <w:tc>
          <w:tcPr>
            <w:tcW w:w="3618" w:type="dxa"/>
          </w:tcPr>
          <w:p w14:paraId="32E9DC0C" w14:textId="77777777" w:rsidR="000E675C" w:rsidRPr="00B44704" w:rsidRDefault="000E675C" w:rsidP="00922F3C">
            <w:pPr>
              <w:jc w:val="center"/>
              <w:rPr>
                <w:rFonts w:ascii="Arial" w:hAnsi="Arial"/>
                <w:sz w:val="28"/>
                <w:szCs w:val="28"/>
              </w:rPr>
            </w:pPr>
          </w:p>
        </w:tc>
        <w:tc>
          <w:tcPr>
            <w:tcW w:w="990" w:type="dxa"/>
          </w:tcPr>
          <w:p w14:paraId="50AB9053" w14:textId="77777777" w:rsidR="000E675C" w:rsidRPr="007A57AE" w:rsidRDefault="000E675C" w:rsidP="00922F3C">
            <w:pPr>
              <w:jc w:val="center"/>
              <w:rPr>
                <w:rFonts w:ascii="Arial" w:hAnsi="Arial"/>
              </w:rPr>
            </w:pPr>
          </w:p>
        </w:tc>
        <w:tc>
          <w:tcPr>
            <w:tcW w:w="900" w:type="dxa"/>
          </w:tcPr>
          <w:p w14:paraId="60CCA36E" w14:textId="77777777" w:rsidR="000E675C" w:rsidRPr="007A57AE" w:rsidRDefault="000E675C" w:rsidP="00922F3C">
            <w:pPr>
              <w:jc w:val="center"/>
              <w:rPr>
                <w:rFonts w:ascii="Arial" w:hAnsi="Arial"/>
              </w:rPr>
            </w:pPr>
          </w:p>
        </w:tc>
        <w:tc>
          <w:tcPr>
            <w:tcW w:w="3600" w:type="dxa"/>
          </w:tcPr>
          <w:p w14:paraId="25A6A6A7" w14:textId="77777777" w:rsidR="000E675C" w:rsidRPr="007A57AE" w:rsidRDefault="000E675C" w:rsidP="00922F3C">
            <w:pPr>
              <w:jc w:val="center"/>
              <w:rPr>
                <w:rFonts w:ascii="Arial" w:hAnsi="Arial"/>
              </w:rPr>
            </w:pPr>
          </w:p>
        </w:tc>
        <w:tc>
          <w:tcPr>
            <w:tcW w:w="990" w:type="dxa"/>
            <w:gridSpan w:val="2"/>
          </w:tcPr>
          <w:p w14:paraId="05541988" w14:textId="77777777" w:rsidR="000E675C" w:rsidRPr="007A57AE" w:rsidRDefault="000E675C" w:rsidP="00922F3C">
            <w:pPr>
              <w:jc w:val="center"/>
              <w:rPr>
                <w:rFonts w:ascii="Arial" w:hAnsi="Arial"/>
              </w:rPr>
            </w:pPr>
          </w:p>
        </w:tc>
        <w:tc>
          <w:tcPr>
            <w:tcW w:w="900" w:type="dxa"/>
          </w:tcPr>
          <w:p w14:paraId="0664271D" w14:textId="77777777" w:rsidR="000E675C" w:rsidRPr="007A57AE" w:rsidRDefault="000E675C" w:rsidP="00922F3C">
            <w:pPr>
              <w:jc w:val="center"/>
              <w:rPr>
                <w:rFonts w:ascii="Arial" w:hAnsi="Arial"/>
              </w:rPr>
            </w:pPr>
          </w:p>
        </w:tc>
      </w:tr>
      <w:tr w:rsidR="000E675C" w14:paraId="5E849509" w14:textId="77777777" w:rsidTr="00F71F04">
        <w:trPr>
          <w:trHeight w:hRule="exact" w:val="360"/>
        </w:trPr>
        <w:tc>
          <w:tcPr>
            <w:tcW w:w="3618" w:type="dxa"/>
          </w:tcPr>
          <w:p w14:paraId="06D5FB5E" w14:textId="77777777" w:rsidR="000E675C" w:rsidRPr="00B44704" w:rsidRDefault="000E675C" w:rsidP="00922F3C">
            <w:pPr>
              <w:jc w:val="center"/>
              <w:rPr>
                <w:rFonts w:ascii="Arial" w:hAnsi="Arial"/>
                <w:sz w:val="28"/>
                <w:szCs w:val="28"/>
              </w:rPr>
            </w:pPr>
          </w:p>
        </w:tc>
        <w:tc>
          <w:tcPr>
            <w:tcW w:w="990" w:type="dxa"/>
          </w:tcPr>
          <w:p w14:paraId="5A190583" w14:textId="77777777" w:rsidR="000E675C" w:rsidRPr="007A57AE" w:rsidRDefault="000E675C" w:rsidP="00922F3C">
            <w:pPr>
              <w:jc w:val="center"/>
              <w:rPr>
                <w:rFonts w:ascii="Arial" w:hAnsi="Arial"/>
              </w:rPr>
            </w:pPr>
          </w:p>
        </w:tc>
        <w:tc>
          <w:tcPr>
            <w:tcW w:w="900" w:type="dxa"/>
          </w:tcPr>
          <w:p w14:paraId="0CF54D8E" w14:textId="77777777" w:rsidR="000E675C" w:rsidRPr="007A57AE" w:rsidRDefault="000E675C" w:rsidP="00922F3C">
            <w:pPr>
              <w:jc w:val="center"/>
              <w:rPr>
                <w:rFonts w:ascii="Arial" w:hAnsi="Arial"/>
              </w:rPr>
            </w:pPr>
          </w:p>
        </w:tc>
        <w:tc>
          <w:tcPr>
            <w:tcW w:w="3600" w:type="dxa"/>
          </w:tcPr>
          <w:p w14:paraId="39AD07B2" w14:textId="77777777" w:rsidR="000E675C" w:rsidRPr="007A57AE" w:rsidRDefault="000E675C" w:rsidP="00922F3C">
            <w:pPr>
              <w:jc w:val="center"/>
              <w:rPr>
                <w:rFonts w:ascii="Arial" w:hAnsi="Arial"/>
              </w:rPr>
            </w:pPr>
          </w:p>
        </w:tc>
        <w:tc>
          <w:tcPr>
            <w:tcW w:w="990" w:type="dxa"/>
            <w:gridSpan w:val="2"/>
          </w:tcPr>
          <w:p w14:paraId="3E0CF99A" w14:textId="77777777" w:rsidR="000E675C" w:rsidRPr="007A57AE" w:rsidRDefault="000E675C" w:rsidP="00922F3C">
            <w:pPr>
              <w:jc w:val="center"/>
              <w:rPr>
                <w:rFonts w:ascii="Arial" w:hAnsi="Arial"/>
              </w:rPr>
            </w:pPr>
          </w:p>
        </w:tc>
        <w:tc>
          <w:tcPr>
            <w:tcW w:w="900" w:type="dxa"/>
          </w:tcPr>
          <w:p w14:paraId="12D05CCB" w14:textId="77777777" w:rsidR="000E675C" w:rsidRPr="007A57AE" w:rsidRDefault="000E675C" w:rsidP="00922F3C">
            <w:pPr>
              <w:jc w:val="center"/>
              <w:rPr>
                <w:rFonts w:ascii="Arial" w:hAnsi="Arial"/>
              </w:rPr>
            </w:pPr>
          </w:p>
        </w:tc>
      </w:tr>
      <w:tr w:rsidR="00163311" w14:paraId="284BAD03" w14:textId="77777777" w:rsidTr="00F71F04">
        <w:trPr>
          <w:trHeight w:hRule="exact" w:val="360"/>
        </w:trPr>
        <w:tc>
          <w:tcPr>
            <w:tcW w:w="3618" w:type="dxa"/>
          </w:tcPr>
          <w:p w14:paraId="1F566A71" w14:textId="77777777" w:rsidR="00163311" w:rsidRPr="00B44704" w:rsidRDefault="00163311" w:rsidP="00922F3C">
            <w:pPr>
              <w:jc w:val="center"/>
              <w:rPr>
                <w:rFonts w:ascii="Arial" w:hAnsi="Arial"/>
                <w:sz w:val="28"/>
                <w:szCs w:val="28"/>
              </w:rPr>
            </w:pPr>
          </w:p>
        </w:tc>
        <w:tc>
          <w:tcPr>
            <w:tcW w:w="990" w:type="dxa"/>
          </w:tcPr>
          <w:p w14:paraId="513E214E" w14:textId="77777777" w:rsidR="00163311" w:rsidRPr="007A57AE" w:rsidRDefault="00163311" w:rsidP="00922F3C">
            <w:pPr>
              <w:jc w:val="center"/>
              <w:rPr>
                <w:rFonts w:ascii="Arial" w:hAnsi="Arial"/>
              </w:rPr>
            </w:pPr>
          </w:p>
        </w:tc>
        <w:tc>
          <w:tcPr>
            <w:tcW w:w="900" w:type="dxa"/>
          </w:tcPr>
          <w:p w14:paraId="57908646" w14:textId="77777777" w:rsidR="00163311" w:rsidRPr="007A57AE" w:rsidRDefault="00163311" w:rsidP="00922F3C">
            <w:pPr>
              <w:jc w:val="center"/>
              <w:rPr>
                <w:rFonts w:ascii="Arial" w:hAnsi="Arial"/>
              </w:rPr>
            </w:pPr>
          </w:p>
        </w:tc>
        <w:tc>
          <w:tcPr>
            <w:tcW w:w="3600" w:type="dxa"/>
          </w:tcPr>
          <w:p w14:paraId="5E7C1C92" w14:textId="77777777" w:rsidR="00163311" w:rsidRPr="007A57AE" w:rsidRDefault="00163311" w:rsidP="00922F3C">
            <w:pPr>
              <w:jc w:val="center"/>
              <w:rPr>
                <w:rFonts w:ascii="Arial" w:hAnsi="Arial"/>
              </w:rPr>
            </w:pPr>
          </w:p>
        </w:tc>
        <w:tc>
          <w:tcPr>
            <w:tcW w:w="990" w:type="dxa"/>
            <w:gridSpan w:val="2"/>
          </w:tcPr>
          <w:p w14:paraId="5A60F184" w14:textId="77777777" w:rsidR="00163311" w:rsidRPr="007A57AE" w:rsidRDefault="00163311" w:rsidP="00922F3C">
            <w:pPr>
              <w:jc w:val="center"/>
              <w:rPr>
                <w:rFonts w:ascii="Arial" w:hAnsi="Arial"/>
              </w:rPr>
            </w:pPr>
          </w:p>
        </w:tc>
        <w:tc>
          <w:tcPr>
            <w:tcW w:w="900" w:type="dxa"/>
          </w:tcPr>
          <w:p w14:paraId="541E450C" w14:textId="77777777" w:rsidR="00163311" w:rsidRPr="007A57AE" w:rsidRDefault="00163311" w:rsidP="00922F3C">
            <w:pPr>
              <w:jc w:val="center"/>
              <w:rPr>
                <w:rFonts w:ascii="Arial" w:hAnsi="Arial"/>
              </w:rPr>
            </w:pPr>
          </w:p>
        </w:tc>
      </w:tr>
    </w:tbl>
    <w:p w14:paraId="7A3902C9" w14:textId="77777777" w:rsidR="000E675C" w:rsidRPr="00242C4B" w:rsidRDefault="000E675C" w:rsidP="000E675C">
      <w:pPr>
        <w:rPr>
          <w:rFonts w:asciiTheme="majorHAnsi" w:hAnsiTheme="majorHAnsi"/>
          <w:b/>
          <w:i/>
          <w:sz w:val="20"/>
          <w:szCs w:val="20"/>
        </w:rPr>
      </w:pPr>
      <w:r w:rsidRPr="00242C4B">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782CC9C9" w14:textId="77777777" w:rsidR="00922F3C" w:rsidRDefault="00922F3C" w:rsidP="006B01E0">
      <w:pPr>
        <w:rPr>
          <w:rFonts w:asciiTheme="majorHAnsi" w:hAnsiTheme="majorHAnsi"/>
          <w:b/>
          <w:i/>
          <w:sz w:val="20"/>
          <w:szCs w:val="20"/>
        </w:rPr>
        <w:sectPr w:rsidR="00922F3C" w:rsidSect="00C51E3B">
          <w:headerReference w:type="default" r:id="rId84"/>
          <w:pgSz w:w="12240" w:h="15840" w:code="1"/>
          <w:pgMar w:top="45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922F3C" w14:paraId="3F4ADA19" w14:textId="77777777" w:rsidTr="00922F3C">
        <w:trPr>
          <w:trHeight w:hRule="exact" w:val="720"/>
        </w:trPr>
        <w:tc>
          <w:tcPr>
            <w:tcW w:w="10998" w:type="dxa"/>
            <w:gridSpan w:val="6"/>
            <w:vAlign w:val="center"/>
          </w:tcPr>
          <w:p w14:paraId="69460C18" w14:textId="77777777" w:rsidR="00922F3C" w:rsidRPr="00ED74C6" w:rsidRDefault="00922F3C" w:rsidP="00922F3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922F3C" w14:paraId="001D0151" w14:textId="77777777" w:rsidTr="00922F3C">
        <w:tc>
          <w:tcPr>
            <w:tcW w:w="10998" w:type="dxa"/>
            <w:gridSpan w:val="6"/>
            <w:shd w:val="clear" w:color="auto" w:fill="000000" w:themeFill="text1"/>
          </w:tcPr>
          <w:p w14:paraId="359DC1B5" w14:textId="77777777" w:rsidR="00922F3C" w:rsidRPr="00641413" w:rsidRDefault="00922F3C" w:rsidP="00922F3C">
            <w:pPr>
              <w:jc w:val="center"/>
              <w:rPr>
                <w:rFonts w:ascii="Arial" w:hAnsi="Arial"/>
                <w:i/>
                <w:sz w:val="8"/>
                <w:szCs w:val="8"/>
              </w:rPr>
            </w:pPr>
          </w:p>
        </w:tc>
      </w:tr>
      <w:tr w:rsidR="00922F3C" w14:paraId="27048172" w14:textId="77777777" w:rsidTr="00F71F04">
        <w:trPr>
          <w:trHeight w:hRule="exact" w:val="288"/>
        </w:trPr>
        <w:tc>
          <w:tcPr>
            <w:tcW w:w="5508" w:type="dxa"/>
            <w:gridSpan w:val="3"/>
            <w:shd w:val="clear" w:color="auto" w:fill="A6A6A6" w:themeFill="background1" w:themeFillShade="A6"/>
          </w:tcPr>
          <w:p w14:paraId="73C83B9E" w14:textId="77777777" w:rsidR="00922F3C" w:rsidRPr="009C278B" w:rsidRDefault="00922F3C"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63A40945" w14:textId="77777777" w:rsidR="00922F3C" w:rsidRPr="009C278B" w:rsidRDefault="00922F3C"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922F3C" w14:paraId="37BF4EF7" w14:textId="77777777" w:rsidTr="00F71F04">
        <w:trPr>
          <w:trHeight w:hRule="exact" w:val="288"/>
        </w:trPr>
        <w:tc>
          <w:tcPr>
            <w:tcW w:w="3618" w:type="dxa"/>
          </w:tcPr>
          <w:p w14:paraId="72E6C309" w14:textId="77777777" w:rsidR="00922F3C" w:rsidRPr="00F71F04" w:rsidRDefault="00922F3C" w:rsidP="00922F3C">
            <w:pPr>
              <w:jc w:val="center"/>
              <w:rPr>
                <w:rFonts w:ascii="Arial" w:hAnsi="Arial"/>
                <w:sz w:val="18"/>
                <w:szCs w:val="20"/>
              </w:rPr>
            </w:pPr>
          </w:p>
        </w:tc>
        <w:tc>
          <w:tcPr>
            <w:tcW w:w="990" w:type="dxa"/>
            <w:shd w:val="clear" w:color="auto" w:fill="D9D9D9" w:themeFill="background1" w:themeFillShade="D9"/>
          </w:tcPr>
          <w:p w14:paraId="19D51B32"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1F81086F"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c>
          <w:tcPr>
            <w:tcW w:w="3600" w:type="dxa"/>
          </w:tcPr>
          <w:p w14:paraId="342D57CD" w14:textId="77777777" w:rsidR="00922F3C" w:rsidRPr="00F71F04" w:rsidRDefault="00922F3C" w:rsidP="00922F3C">
            <w:pPr>
              <w:jc w:val="center"/>
              <w:rPr>
                <w:rFonts w:ascii="Arial" w:hAnsi="Arial"/>
                <w:i/>
                <w:sz w:val="18"/>
              </w:rPr>
            </w:pPr>
          </w:p>
        </w:tc>
        <w:tc>
          <w:tcPr>
            <w:tcW w:w="990" w:type="dxa"/>
            <w:shd w:val="clear" w:color="auto" w:fill="D9D9D9" w:themeFill="background1" w:themeFillShade="D9"/>
          </w:tcPr>
          <w:p w14:paraId="4A8E2645"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A5EF3E4"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r>
      <w:tr w:rsidR="00922F3C" w14:paraId="142CE00D" w14:textId="77777777" w:rsidTr="00F71F04">
        <w:trPr>
          <w:trHeight w:hRule="exact" w:val="288"/>
        </w:trPr>
        <w:tc>
          <w:tcPr>
            <w:tcW w:w="3618" w:type="dxa"/>
            <w:shd w:val="clear" w:color="auto" w:fill="F2F2F2" w:themeFill="background1" w:themeFillShade="F2"/>
          </w:tcPr>
          <w:p w14:paraId="41452B1A"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15936854" w14:textId="77777777" w:rsidR="00922F3C" w:rsidRPr="00F71F04" w:rsidRDefault="00922F3C" w:rsidP="00922F3C">
            <w:pPr>
              <w:jc w:val="center"/>
              <w:rPr>
                <w:rFonts w:ascii="Arial" w:hAnsi="Arial"/>
                <w:sz w:val="18"/>
                <w:szCs w:val="20"/>
              </w:rPr>
            </w:pPr>
            <w:r w:rsidRPr="00F71F04">
              <w:rPr>
                <w:rFonts w:ascii="Arial" w:hAnsi="Arial"/>
                <w:sz w:val="18"/>
                <w:szCs w:val="20"/>
              </w:rPr>
              <w:t>136 +</w:t>
            </w:r>
          </w:p>
        </w:tc>
        <w:tc>
          <w:tcPr>
            <w:tcW w:w="900" w:type="dxa"/>
            <w:shd w:val="clear" w:color="auto" w:fill="F2F2F2" w:themeFill="background1" w:themeFillShade="F2"/>
          </w:tcPr>
          <w:p w14:paraId="531616DC" w14:textId="77777777" w:rsidR="00922F3C" w:rsidRPr="00F71F04" w:rsidRDefault="00922F3C" w:rsidP="00922F3C">
            <w:pPr>
              <w:jc w:val="center"/>
              <w:rPr>
                <w:rFonts w:ascii="Arial" w:hAnsi="Arial"/>
                <w:sz w:val="18"/>
                <w:szCs w:val="20"/>
              </w:rPr>
            </w:pPr>
            <w:r w:rsidRPr="00F71F04">
              <w:rPr>
                <w:rFonts w:ascii="Arial" w:hAnsi="Arial"/>
                <w:sz w:val="18"/>
                <w:szCs w:val="20"/>
              </w:rPr>
              <w:t>98% +</w:t>
            </w:r>
          </w:p>
        </w:tc>
        <w:tc>
          <w:tcPr>
            <w:tcW w:w="3600" w:type="dxa"/>
            <w:shd w:val="clear" w:color="auto" w:fill="F2F2F2" w:themeFill="background1" w:themeFillShade="F2"/>
          </w:tcPr>
          <w:p w14:paraId="1177E68B"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FD41632" w14:textId="77777777" w:rsidR="00922F3C" w:rsidRPr="00F71F04" w:rsidRDefault="00922F3C" w:rsidP="00922F3C">
            <w:pPr>
              <w:jc w:val="center"/>
              <w:rPr>
                <w:rFonts w:ascii="Arial" w:hAnsi="Arial"/>
                <w:sz w:val="18"/>
                <w:szCs w:val="20"/>
              </w:rPr>
            </w:pPr>
            <w:r w:rsidRPr="00F71F04">
              <w:rPr>
                <w:rFonts w:ascii="Arial" w:hAnsi="Arial"/>
                <w:sz w:val="18"/>
                <w:szCs w:val="20"/>
              </w:rPr>
              <w:t>- 136</w:t>
            </w:r>
          </w:p>
        </w:tc>
        <w:tc>
          <w:tcPr>
            <w:tcW w:w="900" w:type="dxa"/>
            <w:shd w:val="clear" w:color="auto" w:fill="F2F2F2" w:themeFill="background1" w:themeFillShade="F2"/>
          </w:tcPr>
          <w:p w14:paraId="466462BE" w14:textId="77777777" w:rsidR="00922F3C" w:rsidRPr="00F71F04" w:rsidRDefault="00922F3C" w:rsidP="00922F3C">
            <w:pPr>
              <w:jc w:val="center"/>
              <w:rPr>
                <w:rFonts w:ascii="Arial" w:hAnsi="Arial"/>
                <w:sz w:val="18"/>
                <w:szCs w:val="20"/>
              </w:rPr>
            </w:pPr>
            <w:r w:rsidRPr="00F71F04">
              <w:rPr>
                <w:rFonts w:ascii="Arial" w:hAnsi="Arial"/>
                <w:sz w:val="18"/>
                <w:szCs w:val="20"/>
              </w:rPr>
              <w:t>98% +</w:t>
            </w:r>
          </w:p>
        </w:tc>
      </w:tr>
      <w:tr w:rsidR="00922F3C" w14:paraId="0EBF5827" w14:textId="77777777" w:rsidTr="00F71F04">
        <w:trPr>
          <w:trHeight w:hRule="exact" w:val="360"/>
        </w:trPr>
        <w:tc>
          <w:tcPr>
            <w:tcW w:w="3618" w:type="dxa"/>
          </w:tcPr>
          <w:p w14:paraId="189C2213" w14:textId="77777777" w:rsidR="00922F3C" w:rsidRPr="00B44704" w:rsidRDefault="00922F3C" w:rsidP="00922F3C">
            <w:pPr>
              <w:rPr>
                <w:rFonts w:ascii="Arial" w:hAnsi="Arial"/>
                <w:sz w:val="28"/>
                <w:szCs w:val="28"/>
              </w:rPr>
            </w:pPr>
          </w:p>
        </w:tc>
        <w:tc>
          <w:tcPr>
            <w:tcW w:w="990" w:type="dxa"/>
          </w:tcPr>
          <w:p w14:paraId="38D3F417" w14:textId="77777777" w:rsidR="00922F3C" w:rsidRPr="00B44704" w:rsidRDefault="00922F3C" w:rsidP="00922F3C">
            <w:pPr>
              <w:jc w:val="center"/>
              <w:rPr>
                <w:rFonts w:ascii="Arial" w:hAnsi="Arial"/>
                <w:sz w:val="28"/>
                <w:szCs w:val="28"/>
              </w:rPr>
            </w:pPr>
          </w:p>
        </w:tc>
        <w:tc>
          <w:tcPr>
            <w:tcW w:w="900" w:type="dxa"/>
          </w:tcPr>
          <w:p w14:paraId="3647F13F" w14:textId="77777777" w:rsidR="00922F3C" w:rsidRPr="00B44704" w:rsidRDefault="00922F3C" w:rsidP="00922F3C">
            <w:pPr>
              <w:jc w:val="center"/>
              <w:rPr>
                <w:rFonts w:ascii="Arial" w:hAnsi="Arial"/>
                <w:sz w:val="28"/>
                <w:szCs w:val="28"/>
              </w:rPr>
            </w:pPr>
          </w:p>
        </w:tc>
        <w:tc>
          <w:tcPr>
            <w:tcW w:w="3600" w:type="dxa"/>
          </w:tcPr>
          <w:p w14:paraId="00FEBE08" w14:textId="77777777" w:rsidR="00922F3C" w:rsidRPr="00B44704" w:rsidRDefault="00922F3C" w:rsidP="00922F3C">
            <w:pPr>
              <w:jc w:val="center"/>
              <w:rPr>
                <w:rFonts w:ascii="Arial" w:hAnsi="Arial"/>
                <w:sz w:val="28"/>
                <w:szCs w:val="28"/>
              </w:rPr>
            </w:pPr>
          </w:p>
        </w:tc>
        <w:tc>
          <w:tcPr>
            <w:tcW w:w="990" w:type="dxa"/>
          </w:tcPr>
          <w:p w14:paraId="47CCD89A" w14:textId="77777777" w:rsidR="00922F3C" w:rsidRPr="00B44704" w:rsidRDefault="00922F3C" w:rsidP="00922F3C">
            <w:pPr>
              <w:jc w:val="center"/>
              <w:rPr>
                <w:rFonts w:ascii="Arial" w:hAnsi="Arial"/>
                <w:sz w:val="28"/>
                <w:szCs w:val="28"/>
              </w:rPr>
            </w:pPr>
          </w:p>
        </w:tc>
        <w:tc>
          <w:tcPr>
            <w:tcW w:w="900" w:type="dxa"/>
          </w:tcPr>
          <w:p w14:paraId="189E5F6B" w14:textId="77777777" w:rsidR="00922F3C" w:rsidRPr="00B44704" w:rsidRDefault="00922F3C" w:rsidP="00922F3C">
            <w:pPr>
              <w:jc w:val="center"/>
              <w:rPr>
                <w:rFonts w:ascii="Arial" w:hAnsi="Arial"/>
                <w:sz w:val="28"/>
                <w:szCs w:val="28"/>
              </w:rPr>
            </w:pPr>
          </w:p>
        </w:tc>
      </w:tr>
      <w:tr w:rsidR="00922F3C" w14:paraId="0EF16C42" w14:textId="77777777" w:rsidTr="00F71F04">
        <w:trPr>
          <w:trHeight w:hRule="exact" w:val="360"/>
        </w:trPr>
        <w:tc>
          <w:tcPr>
            <w:tcW w:w="3618" w:type="dxa"/>
          </w:tcPr>
          <w:p w14:paraId="5DA58032" w14:textId="77777777" w:rsidR="00922F3C" w:rsidRPr="00B44704" w:rsidRDefault="00922F3C" w:rsidP="00922F3C">
            <w:pPr>
              <w:jc w:val="center"/>
              <w:rPr>
                <w:rFonts w:ascii="Arial" w:hAnsi="Arial"/>
                <w:sz w:val="28"/>
                <w:szCs w:val="28"/>
              </w:rPr>
            </w:pPr>
          </w:p>
        </w:tc>
        <w:tc>
          <w:tcPr>
            <w:tcW w:w="990" w:type="dxa"/>
          </w:tcPr>
          <w:p w14:paraId="3133E890" w14:textId="77777777" w:rsidR="00922F3C" w:rsidRPr="00B44704" w:rsidRDefault="00922F3C" w:rsidP="00922F3C">
            <w:pPr>
              <w:jc w:val="center"/>
              <w:rPr>
                <w:rFonts w:ascii="Arial" w:hAnsi="Arial"/>
                <w:sz w:val="28"/>
                <w:szCs w:val="28"/>
              </w:rPr>
            </w:pPr>
          </w:p>
        </w:tc>
        <w:tc>
          <w:tcPr>
            <w:tcW w:w="900" w:type="dxa"/>
          </w:tcPr>
          <w:p w14:paraId="2F6DB375" w14:textId="77777777" w:rsidR="00922F3C" w:rsidRPr="00B44704" w:rsidRDefault="00922F3C" w:rsidP="00922F3C">
            <w:pPr>
              <w:jc w:val="center"/>
              <w:rPr>
                <w:rFonts w:ascii="Arial" w:hAnsi="Arial"/>
                <w:sz w:val="28"/>
                <w:szCs w:val="28"/>
              </w:rPr>
            </w:pPr>
          </w:p>
        </w:tc>
        <w:tc>
          <w:tcPr>
            <w:tcW w:w="3600" w:type="dxa"/>
          </w:tcPr>
          <w:p w14:paraId="1E8A4C7F" w14:textId="77777777" w:rsidR="00922F3C" w:rsidRPr="00B44704" w:rsidRDefault="00922F3C" w:rsidP="00922F3C">
            <w:pPr>
              <w:jc w:val="center"/>
              <w:rPr>
                <w:rFonts w:ascii="Arial" w:hAnsi="Arial"/>
                <w:sz w:val="28"/>
                <w:szCs w:val="28"/>
              </w:rPr>
            </w:pPr>
          </w:p>
        </w:tc>
        <w:tc>
          <w:tcPr>
            <w:tcW w:w="990" w:type="dxa"/>
          </w:tcPr>
          <w:p w14:paraId="3AA5786F" w14:textId="77777777" w:rsidR="00922F3C" w:rsidRPr="00B44704" w:rsidRDefault="00922F3C" w:rsidP="00922F3C">
            <w:pPr>
              <w:jc w:val="center"/>
              <w:rPr>
                <w:rFonts w:ascii="Arial" w:hAnsi="Arial"/>
                <w:sz w:val="28"/>
                <w:szCs w:val="28"/>
              </w:rPr>
            </w:pPr>
          </w:p>
        </w:tc>
        <w:tc>
          <w:tcPr>
            <w:tcW w:w="900" w:type="dxa"/>
          </w:tcPr>
          <w:p w14:paraId="7909FB0F" w14:textId="77777777" w:rsidR="00922F3C" w:rsidRPr="00B44704" w:rsidRDefault="00922F3C" w:rsidP="00922F3C">
            <w:pPr>
              <w:jc w:val="center"/>
              <w:rPr>
                <w:rFonts w:ascii="Arial" w:hAnsi="Arial"/>
                <w:sz w:val="28"/>
                <w:szCs w:val="28"/>
              </w:rPr>
            </w:pPr>
          </w:p>
        </w:tc>
      </w:tr>
      <w:tr w:rsidR="00922F3C" w14:paraId="4085CC97" w14:textId="77777777" w:rsidTr="00F71F04">
        <w:trPr>
          <w:trHeight w:hRule="exact" w:val="360"/>
        </w:trPr>
        <w:tc>
          <w:tcPr>
            <w:tcW w:w="3618" w:type="dxa"/>
          </w:tcPr>
          <w:p w14:paraId="5ED2D28D" w14:textId="77777777" w:rsidR="00922F3C" w:rsidRPr="00B44704" w:rsidRDefault="00922F3C" w:rsidP="00922F3C">
            <w:pPr>
              <w:jc w:val="center"/>
              <w:rPr>
                <w:rFonts w:ascii="Arial" w:hAnsi="Arial"/>
                <w:sz w:val="28"/>
                <w:szCs w:val="28"/>
              </w:rPr>
            </w:pPr>
          </w:p>
        </w:tc>
        <w:tc>
          <w:tcPr>
            <w:tcW w:w="990" w:type="dxa"/>
          </w:tcPr>
          <w:p w14:paraId="58E45C5D" w14:textId="77777777" w:rsidR="00922F3C" w:rsidRPr="00B44704" w:rsidRDefault="00922F3C" w:rsidP="00922F3C">
            <w:pPr>
              <w:jc w:val="center"/>
              <w:rPr>
                <w:rFonts w:ascii="Arial" w:hAnsi="Arial"/>
                <w:sz w:val="28"/>
                <w:szCs w:val="28"/>
              </w:rPr>
            </w:pPr>
          </w:p>
        </w:tc>
        <w:tc>
          <w:tcPr>
            <w:tcW w:w="900" w:type="dxa"/>
          </w:tcPr>
          <w:p w14:paraId="4BB84043" w14:textId="77777777" w:rsidR="00922F3C" w:rsidRPr="00B44704" w:rsidRDefault="00922F3C" w:rsidP="00922F3C">
            <w:pPr>
              <w:jc w:val="center"/>
              <w:rPr>
                <w:rFonts w:ascii="Arial" w:hAnsi="Arial"/>
                <w:sz w:val="28"/>
                <w:szCs w:val="28"/>
              </w:rPr>
            </w:pPr>
          </w:p>
        </w:tc>
        <w:tc>
          <w:tcPr>
            <w:tcW w:w="3600" w:type="dxa"/>
          </w:tcPr>
          <w:p w14:paraId="76863A6E" w14:textId="77777777" w:rsidR="00922F3C" w:rsidRPr="00B44704" w:rsidRDefault="00922F3C" w:rsidP="00922F3C">
            <w:pPr>
              <w:jc w:val="center"/>
              <w:rPr>
                <w:rFonts w:ascii="Arial" w:hAnsi="Arial"/>
                <w:sz w:val="28"/>
                <w:szCs w:val="28"/>
              </w:rPr>
            </w:pPr>
          </w:p>
        </w:tc>
        <w:tc>
          <w:tcPr>
            <w:tcW w:w="990" w:type="dxa"/>
          </w:tcPr>
          <w:p w14:paraId="167C83FA" w14:textId="77777777" w:rsidR="00922F3C" w:rsidRPr="00B44704" w:rsidRDefault="00922F3C" w:rsidP="00922F3C">
            <w:pPr>
              <w:jc w:val="center"/>
              <w:rPr>
                <w:rFonts w:ascii="Arial" w:hAnsi="Arial"/>
                <w:sz w:val="28"/>
                <w:szCs w:val="28"/>
              </w:rPr>
            </w:pPr>
          </w:p>
        </w:tc>
        <w:tc>
          <w:tcPr>
            <w:tcW w:w="900" w:type="dxa"/>
          </w:tcPr>
          <w:p w14:paraId="41DFC498" w14:textId="77777777" w:rsidR="00922F3C" w:rsidRPr="00B44704" w:rsidRDefault="00922F3C" w:rsidP="00922F3C">
            <w:pPr>
              <w:jc w:val="center"/>
              <w:rPr>
                <w:rFonts w:ascii="Arial" w:hAnsi="Arial"/>
                <w:sz w:val="28"/>
                <w:szCs w:val="28"/>
              </w:rPr>
            </w:pPr>
          </w:p>
        </w:tc>
      </w:tr>
      <w:tr w:rsidR="00922F3C" w14:paraId="41B16C9F" w14:textId="77777777" w:rsidTr="00F71F04">
        <w:trPr>
          <w:trHeight w:hRule="exact" w:val="360"/>
        </w:trPr>
        <w:tc>
          <w:tcPr>
            <w:tcW w:w="3618" w:type="dxa"/>
          </w:tcPr>
          <w:p w14:paraId="6806A0BC" w14:textId="77777777" w:rsidR="00922F3C" w:rsidRPr="00B44704" w:rsidRDefault="00922F3C" w:rsidP="00922F3C">
            <w:pPr>
              <w:jc w:val="center"/>
              <w:rPr>
                <w:rFonts w:ascii="Arial" w:hAnsi="Arial"/>
                <w:sz w:val="28"/>
                <w:szCs w:val="28"/>
              </w:rPr>
            </w:pPr>
          </w:p>
        </w:tc>
        <w:tc>
          <w:tcPr>
            <w:tcW w:w="990" w:type="dxa"/>
          </w:tcPr>
          <w:p w14:paraId="61512B01" w14:textId="77777777" w:rsidR="00922F3C" w:rsidRPr="00B44704" w:rsidRDefault="00922F3C" w:rsidP="00922F3C">
            <w:pPr>
              <w:jc w:val="center"/>
              <w:rPr>
                <w:rFonts w:ascii="Arial" w:hAnsi="Arial"/>
                <w:sz w:val="28"/>
                <w:szCs w:val="28"/>
              </w:rPr>
            </w:pPr>
          </w:p>
        </w:tc>
        <w:tc>
          <w:tcPr>
            <w:tcW w:w="900" w:type="dxa"/>
          </w:tcPr>
          <w:p w14:paraId="01EBB5FC" w14:textId="77777777" w:rsidR="00922F3C" w:rsidRPr="00B44704" w:rsidRDefault="00922F3C" w:rsidP="00922F3C">
            <w:pPr>
              <w:jc w:val="center"/>
              <w:rPr>
                <w:rFonts w:ascii="Arial" w:hAnsi="Arial"/>
                <w:sz w:val="28"/>
                <w:szCs w:val="28"/>
              </w:rPr>
            </w:pPr>
          </w:p>
        </w:tc>
        <w:tc>
          <w:tcPr>
            <w:tcW w:w="3600" w:type="dxa"/>
          </w:tcPr>
          <w:p w14:paraId="4AB1383F" w14:textId="77777777" w:rsidR="00922F3C" w:rsidRPr="00B44704" w:rsidRDefault="00922F3C" w:rsidP="00922F3C">
            <w:pPr>
              <w:jc w:val="center"/>
              <w:rPr>
                <w:rFonts w:ascii="Arial" w:hAnsi="Arial"/>
                <w:sz w:val="28"/>
                <w:szCs w:val="28"/>
              </w:rPr>
            </w:pPr>
          </w:p>
        </w:tc>
        <w:tc>
          <w:tcPr>
            <w:tcW w:w="990" w:type="dxa"/>
          </w:tcPr>
          <w:p w14:paraId="0BC7AF78" w14:textId="77777777" w:rsidR="00922F3C" w:rsidRPr="00B44704" w:rsidRDefault="00922F3C" w:rsidP="00922F3C">
            <w:pPr>
              <w:jc w:val="center"/>
              <w:rPr>
                <w:rFonts w:ascii="Arial" w:hAnsi="Arial"/>
                <w:sz w:val="28"/>
                <w:szCs w:val="28"/>
              </w:rPr>
            </w:pPr>
          </w:p>
        </w:tc>
        <w:tc>
          <w:tcPr>
            <w:tcW w:w="900" w:type="dxa"/>
          </w:tcPr>
          <w:p w14:paraId="06A34C43" w14:textId="77777777" w:rsidR="00922F3C" w:rsidRPr="00B44704" w:rsidRDefault="00922F3C" w:rsidP="00922F3C">
            <w:pPr>
              <w:jc w:val="center"/>
              <w:rPr>
                <w:rFonts w:ascii="Arial" w:hAnsi="Arial"/>
                <w:sz w:val="28"/>
                <w:szCs w:val="28"/>
              </w:rPr>
            </w:pPr>
          </w:p>
        </w:tc>
      </w:tr>
      <w:tr w:rsidR="00922F3C" w14:paraId="7212963F" w14:textId="77777777" w:rsidTr="00F71F04">
        <w:trPr>
          <w:trHeight w:hRule="exact" w:val="360"/>
        </w:trPr>
        <w:tc>
          <w:tcPr>
            <w:tcW w:w="3618" w:type="dxa"/>
          </w:tcPr>
          <w:p w14:paraId="4EA0F823" w14:textId="77777777" w:rsidR="00922F3C" w:rsidRPr="00B44704" w:rsidRDefault="00922F3C" w:rsidP="00922F3C">
            <w:pPr>
              <w:jc w:val="center"/>
              <w:rPr>
                <w:rFonts w:ascii="Arial" w:hAnsi="Arial"/>
                <w:sz w:val="28"/>
                <w:szCs w:val="28"/>
              </w:rPr>
            </w:pPr>
          </w:p>
        </w:tc>
        <w:tc>
          <w:tcPr>
            <w:tcW w:w="990" w:type="dxa"/>
          </w:tcPr>
          <w:p w14:paraId="105C3188" w14:textId="77777777" w:rsidR="00922F3C" w:rsidRPr="00B44704" w:rsidRDefault="00922F3C" w:rsidP="00922F3C">
            <w:pPr>
              <w:jc w:val="center"/>
              <w:rPr>
                <w:rFonts w:ascii="Arial" w:hAnsi="Arial"/>
                <w:sz w:val="28"/>
                <w:szCs w:val="28"/>
              </w:rPr>
            </w:pPr>
          </w:p>
        </w:tc>
        <w:tc>
          <w:tcPr>
            <w:tcW w:w="900" w:type="dxa"/>
          </w:tcPr>
          <w:p w14:paraId="3BE4E794" w14:textId="77777777" w:rsidR="00922F3C" w:rsidRPr="00B44704" w:rsidRDefault="00922F3C" w:rsidP="00922F3C">
            <w:pPr>
              <w:jc w:val="center"/>
              <w:rPr>
                <w:rFonts w:ascii="Arial" w:hAnsi="Arial"/>
                <w:sz w:val="28"/>
                <w:szCs w:val="28"/>
              </w:rPr>
            </w:pPr>
          </w:p>
        </w:tc>
        <w:tc>
          <w:tcPr>
            <w:tcW w:w="3600" w:type="dxa"/>
          </w:tcPr>
          <w:p w14:paraId="5794E2F2" w14:textId="77777777" w:rsidR="00922F3C" w:rsidRPr="00B44704" w:rsidRDefault="00922F3C" w:rsidP="00922F3C">
            <w:pPr>
              <w:jc w:val="center"/>
              <w:rPr>
                <w:rFonts w:ascii="Arial" w:hAnsi="Arial"/>
                <w:sz w:val="28"/>
                <w:szCs w:val="28"/>
              </w:rPr>
            </w:pPr>
          </w:p>
        </w:tc>
        <w:tc>
          <w:tcPr>
            <w:tcW w:w="990" w:type="dxa"/>
          </w:tcPr>
          <w:p w14:paraId="05D33103" w14:textId="77777777" w:rsidR="00922F3C" w:rsidRPr="00B44704" w:rsidRDefault="00922F3C" w:rsidP="00922F3C">
            <w:pPr>
              <w:jc w:val="center"/>
              <w:rPr>
                <w:rFonts w:ascii="Arial" w:hAnsi="Arial"/>
                <w:sz w:val="28"/>
                <w:szCs w:val="28"/>
              </w:rPr>
            </w:pPr>
          </w:p>
        </w:tc>
        <w:tc>
          <w:tcPr>
            <w:tcW w:w="900" w:type="dxa"/>
          </w:tcPr>
          <w:p w14:paraId="120C046D" w14:textId="77777777" w:rsidR="00922F3C" w:rsidRPr="00B44704" w:rsidRDefault="00922F3C" w:rsidP="00922F3C">
            <w:pPr>
              <w:jc w:val="center"/>
              <w:rPr>
                <w:rFonts w:ascii="Arial" w:hAnsi="Arial"/>
                <w:sz w:val="28"/>
                <w:szCs w:val="28"/>
              </w:rPr>
            </w:pPr>
          </w:p>
        </w:tc>
      </w:tr>
      <w:tr w:rsidR="00922F3C" w14:paraId="1A85696C" w14:textId="77777777" w:rsidTr="00F71F04">
        <w:trPr>
          <w:trHeight w:hRule="exact" w:val="360"/>
        </w:trPr>
        <w:tc>
          <w:tcPr>
            <w:tcW w:w="3618" w:type="dxa"/>
          </w:tcPr>
          <w:p w14:paraId="4E1AE81F" w14:textId="77777777" w:rsidR="00922F3C" w:rsidRPr="00B44704" w:rsidRDefault="00922F3C" w:rsidP="00922F3C">
            <w:pPr>
              <w:jc w:val="center"/>
              <w:rPr>
                <w:rFonts w:ascii="Arial" w:hAnsi="Arial"/>
                <w:sz w:val="28"/>
                <w:szCs w:val="28"/>
              </w:rPr>
            </w:pPr>
          </w:p>
        </w:tc>
        <w:tc>
          <w:tcPr>
            <w:tcW w:w="990" w:type="dxa"/>
          </w:tcPr>
          <w:p w14:paraId="7947C334" w14:textId="77777777" w:rsidR="00922F3C" w:rsidRPr="00B44704" w:rsidRDefault="00922F3C" w:rsidP="00922F3C">
            <w:pPr>
              <w:jc w:val="center"/>
              <w:rPr>
                <w:rFonts w:ascii="Arial" w:hAnsi="Arial"/>
                <w:sz w:val="28"/>
                <w:szCs w:val="28"/>
              </w:rPr>
            </w:pPr>
          </w:p>
        </w:tc>
        <w:tc>
          <w:tcPr>
            <w:tcW w:w="900" w:type="dxa"/>
          </w:tcPr>
          <w:p w14:paraId="511888D7" w14:textId="77777777" w:rsidR="00922F3C" w:rsidRPr="00B44704" w:rsidRDefault="00922F3C" w:rsidP="00922F3C">
            <w:pPr>
              <w:jc w:val="center"/>
              <w:rPr>
                <w:rFonts w:ascii="Arial" w:hAnsi="Arial"/>
                <w:sz w:val="28"/>
                <w:szCs w:val="28"/>
              </w:rPr>
            </w:pPr>
          </w:p>
        </w:tc>
        <w:tc>
          <w:tcPr>
            <w:tcW w:w="3600" w:type="dxa"/>
          </w:tcPr>
          <w:p w14:paraId="35469020" w14:textId="77777777" w:rsidR="00922F3C" w:rsidRPr="00B44704" w:rsidRDefault="00922F3C" w:rsidP="00922F3C">
            <w:pPr>
              <w:jc w:val="center"/>
              <w:rPr>
                <w:rFonts w:ascii="Arial" w:hAnsi="Arial"/>
                <w:sz w:val="28"/>
                <w:szCs w:val="28"/>
              </w:rPr>
            </w:pPr>
          </w:p>
        </w:tc>
        <w:tc>
          <w:tcPr>
            <w:tcW w:w="990" w:type="dxa"/>
          </w:tcPr>
          <w:p w14:paraId="6F13E44E" w14:textId="77777777" w:rsidR="00922F3C" w:rsidRPr="00B44704" w:rsidRDefault="00922F3C" w:rsidP="00922F3C">
            <w:pPr>
              <w:jc w:val="center"/>
              <w:rPr>
                <w:rFonts w:ascii="Arial" w:hAnsi="Arial"/>
                <w:sz w:val="28"/>
                <w:szCs w:val="28"/>
              </w:rPr>
            </w:pPr>
          </w:p>
        </w:tc>
        <w:tc>
          <w:tcPr>
            <w:tcW w:w="900" w:type="dxa"/>
          </w:tcPr>
          <w:p w14:paraId="692A6584" w14:textId="77777777" w:rsidR="00922F3C" w:rsidRPr="00B44704" w:rsidRDefault="00922F3C" w:rsidP="00922F3C">
            <w:pPr>
              <w:jc w:val="center"/>
              <w:rPr>
                <w:rFonts w:ascii="Arial" w:hAnsi="Arial"/>
                <w:sz w:val="28"/>
                <w:szCs w:val="28"/>
              </w:rPr>
            </w:pPr>
          </w:p>
        </w:tc>
      </w:tr>
      <w:tr w:rsidR="00922F3C" w14:paraId="206A9BD6" w14:textId="77777777" w:rsidTr="00F71F04">
        <w:trPr>
          <w:trHeight w:hRule="exact" w:val="360"/>
        </w:trPr>
        <w:tc>
          <w:tcPr>
            <w:tcW w:w="3618" w:type="dxa"/>
          </w:tcPr>
          <w:p w14:paraId="0B2A205D" w14:textId="77777777" w:rsidR="00922F3C" w:rsidRPr="00B44704" w:rsidRDefault="00922F3C" w:rsidP="00922F3C">
            <w:pPr>
              <w:jc w:val="center"/>
              <w:rPr>
                <w:rFonts w:ascii="Arial" w:hAnsi="Arial"/>
                <w:sz w:val="28"/>
                <w:szCs w:val="28"/>
              </w:rPr>
            </w:pPr>
          </w:p>
        </w:tc>
        <w:tc>
          <w:tcPr>
            <w:tcW w:w="990" w:type="dxa"/>
          </w:tcPr>
          <w:p w14:paraId="6A28583D" w14:textId="77777777" w:rsidR="00922F3C" w:rsidRPr="00B44704" w:rsidRDefault="00922F3C" w:rsidP="00922F3C">
            <w:pPr>
              <w:jc w:val="center"/>
              <w:rPr>
                <w:rFonts w:ascii="Arial" w:hAnsi="Arial"/>
                <w:sz w:val="28"/>
                <w:szCs w:val="28"/>
              </w:rPr>
            </w:pPr>
          </w:p>
        </w:tc>
        <w:tc>
          <w:tcPr>
            <w:tcW w:w="900" w:type="dxa"/>
          </w:tcPr>
          <w:p w14:paraId="28CE0ECD" w14:textId="77777777" w:rsidR="00922F3C" w:rsidRPr="00B44704" w:rsidRDefault="00922F3C" w:rsidP="00922F3C">
            <w:pPr>
              <w:jc w:val="center"/>
              <w:rPr>
                <w:rFonts w:ascii="Arial" w:hAnsi="Arial"/>
                <w:sz w:val="28"/>
                <w:szCs w:val="28"/>
              </w:rPr>
            </w:pPr>
          </w:p>
        </w:tc>
        <w:tc>
          <w:tcPr>
            <w:tcW w:w="3600" w:type="dxa"/>
          </w:tcPr>
          <w:p w14:paraId="041AA4DE" w14:textId="77777777" w:rsidR="00922F3C" w:rsidRPr="00B44704" w:rsidRDefault="00922F3C" w:rsidP="00922F3C">
            <w:pPr>
              <w:jc w:val="center"/>
              <w:rPr>
                <w:rFonts w:ascii="Arial" w:hAnsi="Arial"/>
                <w:sz w:val="28"/>
                <w:szCs w:val="28"/>
              </w:rPr>
            </w:pPr>
          </w:p>
        </w:tc>
        <w:tc>
          <w:tcPr>
            <w:tcW w:w="990" w:type="dxa"/>
          </w:tcPr>
          <w:p w14:paraId="0D339CB0" w14:textId="77777777" w:rsidR="00922F3C" w:rsidRPr="00B44704" w:rsidRDefault="00922F3C" w:rsidP="00922F3C">
            <w:pPr>
              <w:jc w:val="center"/>
              <w:rPr>
                <w:rFonts w:ascii="Arial" w:hAnsi="Arial"/>
                <w:sz w:val="28"/>
                <w:szCs w:val="28"/>
              </w:rPr>
            </w:pPr>
          </w:p>
        </w:tc>
        <w:tc>
          <w:tcPr>
            <w:tcW w:w="900" w:type="dxa"/>
          </w:tcPr>
          <w:p w14:paraId="100EBCB8" w14:textId="77777777" w:rsidR="00922F3C" w:rsidRPr="00B44704" w:rsidRDefault="00922F3C" w:rsidP="00922F3C">
            <w:pPr>
              <w:jc w:val="center"/>
              <w:rPr>
                <w:rFonts w:ascii="Arial" w:hAnsi="Arial"/>
                <w:sz w:val="28"/>
                <w:szCs w:val="28"/>
              </w:rPr>
            </w:pPr>
          </w:p>
        </w:tc>
      </w:tr>
      <w:tr w:rsidR="00922F3C" w14:paraId="70E89591" w14:textId="77777777" w:rsidTr="00F71F04">
        <w:trPr>
          <w:trHeight w:hRule="exact" w:val="360"/>
        </w:trPr>
        <w:tc>
          <w:tcPr>
            <w:tcW w:w="3618" w:type="dxa"/>
          </w:tcPr>
          <w:p w14:paraId="34E9350A" w14:textId="77777777" w:rsidR="00922F3C" w:rsidRPr="00B44704" w:rsidRDefault="00922F3C" w:rsidP="00922F3C">
            <w:pPr>
              <w:jc w:val="center"/>
              <w:rPr>
                <w:rFonts w:ascii="Arial" w:hAnsi="Arial"/>
                <w:sz w:val="28"/>
                <w:szCs w:val="28"/>
              </w:rPr>
            </w:pPr>
          </w:p>
        </w:tc>
        <w:tc>
          <w:tcPr>
            <w:tcW w:w="990" w:type="dxa"/>
          </w:tcPr>
          <w:p w14:paraId="71A4815E" w14:textId="77777777" w:rsidR="00922F3C" w:rsidRPr="00B44704" w:rsidRDefault="00922F3C" w:rsidP="00922F3C">
            <w:pPr>
              <w:jc w:val="center"/>
              <w:rPr>
                <w:rFonts w:ascii="Arial" w:hAnsi="Arial"/>
                <w:sz w:val="28"/>
                <w:szCs w:val="28"/>
              </w:rPr>
            </w:pPr>
          </w:p>
        </w:tc>
        <w:tc>
          <w:tcPr>
            <w:tcW w:w="900" w:type="dxa"/>
          </w:tcPr>
          <w:p w14:paraId="4F03F0F4" w14:textId="77777777" w:rsidR="00922F3C" w:rsidRPr="00B44704" w:rsidRDefault="00922F3C" w:rsidP="00922F3C">
            <w:pPr>
              <w:jc w:val="center"/>
              <w:rPr>
                <w:rFonts w:ascii="Arial" w:hAnsi="Arial"/>
                <w:sz w:val="28"/>
                <w:szCs w:val="28"/>
              </w:rPr>
            </w:pPr>
          </w:p>
        </w:tc>
        <w:tc>
          <w:tcPr>
            <w:tcW w:w="3600" w:type="dxa"/>
          </w:tcPr>
          <w:p w14:paraId="653F9994" w14:textId="77777777" w:rsidR="00922F3C" w:rsidRPr="00B44704" w:rsidRDefault="00922F3C" w:rsidP="00922F3C">
            <w:pPr>
              <w:jc w:val="center"/>
              <w:rPr>
                <w:rFonts w:ascii="Arial" w:hAnsi="Arial"/>
                <w:sz w:val="28"/>
                <w:szCs w:val="28"/>
              </w:rPr>
            </w:pPr>
          </w:p>
        </w:tc>
        <w:tc>
          <w:tcPr>
            <w:tcW w:w="990" w:type="dxa"/>
          </w:tcPr>
          <w:p w14:paraId="53F3B3E8" w14:textId="77777777" w:rsidR="00922F3C" w:rsidRPr="00B44704" w:rsidRDefault="00922F3C" w:rsidP="00922F3C">
            <w:pPr>
              <w:jc w:val="center"/>
              <w:rPr>
                <w:rFonts w:ascii="Arial" w:hAnsi="Arial"/>
                <w:sz w:val="28"/>
                <w:szCs w:val="28"/>
              </w:rPr>
            </w:pPr>
          </w:p>
        </w:tc>
        <w:tc>
          <w:tcPr>
            <w:tcW w:w="900" w:type="dxa"/>
          </w:tcPr>
          <w:p w14:paraId="4749AFC3" w14:textId="77777777" w:rsidR="00922F3C" w:rsidRPr="00B44704" w:rsidRDefault="00922F3C" w:rsidP="00922F3C">
            <w:pPr>
              <w:jc w:val="center"/>
              <w:rPr>
                <w:rFonts w:ascii="Arial" w:hAnsi="Arial"/>
                <w:sz w:val="28"/>
                <w:szCs w:val="28"/>
              </w:rPr>
            </w:pPr>
          </w:p>
        </w:tc>
      </w:tr>
      <w:tr w:rsidR="00922F3C" w14:paraId="5B627F1E" w14:textId="77777777" w:rsidTr="00F71F04">
        <w:trPr>
          <w:trHeight w:hRule="exact" w:val="360"/>
        </w:trPr>
        <w:tc>
          <w:tcPr>
            <w:tcW w:w="3618" w:type="dxa"/>
          </w:tcPr>
          <w:p w14:paraId="25BED1B1" w14:textId="77777777" w:rsidR="00922F3C" w:rsidRPr="00B44704" w:rsidRDefault="00922F3C" w:rsidP="00922F3C">
            <w:pPr>
              <w:jc w:val="center"/>
              <w:rPr>
                <w:rFonts w:ascii="Arial" w:hAnsi="Arial"/>
                <w:sz w:val="28"/>
                <w:szCs w:val="28"/>
              </w:rPr>
            </w:pPr>
          </w:p>
        </w:tc>
        <w:tc>
          <w:tcPr>
            <w:tcW w:w="990" w:type="dxa"/>
          </w:tcPr>
          <w:p w14:paraId="247F2A13" w14:textId="77777777" w:rsidR="00922F3C" w:rsidRPr="00B44704" w:rsidRDefault="00922F3C" w:rsidP="00922F3C">
            <w:pPr>
              <w:jc w:val="center"/>
              <w:rPr>
                <w:rFonts w:ascii="Arial" w:hAnsi="Arial"/>
                <w:sz w:val="28"/>
                <w:szCs w:val="28"/>
              </w:rPr>
            </w:pPr>
          </w:p>
        </w:tc>
        <w:tc>
          <w:tcPr>
            <w:tcW w:w="900" w:type="dxa"/>
          </w:tcPr>
          <w:p w14:paraId="3D7DEC46" w14:textId="77777777" w:rsidR="00922F3C" w:rsidRPr="00B44704" w:rsidRDefault="00922F3C" w:rsidP="00922F3C">
            <w:pPr>
              <w:jc w:val="center"/>
              <w:rPr>
                <w:rFonts w:ascii="Arial" w:hAnsi="Arial"/>
                <w:sz w:val="28"/>
                <w:szCs w:val="28"/>
              </w:rPr>
            </w:pPr>
          </w:p>
        </w:tc>
        <w:tc>
          <w:tcPr>
            <w:tcW w:w="3600" w:type="dxa"/>
          </w:tcPr>
          <w:p w14:paraId="22DE1D50" w14:textId="77777777" w:rsidR="00922F3C" w:rsidRPr="00B44704" w:rsidRDefault="00922F3C" w:rsidP="00922F3C">
            <w:pPr>
              <w:jc w:val="center"/>
              <w:rPr>
                <w:rFonts w:ascii="Arial" w:hAnsi="Arial"/>
                <w:sz w:val="28"/>
                <w:szCs w:val="28"/>
              </w:rPr>
            </w:pPr>
          </w:p>
        </w:tc>
        <w:tc>
          <w:tcPr>
            <w:tcW w:w="990" w:type="dxa"/>
          </w:tcPr>
          <w:p w14:paraId="3E173E69" w14:textId="77777777" w:rsidR="00922F3C" w:rsidRPr="00B44704" w:rsidRDefault="00922F3C" w:rsidP="00922F3C">
            <w:pPr>
              <w:jc w:val="center"/>
              <w:rPr>
                <w:rFonts w:ascii="Arial" w:hAnsi="Arial"/>
                <w:sz w:val="28"/>
                <w:szCs w:val="28"/>
              </w:rPr>
            </w:pPr>
          </w:p>
        </w:tc>
        <w:tc>
          <w:tcPr>
            <w:tcW w:w="900" w:type="dxa"/>
          </w:tcPr>
          <w:p w14:paraId="1CC20C67" w14:textId="77777777" w:rsidR="00922F3C" w:rsidRPr="00B44704" w:rsidRDefault="00922F3C" w:rsidP="00922F3C">
            <w:pPr>
              <w:jc w:val="center"/>
              <w:rPr>
                <w:rFonts w:ascii="Arial" w:hAnsi="Arial"/>
                <w:sz w:val="28"/>
                <w:szCs w:val="28"/>
              </w:rPr>
            </w:pPr>
          </w:p>
        </w:tc>
      </w:tr>
      <w:tr w:rsidR="00922F3C" w14:paraId="1B691BBF" w14:textId="77777777" w:rsidTr="00F71F04">
        <w:trPr>
          <w:trHeight w:hRule="exact" w:val="360"/>
        </w:trPr>
        <w:tc>
          <w:tcPr>
            <w:tcW w:w="3618" w:type="dxa"/>
          </w:tcPr>
          <w:p w14:paraId="6CB38879" w14:textId="77777777" w:rsidR="00922F3C" w:rsidRPr="00B44704" w:rsidRDefault="00922F3C" w:rsidP="00922F3C">
            <w:pPr>
              <w:jc w:val="center"/>
              <w:rPr>
                <w:rFonts w:ascii="Arial" w:hAnsi="Arial"/>
                <w:sz w:val="28"/>
                <w:szCs w:val="28"/>
              </w:rPr>
            </w:pPr>
          </w:p>
        </w:tc>
        <w:tc>
          <w:tcPr>
            <w:tcW w:w="990" w:type="dxa"/>
          </w:tcPr>
          <w:p w14:paraId="3E877D59" w14:textId="77777777" w:rsidR="00922F3C" w:rsidRPr="00B44704" w:rsidRDefault="00922F3C" w:rsidP="00922F3C">
            <w:pPr>
              <w:jc w:val="center"/>
              <w:rPr>
                <w:rFonts w:ascii="Arial" w:hAnsi="Arial"/>
                <w:sz w:val="28"/>
                <w:szCs w:val="28"/>
              </w:rPr>
            </w:pPr>
          </w:p>
        </w:tc>
        <w:tc>
          <w:tcPr>
            <w:tcW w:w="900" w:type="dxa"/>
          </w:tcPr>
          <w:p w14:paraId="6EE08EAE" w14:textId="77777777" w:rsidR="00922F3C" w:rsidRPr="00B44704" w:rsidRDefault="00922F3C" w:rsidP="00922F3C">
            <w:pPr>
              <w:jc w:val="center"/>
              <w:rPr>
                <w:rFonts w:ascii="Arial" w:hAnsi="Arial"/>
                <w:sz w:val="28"/>
                <w:szCs w:val="28"/>
              </w:rPr>
            </w:pPr>
          </w:p>
        </w:tc>
        <w:tc>
          <w:tcPr>
            <w:tcW w:w="3600" w:type="dxa"/>
          </w:tcPr>
          <w:p w14:paraId="37CE90C3" w14:textId="77777777" w:rsidR="00922F3C" w:rsidRPr="00B44704" w:rsidRDefault="00922F3C" w:rsidP="00922F3C">
            <w:pPr>
              <w:jc w:val="center"/>
              <w:rPr>
                <w:rFonts w:ascii="Arial" w:hAnsi="Arial"/>
                <w:sz w:val="28"/>
                <w:szCs w:val="28"/>
              </w:rPr>
            </w:pPr>
          </w:p>
        </w:tc>
        <w:tc>
          <w:tcPr>
            <w:tcW w:w="990" w:type="dxa"/>
          </w:tcPr>
          <w:p w14:paraId="0A9463E2" w14:textId="77777777" w:rsidR="00922F3C" w:rsidRPr="00B44704" w:rsidRDefault="00922F3C" w:rsidP="00922F3C">
            <w:pPr>
              <w:jc w:val="center"/>
              <w:rPr>
                <w:rFonts w:ascii="Arial" w:hAnsi="Arial"/>
                <w:sz w:val="28"/>
                <w:szCs w:val="28"/>
              </w:rPr>
            </w:pPr>
          </w:p>
        </w:tc>
        <w:tc>
          <w:tcPr>
            <w:tcW w:w="900" w:type="dxa"/>
          </w:tcPr>
          <w:p w14:paraId="79C87CCF" w14:textId="77777777" w:rsidR="00922F3C" w:rsidRPr="00B44704" w:rsidRDefault="00922F3C" w:rsidP="00922F3C">
            <w:pPr>
              <w:jc w:val="center"/>
              <w:rPr>
                <w:rFonts w:ascii="Arial" w:hAnsi="Arial"/>
                <w:sz w:val="28"/>
                <w:szCs w:val="28"/>
              </w:rPr>
            </w:pPr>
          </w:p>
        </w:tc>
      </w:tr>
      <w:tr w:rsidR="00922F3C" w14:paraId="29F55B66" w14:textId="77777777" w:rsidTr="00F71F04">
        <w:trPr>
          <w:trHeight w:hRule="exact" w:val="360"/>
        </w:trPr>
        <w:tc>
          <w:tcPr>
            <w:tcW w:w="3618" w:type="dxa"/>
          </w:tcPr>
          <w:p w14:paraId="2A5A1C52" w14:textId="77777777" w:rsidR="00922F3C" w:rsidRPr="00B44704" w:rsidRDefault="00922F3C" w:rsidP="00922F3C">
            <w:pPr>
              <w:jc w:val="center"/>
              <w:rPr>
                <w:rFonts w:ascii="Arial" w:hAnsi="Arial"/>
                <w:sz w:val="28"/>
                <w:szCs w:val="28"/>
              </w:rPr>
            </w:pPr>
          </w:p>
        </w:tc>
        <w:tc>
          <w:tcPr>
            <w:tcW w:w="990" w:type="dxa"/>
          </w:tcPr>
          <w:p w14:paraId="5DFD3687" w14:textId="77777777" w:rsidR="00922F3C" w:rsidRPr="00B44704" w:rsidRDefault="00922F3C" w:rsidP="00922F3C">
            <w:pPr>
              <w:jc w:val="center"/>
              <w:rPr>
                <w:rFonts w:ascii="Arial" w:hAnsi="Arial"/>
                <w:sz w:val="28"/>
                <w:szCs w:val="28"/>
              </w:rPr>
            </w:pPr>
          </w:p>
        </w:tc>
        <w:tc>
          <w:tcPr>
            <w:tcW w:w="900" w:type="dxa"/>
          </w:tcPr>
          <w:p w14:paraId="5621B07C" w14:textId="77777777" w:rsidR="00922F3C" w:rsidRPr="00B44704" w:rsidRDefault="00922F3C" w:rsidP="00922F3C">
            <w:pPr>
              <w:jc w:val="center"/>
              <w:rPr>
                <w:rFonts w:ascii="Arial" w:hAnsi="Arial"/>
                <w:sz w:val="28"/>
                <w:szCs w:val="28"/>
              </w:rPr>
            </w:pPr>
          </w:p>
        </w:tc>
        <w:tc>
          <w:tcPr>
            <w:tcW w:w="3600" w:type="dxa"/>
          </w:tcPr>
          <w:p w14:paraId="657C5DE9" w14:textId="77777777" w:rsidR="00922F3C" w:rsidRPr="00B44704" w:rsidRDefault="00922F3C" w:rsidP="00922F3C">
            <w:pPr>
              <w:jc w:val="center"/>
              <w:rPr>
                <w:rFonts w:ascii="Arial" w:hAnsi="Arial"/>
                <w:sz w:val="28"/>
                <w:szCs w:val="28"/>
              </w:rPr>
            </w:pPr>
          </w:p>
        </w:tc>
        <w:tc>
          <w:tcPr>
            <w:tcW w:w="990" w:type="dxa"/>
          </w:tcPr>
          <w:p w14:paraId="6F2B9DD1" w14:textId="77777777" w:rsidR="00922F3C" w:rsidRPr="00B44704" w:rsidRDefault="00922F3C" w:rsidP="00922F3C">
            <w:pPr>
              <w:jc w:val="center"/>
              <w:rPr>
                <w:rFonts w:ascii="Arial" w:hAnsi="Arial"/>
                <w:sz w:val="28"/>
                <w:szCs w:val="28"/>
              </w:rPr>
            </w:pPr>
          </w:p>
        </w:tc>
        <w:tc>
          <w:tcPr>
            <w:tcW w:w="900" w:type="dxa"/>
          </w:tcPr>
          <w:p w14:paraId="77524386" w14:textId="77777777" w:rsidR="00922F3C" w:rsidRPr="00B44704" w:rsidRDefault="00922F3C" w:rsidP="00922F3C">
            <w:pPr>
              <w:jc w:val="center"/>
              <w:rPr>
                <w:rFonts w:ascii="Arial" w:hAnsi="Arial"/>
                <w:sz w:val="28"/>
                <w:szCs w:val="28"/>
              </w:rPr>
            </w:pPr>
          </w:p>
        </w:tc>
      </w:tr>
      <w:tr w:rsidR="00922F3C" w14:paraId="26201950" w14:textId="77777777" w:rsidTr="00F71F04">
        <w:trPr>
          <w:trHeight w:hRule="exact" w:val="360"/>
        </w:trPr>
        <w:tc>
          <w:tcPr>
            <w:tcW w:w="3618" w:type="dxa"/>
          </w:tcPr>
          <w:p w14:paraId="44C02B4D" w14:textId="77777777" w:rsidR="00922F3C" w:rsidRPr="00B44704" w:rsidRDefault="00922F3C" w:rsidP="00922F3C">
            <w:pPr>
              <w:jc w:val="center"/>
              <w:rPr>
                <w:rFonts w:ascii="Arial" w:hAnsi="Arial"/>
                <w:sz w:val="28"/>
                <w:szCs w:val="28"/>
              </w:rPr>
            </w:pPr>
          </w:p>
        </w:tc>
        <w:tc>
          <w:tcPr>
            <w:tcW w:w="990" w:type="dxa"/>
          </w:tcPr>
          <w:p w14:paraId="1B49FB3F" w14:textId="77777777" w:rsidR="00922F3C" w:rsidRPr="00B44704" w:rsidRDefault="00922F3C" w:rsidP="00922F3C">
            <w:pPr>
              <w:jc w:val="center"/>
              <w:rPr>
                <w:rFonts w:ascii="Arial" w:hAnsi="Arial"/>
                <w:sz w:val="28"/>
                <w:szCs w:val="28"/>
              </w:rPr>
            </w:pPr>
          </w:p>
        </w:tc>
        <w:tc>
          <w:tcPr>
            <w:tcW w:w="900" w:type="dxa"/>
          </w:tcPr>
          <w:p w14:paraId="0038644D" w14:textId="77777777" w:rsidR="00922F3C" w:rsidRPr="00B44704" w:rsidRDefault="00922F3C" w:rsidP="00922F3C">
            <w:pPr>
              <w:jc w:val="center"/>
              <w:rPr>
                <w:rFonts w:ascii="Arial" w:hAnsi="Arial"/>
                <w:sz w:val="28"/>
                <w:szCs w:val="28"/>
              </w:rPr>
            </w:pPr>
          </w:p>
        </w:tc>
        <w:tc>
          <w:tcPr>
            <w:tcW w:w="3600" w:type="dxa"/>
          </w:tcPr>
          <w:p w14:paraId="0E6C8B3C" w14:textId="77777777" w:rsidR="00922F3C" w:rsidRPr="00B44704" w:rsidRDefault="00922F3C" w:rsidP="00922F3C">
            <w:pPr>
              <w:jc w:val="center"/>
              <w:rPr>
                <w:rFonts w:ascii="Arial" w:hAnsi="Arial"/>
                <w:sz w:val="28"/>
                <w:szCs w:val="28"/>
              </w:rPr>
            </w:pPr>
          </w:p>
        </w:tc>
        <w:tc>
          <w:tcPr>
            <w:tcW w:w="990" w:type="dxa"/>
          </w:tcPr>
          <w:p w14:paraId="7526252F" w14:textId="77777777" w:rsidR="00922F3C" w:rsidRPr="00B44704" w:rsidRDefault="00922F3C" w:rsidP="00922F3C">
            <w:pPr>
              <w:jc w:val="center"/>
              <w:rPr>
                <w:rFonts w:ascii="Arial" w:hAnsi="Arial"/>
                <w:sz w:val="28"/>
                <w:szCs w:val="28"/>
              </w:rPr>
            </w:pPr>
          </w:p>
        </w:tc>
        <w:tc>
          <w:tcPr>
            <w:tcW w:w="900" w:type="dxa"/>
          </w:tcPr>
          <w:p w14:paraId="536D609C" w14:textId="77777777" w:rsidR="00922F3C" w:rsidRPr="00B44704" w:rsidRDefault="00922F3C" w:rsidP="00922F3C">
            <w:pPr>
              <w:jc w:val="center"/>
              <w:rPr>
                <w:rFonts w:ascii="Arial" w:hAnsi="Arial"/>
                <w:sz w:val="28"/>
                <w:szCs w:val="28"/>
              </w:rPr>
            </w:pPr>
          </w:p>
        </w:tc>
      </w:tr>
      <w:tr w:rsidR="00922F3C" w14:paraId="5C8C626C" w14:textId="77777777" w:rsidTr="00F71F04">
        <w:trPr>
          <w:trHeight w:hRule="exact" w:val="360"/>
        </w:trPr>
        <w:tc>
          <w:tcPr>
            <w:tcW w:w="3618" w:type="dxa"/>
          </w:tcPr>
          <w:p w14:paraId="3877E755" w14:textId="77777777" w:rsidR="00922F3C" w:rsidRPr="00B44704" w:rsidRDefault="00922F3C" w:rsidP="00922F3C">
            <w:pPr>
              <w:jc w:val="center"/>
              <w:rPr>
                <w:rFonts w:ascii="Arial" w:hAnsi="Arial"/>
                <w:sz w:val="28"/>
                <w:szCs w:val="28"/>
              </w:rPr>
            </w:pPr>
          </w:p>
        </w:tc>
        <w:tc>
          <w:tcPr>
            <w:tcW w:w="990" w:type="dxa"/>
          </w:tcPr>
          <w:p w14:paraId="6AF2767A" w14:textId="77777777" w:rsidR="00922F3C" w:rsidRPr="00B44704" w:rsidRDefault="00922F3C" w:rsidP="00922F3C">
            <w:pPr>
              <w:jc w:val="center"/>
              <w:rPr>
                <w:rFonts w:ascii="Arial" w:hAnsi="Arial"/>
                <w:sz w:val="28"/>
                <w:szCs w:val="28"/>
              </w:rPr>
            </w:pPr>
          </w:p>
        </w:tc>
        <w:tc>
          <w:tcPr>
            <w:tcW w:w="900" w:type="dxa"/>
          </w:tcPr>
          <w:p w14:paraId="72B814E9" w14:textId="77777777" w:rsidR="00922F3C" w:rsidRPr="00B44704" w:rsidRDefault="00922F3C" w:rsidP="00922F3C">
            <w:pPr>
              <w:jc w:val="center"/>
              <w:rPr>
                <w:rFonts w:ascii="Arial" w:hAnsi="Arial"/>
                <w:sz w:val="28"/>
                <w:szCs w:val="28"/>
              </w:rPr>
            </w:pPr>
          </w:p>
        </w:tc>
        <w:tc>
          <w:tcPr>
            <w:tcW w:w="3600" w:type="dxa"/>
          </w:tcPr>
          <w:p w14:paraId="1B0732BF" w14:textId="77777777" w:rsidR="00922F3C" w:rsidRPr="00B44704" w:rsidRDefault="00922F3C" w:rsidP="00922F3C">
            <w:pPr>
              <w:jc w:val="center"/>
              <w:rPr>
                <w:rFonts w:ascii="Arial" w:hAnsi="Arial"/>
                <w:sz w:val="28"/>
                <w:szCs w:val="28"/>
              </w:rPr>
            </w:pPr>
          </w:p>
        </w:tc>
        <w:tc>
          <w:tcPr>
            <w:tcW w:w="990" w:type="dxa"/>
          </w:tcPr>
          <w:p w14:paraId="7E3285DA" w14:textId="77777777" w:rsidR="00922F3C" w:rsidRPr="00B44704" w:rsidRDefault="00922F3C" w:rsidP="00922F3C">
            <w:pPr>
              <w:jc w:val="center"/>
              <w:rPr>
                <w:rFonts w:ascii="Arial" w:hAnsi="Arial"/>
                <w:sz w:val="28"/>
                <w:szCs w:val="28"/>
              </w:rPr>
            </w:pPr>
          </w:p>
        </w:tc>
        <w:tc>
          <w:tcPr>
            <w:tcW w:w="900" w:type="dxa"/>
          </w:tcPr>
          <w:p w14:paraId="7345EC6F" w14:textId="77777777" w:rsidR="00922F3C" w:rsidRPr="00B44704" w:rsidRDefault="00922F3C" w:rsidP="00922F3C">
            <w:pPr>
              <w:jc w:val="center"/>
              <w:rPr>
                <w:rFonts w:ascii="Arial" w:hAnsi="Arial"/>
                <w:sz w:val="28"/>
                <w:szCs w:val="28"/>
              </w:rPr>
            </w:pPr>
          </w:p>
        </w:tc>
      </w:tr>
      <w:tr w:rsidR="00922F3C" w14:paraId="5F6377A2" w14:textId="77777777" w:rsidTr="00F71F04">
        <w:trPr>
          <w:trHeight w:hRule="exact" w:val="360"/>
        </w:trPr>
        <w:tc>
          <w:tcPr>
            <w:tcW w:w="3618" w:type="dxa"/>
          </w:tcPr>
          <w:p w14:paraId="10A8AC11" w14:textId="77777777" w:rsidR="00922F3C" w:rsidRPr="00B44704" w:rsidRDefault="00922F3C" w:rsidP="00922F3C">
            <w:pPr>
              <w:jc w:val="center"/>
              <w:rPr>
                <w:rFonts w:ascii="Arial" w:hAnsi="Arial"/>
                <w:sz w:val="28"/>
                <w:szCs w:val="28"/>
              </w:rPr>
            </w:pPr>
          </w:p>
        </w:tc>
        <w:tc>
          <w:tcPr>
            <w:tcW w:w="990" w:type="dxa"/>
          </w:tcPr>
          <w:p w14:paraId="31DDD20E" w14:textId="77777777" w:rsidR="00922F3C" w:rsidRPr="00B44704" w:rsidRDefault="00922F3C" w:rsidP="00922F3C">
            <w:pPr>
              <w:jc w:val="center"/>
              <w:rPr>
                <w:rFonts w:ascii="Arial" w:hAnsi="Arial"/>
                <w:sz w:val="28"/>
                <w:szCs w:val="28"/>
              </w:rPr>
            </w:pPr>
          </w:p>
        </w:tc>
        <w:tc>
          <w:tcPr>
            <w:tcW w:w="900" w:type="dxa"/>
          </w:tcPr>
          <w:p w14:paraId="25D040AC" w14:textId="77777777" w:rsidR="00922F3C" w:rsidRPr="00B44704" w:rsidRDefault="00922F3C" w:rsidP="00922F3C">
            <w:pPr>
              <w:jc w:val="center"/>
              <w:rPr>
                <w:rFonts w:ascii="Arial" w:hAnsi="Arial"/>
                <w:sz w:val="28"/>
                <w:szCs w:val="28"/>
              </w:rPr>
            </w:pPr>
          </w:p>
        </w:tc>
        <w:tc>
          <w:tcPr>
            <w:tcW w:w="3600" w:type="dxa"/>
          </w:tcPr>
          <w:p w14:paraId="414DDB4E" w14:textId="77777777" w:rsidR="00922F3C" w:rsidRPr="00B44704" w:rsidRDefault="00922F3C" w:rsidP="00922F3C">
            <w:pPr>
              <w:jc w:val="center"/>
              <w:rPr>
                <w:rFonts w:ascii="Arial" w:hAnsi="Arial"/>
                <w:sz w:val="28"/>
                <w:szCs w:val="28"/>
              </w:rPr>
            </w:pPr>
          </w:p>
        </w:tc>
        <w:tc>
          <w:tcPr>
            <w:tcW w:w="990" w:type="dxa"/>
          </w:tcPr>
          <w:p w14:paraId="62E30A7D" w14:textId="77777777" w:rsidR="00922F3C" w:rsidRPr="00B44704" w:rsidRDefault="00922F3C" w:rsidP="00922F3C">
            <w:pPr>
              <w:jc w:val="center"/>
              <w:rPr>
                <w:rFonts w:ascii="Arial" w:hAnsi="Arial"/>
                <w:sz w:val="28"/>
                <w:szCs w:val="28"/>
              </w:rPr>
            </w:pPr>
          </w:p>
        </w:tc>
        <w:tc>
          <w:tcPr>
            <w:tcW w:w="900" w:type="dxa"/>
          </w:tcPr>
          <w:p w14:paraId="3B163E5E" w14:textId="77777777" w:rsidR="00922F3C" w:rsidRPr="00B44704" w:rsidRDefault="00922F3C" w:rsidP="00922F3C">
            <w:pPr>
              <w:jc w:val="center"/>
              <w:rPr>
                <w:rFonts w:ascii="Arial" w:hAnsi="Arial"/>
                <w:sz w:val="28"/>
                <w:szCs w:val="28"/>
              </w:rPr>
            </w:pPr>
          </w:p>
        </w:tc>
      </w:tr>
      <w:tr w:rsidR="00922F3C" w:rsidRPr="00565A21" w14:paraId="4B621601" w14:textId="77777777" w:rsidTr="00F71F04">
        <w:tc>
          <w:tcPr>
            <w:tcW w:w="5508" w:type="dxa"/>
            <w:gridSpan w:val="3"/>
            <w:shd w:val="clear" w:color="auto" w:fill="000000" w:themeFill="text1"/>
          </w:tcPr>
          <w:p w14:paraId="05F179BE" w14:textId="77777777" w:rsidR="00922F3C" w:rsidRPr="00565A21" w:rsidRDefault="00922F3C" w:rsidP="00922F3C">
            <w:pPr>
              <w:rPr>
                <w:rFonts w:ascii="Arial" w:hAnsi="Arial"/>
                <w:b/>
                <w:sz w:val="8"/>
                <w:szCs w:val="8"/>
              </w:rPr>
            </w:pPr>
          </w:p>
        </w:tc>
        <w:tc>
          <w:tcPr>
            <w:tcW w:w="5490" w:type="dxa"/>
            <w:gridSpan w:val="3"/>
            <w:shd w:val="clear" w:color="auto" w:fill="000000" w:themeFill="text1"/>
          </w:tcPr>
          <w:p w14:paraId="1BD8131E" w14:textId="77777777" w:rsidR="00922F3C" w:rsidRPr="00565A21" w:rsidRDefault="00922F3C" w:rsidP="00922F3C">
            <w:pPr>
              <w:rPr>
                <w:rFonts w:ascii="Arial" w:hAnsi="Arial"/>
                <w:b/>
                <w:sz w:val="8"/>
                <w:szCs w:val="8"/>
              </w:rPr>
            </w:pPr>
          </w:p>
        </w:tc>
      </w:tr>
      <w:tr w:rsidR="00922F3C" w14:paraId="48A0A15A" w14:textId="77777777" w:rsidTr="00F71F04">
        <w:trPr>
          <w:trHeight w:hRule="exact" w:val="288"/>
        </w:trPr>
        <w:tc>
          <w:tcPr>
            <w:tcW w:w="5508" w:type="dxa"/>
            <w:gridSpan w:val="3"/>
            <w:shd w:val="clear" w:color="auto" w:fill="A6A6A6" w:themeFill="background1" w:themeFillShade="A6"/>
          </w:tcPr>
          <w:p w14:paraId="0CF2EF5F" w14:textId="77777777" w:rsidR="00922F3C" w:rsidRPr="007A57AE" w:rsidRDefault="00922F3C"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ED5BC2B" w14:textId="77777777" w:rsidR="00922F3C" w:rsidRPr="007A57AE" w:rsidRDefault="00922F3C" w:rsidP="00922F3C">
            <w:pPr>
              <w:rPr>
                <w:rFonts w:ascii="Arial" w:hAnsi="Arial"/>
              </w:rPr>
            </w:pPr>
            <w:r w:rsidRPr="00B44704">
              <w:rPr>
                <w:rFonts w:ascii="Arial" w:hAnsi="Arial"/>
                <w:b/>
              </w:rPr>
              <w:t>Group 4</w:t>
            </w:r>
            <w:r>
              <w:rPr>
                <w:rFonts w:ascii="Arial" w:hAnsi="Arial"/>
              </w:rPr>
              <w:t xml:space="preserve"> Inaccurate but Fluent</w:t>
            </w:r>
          </w:p>
        </w:tc>
      </w:tr>
      <w:tr w:rsidR="00922F3C" w:rsidRPr="00B44704" w14:paraId="32EF2DF0" w14:textId="77777777" w:rsidTr="00F71F04">
        <w:trPr>
          <w:trHeight w:hRule="exact" w:val="288"/>
        </w:trPr>
        <w:tc>
          <w:tcPr>
            <w:tcW w:w="3618" w:type="dxa"/>
          </w:tcPr>
          <w:p w14:paraId="555ACA78" w14:textId="77777777" w:rsidR="00922F3C" w:rsidRPr="00F71F04" w:rsidRDefault="00922F3C" w:rsidP="00922F3C">
            <w:pPr>
              <w:jc w:val="center"/>
              <w:rPr>
                <w:rFonts w:ascii="Arial" w:hAnsi="Arial"/>
                <w:sz w:val="18"/>
              </w:rPr>
            </w:pPr>
          </w:p>
        </w:tc>
        <w:tc>
          <w:tcPr>
            <w:tcW w:w="990" w:type="dxa"/>
            <w:shd w:val="clear" w:color="auto" w:fill="D9D9D9" w:themeFill="background1" w:themeFillShade="D9"/>
          </w:tcPr>
          <w:p w14:paraId="17163018"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93FBBAB"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c>
          <w:tcPr>
            <w:tcW w:w="3600" w:type="dxa"/>
          </w:tcPr>
          <w:p w14:paraId="2D0F7CBE" w14:textId="77777777" w:rsidR="00922F3C" w:rsidRPr="00F71F04" w:rsidRDefault="00922F3C" w:rsidP="00922F3C">
            <w:pPr>
              <w:jc w:val="center"/>
              <w:rPr>
                <w:rFonts w:ascii="Arial" w:hAnsi="Arial"/>
                <w:sz w:val="18"/>
              </w:rPr>
            </w:pPr>
          </w:p>
        </w:tc>
        <w:tc>
          <w:tcPr>
            <w:tcW w:w="990" w:type="dxa"/>
            <w:shd w:val="clear" w:color="auto" w:fill="D9D9D9" w:themeFill="background1" w:themeFillShade="D9"/>
          </w:tcPr>
          <w:p w14:paraId="463154E6"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6D92C728"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r>
      <w:tr w:rsidR="00922F3C" w14:paraId="119AA35C" w14:textId="77777777" w:rsidTr="00F71F04">
        <w:trPr>
          <w:trHeight w:hRule="exact" w:val="288"/>
        </w:trPr>
        <w:tc>
          <w:tcPr>
            <w:tcW w:w="3618" w:type="dxa"/>
            <w:shd w:val="clear" w:color="auto" w:fill="F2F2F2" w:themeFill="background1" w:themeFillShade="F2"/>
          </w:tcPr>
          <w:p w14:paraId="1CC212F3"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5C5DC80C" w14:textId="77777777" w:rsidR="00922F3C" w:rsidRPr="00F71F04" w:rsidRDefault="00922F3C" w:rsidP="00922F3C">
            <w:pPr>
              <w:jc w:val="center"/>
              <w:rPr>
                <w:rFonts w:ascii="Arial" w:hAnsi="Arial"/>
                <w:sz w:val="18"/>
                <w:szCs w:val="20"/>
              </w:rPr>
            </w:pPr>
            <w:r w:rsidRPr="00F71F04">
              <w:rPr>
                <w:rFonts w:ascii="Arial" w:hAnsi="Arial"/>
                <w:sz w:val="18"/>
                <w:szCs w:val="20"/>
              </w:rPr>
              <w:t>- 136</w:t>
            </w:r>
          </w:p>
        </w:tc>
        <w:tc>
          <w:tcPr>
            <w:tcW w:w="900" w:type="dxa"/>
            <w:shd w:val="clear" w:color="auto" w:fill="F2F2F2" w:themeFill="background1" w:themeFillShade="F2"/>
          </w:tcPr>
          <w:p w14:paraId="14D0510C" w14:textId="77777777" w:rsidR="00922F3C" w:rsidRPr="00F71F04" w:rsidRDefault="00922F3C" w:rsidP="00922F3C">
            <w:pPr>
              <w:jc w:val="center"/>
              <w:rPr>
                <w:rFonts w:ascii="Arial" w:hAnsi="Arial"/>
                <w:sz w:val="18"/>
                <w:szCs w:val="20"/>
              </w:rPr>
            </w:pPr>
            <w:r w:rsidRPr="00F71F04">
              <w:rPr>
                <w:rFonts w:ascii="Arial" w:hAnsi="Arial"/>
                <w:sz w:val="18"/>
                <w:szCs w:val="20"/>
              </w:rPr>
              <w:t xml:space="preserve"> - 98%</w:t>
            </w:r>
          </w:p>
        </w:tc>
        <w:tc>
          <w:tcPr>
            <w:tcW w:w="3600" w:type="dxa"/>
            <w:shd w:val="clear" w:color="auto" w:fill="F2F2F2" w:themeFill="background1" w:themeFillShade="F2"/>
          </w:tcPr>
          <w:p w14:paraId="16C2074A"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2C9E51C3" w14:textId="77777777" w:rsidR="00922F3C" w:rsidRPr="00F71F04" w:rsidRDefault="00922F3C" w:rsidP="00922F3C">
            <w:pPr>
              <w:jc w:val="center"/>
              <w:rPr>
                <w:rFonts w:ascii="Arial" w:hAnsi="Arial"/>
                <w:sz w:val="18"/>
                <w:szCs w:val="20"/>
              </w:rPr>
            </w:pPr>
            <w:r w:rsidRPr="00F71F04">
              <w:rPr>
                <w:rFonts w:ascii="Arial" w:hAnsi="Arial"/>
                <w:sz w:val="18"/>
                <w:szCs w:val="20"/>
              </w:rPr>
              <w:t>136 +</w:t>
            </w:r>
          </w:p>
        </w:tc>
        <w:tc>
          <w:tcPr>
            <w:tcW w:w="900" w:type="dxa"/>
            <w:shd w:val="clear" w:color="auto" w:fill="F2F2F2" w:themeFill="background1" w:themeFillShade="F2"/>
          </w:tcPr>
          <w:p w14:paraId="50B3824D" w14:textId="77777777" w:rsidR="00922F3C" w:rsidRPr="00F71F04" w:rsidRDefault="00922F3C" w:rsidP="00922F3C">
            <w:pPr>
              <w:jc w:val="center"/>
              <w:rPr>
                <w:rFonts w:ascii="Arial" w:hAnsi="Arial"/>
                <w:sz w:val="18"/>
                <w:szCs w:val="20"/>
              </w:rPr>
            </w:pPr>
            <w:r w:rsidRPr="00F71F04">
              <w:rPr>
                <w:rFonts w:ascii="Arial" w:hAnsi="Arial"/>
                <w:sz w:val="18"/>
                <w:szCs w:val="20"/>
              </w:rPr>
              <w:t>- 98%</w:t>
            </w:r>
          </w:p>
        </w:tc>
      </w:tr>
      <w:tr w:rsidR="00922F3C" w14:paraId="76C77359" w14:textId="77777777" w:rsidTr="00F71F04">
        <w:trPr>
          <w:trHeight w:hRule="exact" w:val="360"/>
        </w:trPr>
        <w:tc>
          <w:tcPr>
            <w:tcW w:w="3618" w:type="dxa"/>
          </w:tcPr>
          <w:p w14:paraId="7479BCA9" w14:textId="77777777" w:rsidR="00922F3C" w:rsidRPr="00B44704" w:rsidRDefault="00922F3C" w:rsidP="00922F3C">
            <w:pPr>
              <w:jc w:val="center"/>
              <w:rPr>
                <w:rFonts w:ascii="Arial" w:hAnsi="Arial"/>
                <w:sz w:val="28"/>
                <w:szCs w:val="28"/>
              </w:rPr>
            </w:pPr>
          </w:p>
        </w:tc>
        <w:tc>
          <w:tcPr>
            <w:tcW w:w="990" w:type="dxa"/>
          </w:tcPr>
          <w:p w14:paraId="7D47A118" w14:textId="77777777" w:rsidR="00922F3C" w:rsidRPr="007A57AE" w:rsidRDefault="00922F3C" w:rsidP="00922F3C">
            <w:pPr>
              <w:jc w:val="center"/>
              <w:rPr>
                <w:rFonts w:ascii="Arial" w:hAnsi="Arial"/>
              </w:rPr>
            </w:pPr>
          </w:p>
        </w:tc>
        <w:tc>
          <w:tcPr>
            <w:tcW w:w="900" w:type="dxa"/>
          </w:tcPr>
          <w:p w14:paraId="3FFBFFBE" w14:textId="77777777" w:rsidR="00922F3C" w:rsidRPr="007A57AE" w:rsidRDefault="00922F3C" w:rsidP="00922F3C">
            <w:pPr>
              <w:jc w:val="center"/>
              <w:rPr>
                <w:rFonts w:ascii="Arial" w:hAnsi="Arial"/>
              </w:rPr>
            </w:pPr>
          </w:p>
        </w:tc>
        <w:tc>
          <w:tcPr>
            <w:tcW w:w="3600" w:type="dxa"/>
          </w:tcPr>
          <w:p w14:paraId="418EF6C3" w14:textId="77777777" w:rsidR="00922F3C" w:rsidRPr="007A57AE" w:rsidRDefault="00922F3C" w:rsidP="00922F3C">
            <w:pPr>
              <w:jc w:val="center"/>
              <w:rPr>
                <w:rFonts w:ascii="Arial" w:hAnsi="Arial"/>
              </w:rPr>
            </w:pPr>
          </w:p>
        </w:tc>
        <w:tc>
          <w:tcPr>
            <w:tcW w:w="990" w:type="dxa"/>
          </w:tcPr>
          <w:p w14:paraId="249D6F68" w14:textId="77777777" w:rsidR="00922F3C" w:rsidRPr="007A57AE" w:rsidRDefault="00922F3C" w:rsidP="00922F3C">
            <w:pPr>
              <w:jc w:val="center"/>
              <w:rPr>
                <w:rFonts w:ascii="Arial" w:hAnsi="Arial"/>
              </w:rPr>
            </w:pPr>
          </w:p>
        </w:tc>
        <w:tc>
          <w:tcPr>
            <w:tcW w:w="900" w:type="dxa"/>
          </w:tcPr>
          <w:p w14:paraId="46C7B715" w14:textId="77777777" w:rsidR="00922F3C" w:rsidRPr="007A57AE" w:rsidRDefault="00922F3C" w:rsidP="00922F3C">
            <w:pPr>
              <w:jc w:val="center"/>
              <w:rPr>
                <w:rFonts w:ascii="Arial" w:hAnsi="Arial"/>
              </w:rPr>
            </w:pPr>
          </w:p>
        </w:tc>
      </w:tr>
      <w:tr w:rsidR="00922F3C" w14:paraId="08AD5877" w14:textId="77777777" w:rsidTr="00F71F04">
        <w:trPr>
          <w:trHeight w:hRule="exact" w:val="360"/>
        </w:trPr>
        <w:tc>
          <w:tcPr>
            <w:tcW w:w="3618" w:type="dxa"/>
          </w:tcPr>
          <w:p w14:paraId="5CA10B8D" w14:textId="77777777" w:rsidR="00922F3C" w:rsidRPr="00B44704" w:rsidRDefault="00922F3C" w:rsidP="00922F3C">
            <w:pPr>
              <w:jc w:val="center"/>
              <w:rPr>
                <w:rFonts w:ascii="Arial" w:hAnsi="Arial"/>
                <w:sz w:val="28"/>
                <w:szCs w:val="28"/>
              </w:rPr>
            </w:pPr>
          </w:p>
        </w:tc>
        <w:tc>
          <w:tcPr>
            <w:tcW w:w="990" w:type="dxa"/>
          </w:tcPr>
          <w:p w14:paraId="2945018E" w14:textId="77777777" w:rsidR="00922F3C" w:rsidRPr="007A57AE" w:rsidRDefault="00922F3C" w:rsidP="00922F3C">
            <w:pPr>
              <w:jc w:val="center"/>
              <w:rPr>
                <w:rFonts w:ascii="Arial" w:hAnsi="Arial"/>
              </w:rPr>
            </w:pPr>
          </w:p>
        </w:tc>
        <w:tc>
          <w:tcPr>
            <w:tcW w:w="900" w:type="dxa"/>
          </w:tcPr>
          <w:p w14:paraId="57597C8D" w14:textId="77777777" w:rsidR="00922F3C" w:rsidRPr="007A57AE" w:rsidRDefault="00922F3C" w:rsidP="00922F3C">
            <w:pPr>
              <w:jc w:val="center"/>
              <w:rPr>
                <w:rFonts w:ascii="Arial" w:hAnsi="Arial"/>
              </w:rPr>
            </w:pPr>
          </w:p>
        </w:tc>
        <w:tc>
          <w:tcPr>
            <w:tcW w:w="3600" w:type="dxa"/>
          </w:tcPr>
          <w:p w14:paraId="1F0C1081" w14:textId="77777777" w:rsidR="00922F3C" w:rsidRPr="007A57AE" w:rsidRDefault="00922F3C" w:rsidP="00922F3C">
            <w:pPr>
              <w:jc w:val="center"/>
              <w:rPr>
                <w:rFonts w:ascii="Arial" w:hAnsi="Arial"/>
              </w:rPr>
            </w:pPr>
          </w:p>
        </w:tc>
        <w:tc>
          <w:tcPr>
            <w:tcW w:w="990" w:type="dxa"/>
          </w:tcPr>
          <w:p w14:paraId="2CE1F231" w14:textId="77777777" w:rsidR="00922F3C" w:rsidRPr="007A57AE" w:rsidRDefault="00922F3C" w:rsidP="00922F3C">
            <w:pPr>
              <w:jc w:val="center"/>
              <w:rPr>
                <w:rFonts w:ascii="Arial" w:hAnsi="Arial"/>
              </w:rPr>
            </w:pPr>
          </w:p>
        </w:tc>
        <w:tc>
          <w:tcPr>
            <w:tcW w:w="900" w:type="dxa"/>
          </w:tcPr>
          <w:p w14:paraId="731506A8" w14:textId="77777777" w:rsidR="00922F3C" w:rsidRPr="007A57AE" w:rsidRDefault="00922F3C" w:rsidP="00922F3C">
            <w:pPr>
              <w:jc w:val="center"/>
              <w:rPr>
                <w:rFonts w:ascii="Arial" w:hAnsi="Arial"/>
              </w:rPr>
            </w:pPr>
          </w:p>
        </w:tc>
      </w:tr>
      <w:tr w:rsidR="00922F3C" w14:paraId="76C3AE6B" w14:textId="77777777" w:rsidTr="00F71F04">
        <w:trPr>
          <w:trHeight w:hRule="exact" w:val="360"/>
        </w:trPr>
        <w:tc>
          <w:tcPr>
            <w:tcW w:w="3618" w:type="dxa"/>
          </w:tcPr>
          <w:p w14:paraId="7D278366" w14:textId="77777777" w:rsidR="00922F3C" w:rsidRPr="00B44704" w:rsidRDefault="00922F3C" w:rsidP="00922F3C">
            <w:pPr>
              <w:jc w:val="center"/>
              <w:rPr>
                <w:rFonts w:ascii="Arial" w:hAnsi="Arial"/>
                <w:sz w:val="28"/>
                <w:szCs w:val="28"/>
              </w:rPr>
            </w:pPr>
          </w:p>
        </w:tc>
        <w:tc>
          <w:tcPr>
            <w:tcW w:w="990" w:type="dxa"/>
          </w:tcPr>
          <w:p w14:paraId="6FE8ECC4" w14:textId="77777777" w:rsidR="00922F3C" w:rsidRPr="007A57AE" w:rsidRDefault="00922F3C" w:rsidP="00922F3C">
            <w:pPr>
              <w:jc w:val="center"/>
              <w:rPr>
                <w:rFonts w:ascii="Arial" w:hAnsi="Arial"/>
              </w:rPr>
            </w:pPr>
          </w:p>
        </w:tc>
        <w:tc>
          <w:tcPr>
            <w:tcW w:w="900" w:type="dxa"/>
          </w:tcPr>
          <w:p w14:paraId="55D02033" w14:textId="77777777" w:rsidR="00922F3C" w:rsidRPr="007A57AE" w:rsidRDefault="00922F3C" w:rsidP="00922F3C">
            <w:pPr>
              <w:jc w:val="center"/>
              <w:rPr>
                <w:rFonts w:ascii="Arial" w:hAnsi="Arial"/>
              </w:rPr>
            </w:pPr>
          </w:p>
        </w:tc>
        <w:tc>
          <w:tcPr>
            <w:tcW w:w="3600" w:type="dxa"/>
          </w:tcPr>
          <w:p w14:paraId="2C702E41" w14:textId="77777777" w:rsidR="00922F3C" w:rsidRPr="007A57AE" w:rsidRDefault="00922F3C" w:rsidP="00922F3C">
            <w:pPr>
              <w:jc w:val="center"/>
              <w:rPr>
                <w:rFonts w:ascii="Arial" w:hAnsi="Arial"/>
              </w:rPr>
            </w:pPr>
          </w:p>
        </w:tc>
        <w:tc>
          <w:tcPr>
            <w:tcW w:w="990" w:type="dxa"/>
          </w:tcPr>
          <w:p w14:paraId="66AB3267" w14:textId="77777777" w:rsidR="00922F3C" w:rsidRPr="007A57AE" w:rsidRDefault="00922F3C" w:rsidP="00922F3C">
            <w:pPr>
              <w:jc w:val="center"/>
              <w:rPr>
                <w:rFonts w:ascii="Arial" w:hAnsi="Arial"/>
              </w:rPr>
            </w:pPr>
          </w:p>
        </w:tc>
        <w:tc>
          <w:tcPr>
            <w:tcW w:w="900" w:type="dxa"/>
          </w:tcPr>
          <w:p w14:paraId="50B97B80" w14:textId="77777777" w:rsidR="00922F3C" w:rsidRPr="007A57AE" w:rsidRDefault="00922F3C" w:rsidP="00922F3C">
            <w:pPr>
              <w:jc w:val="center"/>
              <w:rPr>
                <w:rFonts w:ascii="Arial" w:hAnsi="Arial"/>
              </w:rPr>
            </w:pPr>
          </w:p>
        </w:tc>
      </w:tr>
      <w:tr w:rsidR="00922F3C" w14:paraId="7C2EF199" w14:textId="77777777" w:rsidTr="00F71F04">
        <w:trPr>
          <w:trHeight w:hRule="exact" w:val="360"/>
        </w:trPr>
        <w:tc>
          <w:tcPr>
            <w:tcW w:w="3618" w:type="dxa"/>
          </w:tcPr>
          <w:p w14:paraId="4C0745AB" w14:textId="77777777" w:rsidR="00922F3C" w:rsidRPr="00B44704" w:rsidRDefault="00922F3C" w:rsidP="00922F3C">
            <w:pPr>
              <w:jc w:val="center"/>
              <w:rPr>
                <w:rFonts w:ascii="Arial" w:hAnsi="Arial"/>
                <w:sz w:val="28"/>
                <w:szCs w:val="28"/>
              </w:rPr>
            </w:pPr>
          </w:p>
        </w:tc>
        <w:tc>
          <w:tcPr>
            <w:tcW w:w="990" w:type="dxa"/>
          </w:tcPr>
          <w:p w14:paraId="4E088245" w14:textId="77777777" w:rsidR="00922F3C" w:rsidRPr="007A57AE" w:rsidRDefault="00922F3C" w:rsidP="00922F3C">
            <w:pPr>
              <w:jc w:val="center"/>
              <w:rPr>
                <w:rFonts w:ascii="Arial" w:hAnsi="Arial"/>
              </w:rPr>
            </w:pPr>
          </w:p>
        </w:tc>
        <w:tc>
          <w:tcPr>
            <w:tcW w:w="900" w:type="dxa"/>
          </w:tcPr>
          <w:p w14:paraId="377A600B" w14:textId="77777777" w:rsidR="00922F3C" w:rsidRPr="007A57AE" w:rsidRDefault="00922F3C" w:rsidP="00922F3C">
            <w:pPr>
              <w:jc w:val="center"/>
              <w:rPr>
                <w:rFonts w:ascii="Arial" w:hAnsi="Arial"/>
              </w:rPr>
            </w:pPr>
          </w:p>
        </w:tc>
        <w:tc>
          <w:tcPr>
            <w:tcW w:w="3600" w:type="dxa"/>
          </w:tcPr>
          <w:p w14:paraId="6CC34AB4" w14:textId="77777777" w:rsidR="00922F3C" w:rsidRPr="007A57AE" w:rsidRDefault="00922F3C" w:rsidP="00922F3C">
            <w:pPr>
              <w:jc w:val="center"/>
              <w:rPr>
                <w:rFonts w:ascii="Arial" w:hAnsi="Arial"/>
              </w:rPr>
            </w:pPr>
          </w:p>
        </w:tc>
        <w:tc>
          <w:tcPr>
            <w:tcW w:w="990" w:type="dxa"/>
          </w:tcPr>
          <w:p w14:paraId="1B15CAE3" w14:textId="77777777" w:rsidR="00922F3C" w:rsidRPr="007A57AE" w:rsidRDefault="00922F3C" w:rsidP="00922F3C">
            <w:pPr>
              <w:jc w:val="center"/>
              <w:rPr>
                <w:rFonts w:ascii="Arial" w:hAnsi="Arial"/>
              </w:rPr>
            </w:pPr>
          </w:p>
        </w:tc>
        <w:tc>
          <w:tcPr>
            <w:tcW w:w="900" w:type="dxa"/>
          </w:tcPr>
          <w:p w14:paraId="2E1524BB" w14:textId="77777777" w:rsidR="00922F3C" w:rsidRPr="007A57AE" w:rsidRDefault="00922F3C" w:rsidP="00922F3C">
            <w:pPr>
              <w:jc w:val="center"/>
              <w:rPr>
                <w:rFonts w:ascii="Arial" w:hAnsi="Arial"/>
              </w:rPr>
            </w:pPr>
          </w:p>
        </w:tc>
      </w:tr>
      <w:tr w:rsidR="00922F3C" w14:paraId="67A3FE49" w14:textId="77777777" w:rsidTr="00F71F04">
        <w:trPr>
          <w:trHeight w:hRule="exact" w:val="360"/>
        </w:trPr>
        <w:tc>
          <w:tcPr>
            <w:tcW w:w="3618" w:type="dxa"/>
          </w:tcPr>
          <w:p w14:paraId="2FF7685A" w14:textId="77777777" w:rsidR="00922F3C" w:rsidRPr="00B44704" w:rsidRDefault="00922F3C" w:rsidP="00922F3C">
            <w:pPr>
              <w:jc w:val="center"/>
              <w:rPr>
                <w:rFonts w:ascii="Arial" w:hAnsi="Arial"/>
                <w:sz w:val="28"/>
                <w:szCs w:val="28"/>
              </w:rPr>
            </w:pPr>
          </w:p>
        </w:tc>
        <w:tc>
          <w:tcPr>
            <w:tcW w:w="990" w:type="dxa"/>
          </w:tcPr>
          <w:p w14:paraId="416B2295" w14:textId="77777777" w:rsidR="00922F3C" w:rsidRPr="007A57AE" w:rsidRDefault="00922F3C" w:rsidP="00922F3C">
            <w:pPr>
              <w:jc w:val="center"/>
              <w:rPr>
                <w:rFonts w:ascii="Arial" w:hAnsi="Arial"/>
              </w:rPr>
            </w:pPr>
          </w:p>
        </w:tc>
        <w:tc>
          <w:tcPr>
            <w:tcW w:w="900" w:type="dxa"/>
          </w:tcPr>
          <w:p w14:paraId="461A7875" w14:textId="77777777" w:rsidR="00922F3C" w:rsidRPr="007A57AE" w:rsidRDefault="00922F3C" w:rsidP="00922F3C">
            <w:pPr>
              <w:jc w:val="center"/>
              <w:rPr>
                <w:rFonts w:ascii="Arial" w:hAnsi="Arial"/>
              </w:rPr>
            </w:pPr>
          </w:p>
        </w:tc>
        <w:tc>
          <w:tcPr>
            <w:tcW w:w="3600" w:type="dxa"/>
          </w:tcPr>
          <w:p w14:paraId="008C018A" w14:textId="77777777" w:rsidR="00922F3C" w:rsidRPr="007A57AE" w:rsidRDefault="00922F3C" w:rsidP="00922F3C">
            <w:pPr>
              <w:jc w:val="center"/>
              <w:rPr>
                <w:rFonts w:ascii="Arial" w:hAnsi="Arial"/>
              </w:rPr>
            </w:pPr>
          </w:p>
        </w:tc>
        <w:tc>
          <w:tcPr>
            <w:tcW w:w="990" w:type="dxa"/>
          </w:tcPr>
          <w:p w14:paraId="1623C73A" w14:textId="77777777" w:rsidR="00922F3C" w:rsidRPr="007A57AE" w:rsidRDefault="00922F3C" w:rsidP="00922F3C">
            <w:pPr>
              <w:jc w:val="center"/>
              <w:rPr>
                <w:rFonts w:ascii="Arial" w:hAnsi="Arial"/>
              </w:rPr>
            </w:pPr>
          </w:p>
        </w:tc>
        <w:tc>
          <w:tcPr>
            <w:tcW w:w="900" w:type="dxa"/>
          </w:tcPr>
          <w:p w14:paraId="759EC978" w14:textId="77777777" w:rsidR="00922F3C" w:rsidRPr="007A57AE" w:rsidRDefault="00922F3C" w:rsidP="00922F3C">
            <w:pPr>
              <w:jc w:val="center"/>
              <w:rPr>
                <w:rFonts w:ascii="Arial" w:hAnsi="Arial"/>
              </w:rPr>
            </w:pPr>
          </w:p>
        </w:tc>
      </w:tr>
      <w:tr w:rsidR="00922F3C" w14:paraId="36ECC17F" w14:textId="77777777" w:rsidTr="00F71F04">
        <w:trPr>
          <w:trHeight w:hRule="exact" w:val="360"/>
        </w:trPr>
        <w:tc>
          <w:tcPr>
            <w:tcW w:w="3618" w:type="dxa"/>
          </w:tcPr>
          <w:p w14:paraId="195F1827" w14:textId="77777777" w:rsidR="00922F3C" w:rsidRPr="00B44704" w:rsidRDefault="00922F3C" w:rsidP="00922F3C">
            <w:pPr>
              <w:jc w:val="center"/>
              <w:rPr>
                <w:rFonts w:ascii="Arial" w:hAnsi="Arial"/>
                <w:sz w:val="28"/>
                <w:szCs w:val="28"/>
              </w:rPr>
            </w:pPr>
          </w:p>
        </w:tc>
        <w:tc>
          <w:tcPr>
            <w:tcW w:w="990" w:type="dxa"/>
          </w:tcPr>
          <w:p w14:paraId="702E5DA4" w14:textId="77777777" w:rsidR="00922F3C" w:rsidRPr="007A57AE" w:rsidRDefault="00922F3C" w:rsidP="00922F3C">
            <w:pPr>
              <w:jc w:val="center"/>
              <w:rPr>
                <w:rFonts w:ascii="Arial" w:hAnsi="Arial"/>
              </w:rPr>
            </w:pPr>
          </w:p>
        </w:tc>
        <w:tc>
          <w:tcPr>
            <w:tcW w:w="900" w:type="dxa"/>
          </w:tcPr>
          <w:p w14:paraId="3DCB55BD" w14:textId="77777777" w:rsidR="00922F3C" w:rsidRPr="007A57AE" w:rsidRDefault="00922F3C" w:rsidP="00922F3C">
            <w:pPr>
              <w:jc w:val="center"/>
              <w:rPr>
                <w:rFonts w:ascii="Arial" w:hAnsi="Arial"/>
              </w:rPr>
            </w:pPr>
          </w:p>
        </w:tc>
        <w:tc>
          <w:tcPr>
            <w:tcW w:w="3600" w:type="dxa"/>
          </w:tcPr>
          <w:p w14:paraId="3CA5028F" w14:textId="77777777" w:rsidR="00922F3C" w:rsidRPr="007A57AE" w:rsidRDefault="00922F3C" w:rsidP="00922F3C">
            <w:pPr>
              <w:jc w:val="center"/>
              <w:rPr>
                <w:rFonts w:ascii="Arial" w:hAnsi="Arial"/>
              </w:rPr>
            </w:pPr>
          </w:p>
        </w:tc>
        <w:tc>
          <w:tcPr>
            <w:tcW w:w="990" w:type="dxa"/>
          </w:tcPr>
          <w:p w14:paraId="21600C0E" w14:textId="77777777" w:rsidR="00922F3C" w:rsidRPr="007A57AE" w:rsidRDefault="00922F3C" w:rsidP="00922F3C">
            <w:pPr>
              <w:jc w:val="center"/>
              <w:rPr>
                <w:rFonts w:ascii="Arial" w:hAnsi="Arial"/>
              </w:rPr>
            </w:pPr>
          </w:p>
        </w:tc>
        <w:tc>
          <w:tcPr>
            <w:tcW w:w="900" w:type="dxa"/>
          </w:tcPr>
          <w:p w14:paraId="7CBB4255" w14:textId="77777777" w:rsidR="00922F3C" w:rsidRPr="007A57AE" w:rsidRDefault="00922F3C" w:rsidP="00922F3C">
            <w:pPr>
              <w:jc w:val="center"/>
              <w:rPr>
                <w:rFonts w:ascii="Arial" w:hAnsi="Arial"/>
              </w:rPr>
            </w:pPr>
          </w:p>
        </w:tc>
      </w:tr>
      <w:tr w:rsidR="00922F3C" w14:paraId="070711C1" w14:textId="77777777" w:rsidTr="00F71F04">
        <w:trPr>
          <w:trHeight w:hRule="exact" w:val="360"/>
        </w:trPr>
        <w:tc>
          <w:tcPr>
            <w:tcW w:w="3618" w:type="dxa"/>
          </w:tcPr>
          <w:p w14:paraId="33C8007A" w14:textId="77777777" w:rsidR="00922F3C" w:rsidRPr="00B44704" w:rsidRDefault="00922F3C" w:rsidP="00922F3C">
            <w:pPr>
              <w:jc w:val="center"/>
              <w:rPr>
                <w:rFonts w:ascii="Arial" w:hAnsi="Arial"/>
                <w:sz w:val="28"/>
                <w:szCs w:val="28"/>
              </w:rPr>
            </w:pPr>
          </w:p>
        </w:tc>
        <w:tc>
          <w:tcPr>
            <w:tcW w:w="990" w:type="dxa"/>
          </w:tcPr>
          <w:p w14:paraId="1AC70BE9" w14:textId="77777777" w:rsidR="00922F3C" w:rsidRPr="007A57AE" w:rsidRDefault="00922F3C" w:rsidP="00922F3C">
            <w:pPr>
              <w:jc w:val="center"/>
              <w:rPr>
                <w:rFonts w:ascii="Arial" w:hAnsi="Arial"/>
              </w:rPr>
            </w:pPr>
          </w:p>
        </w:tc>
        <w:tc>
          <w:tcPr>
            <w:tcW w:w="900" w:type="dxa"/>
          </w:tcPr>
          <w:p w14:paraId="612096F9" w14:textId="77777777" w:rsidR="00922F3C" w:rsidRPr="007A57AE" w:rsidRDefault="00922F3C" w:rsidP="00922F3C">
            <w:pPr>
              <w:jc w:val="center"/>
              <w:rPr>
                <w:rFonts w:ascii="Arial" w:hAnsi="Arial"/>
              </w:rPr>
            </w:pPr>
          </w:p>
        </w:tc>
        <w:tc>
          <w:tcPr>
            <w:tcW w:w="3600" w:type="dxa"/>
          </w:tcPr>
          <w:p w14:paraId="3A4CCA8A" w14:textId="77777777" w:rsidR="00922F3C" w:rsidRPr="007A57AE" w:rsidRDefault="00922F3C" w:rsidP="00922F3C">
            <w:pPr>
              <w:jc w:val="center"/>
              <w:rPr>
                <w:rFonts w:ascii="Arial" w:hAnsi="Arial"/>
              </w:rPr>
            </w:pPr>
          </w:p>
        </w:tc>
        <w:tc>
          <w:tcPr>
            <w:tcW w:w="990" w:type="dxa"/>
          </w:tcPr>
          <w:p w14:paraId="2F02E22E" w14:textId="77777777" w:rsidR="00922F3C" w:rsidRPr="007A57AE" w:rsidRDefault="00922F3C" w:rsidP="00922F3C">
            <w:pPr>
              <w:jc w:val="center"/>
              <w:rPr>
                <w:rFonts w:ascii="Arial" w:hAnsi="Arial"/>
              </w:rPr>
            </w:pPr>
          </w:p>
        </w:tc>
        <w:tc>
          <w:tcPr>
            <w:tcW w:w="900" w:type="dxa"/>
          </w:tcPr>
          <w:p w14:paraId="1CABD495" w14:textId="77777777" w:rsidR="00922F3C" w:rsidRPr="007A57AE" w:rsidRDefault="00922F3C" w:rsidP="00922F3C">
            <w:pPr>
              <w:jc w:val="center"/>
              <w:rPr>
                <w:rFonts w:ascii="Arial" w:hAnsi="Arial"/>
              </w:rPr>
            </w:pPr>
          </w:p>
        </w:tc>
      </w:tr>
      <w:tr w:rsidR="00922F3C" w14:paraId="459E59E4" w14:textId="77777777" w:rsidTr="00F71F04">
        <w:trPr>
          <w:trHeight w:hRule="exact" w:val="360"/>
        </w:trPr>
        <w:tc>
          <w:tcPr>
            <w:tcW w:w="3618" w:type="dxa"/>
          </w:tcPr>
          <w:p w14:paraId="3540C060" w14:textId="77777777" w:rsidR="00922F3C" w:rsidRPr="00B44704" w:rsidRDefault="00922F3C" w:rsidP="00922F3C">
            <w:pPr>
              <w:jc w:val="center"/>
              <w:rPr>
                <w:rFonts w:ascii="Arial" w:hAnsi="Arial"/>
                <w:sz w:val="28"/>
                <w:szCs w:val="28"/>
              </w:rPr>
            </w:pPr>
          </w:p>
        </w:tc>
        <w:tc>
          <w:tcPr>
            <w:tcW w:w="990" w:type="dxa"/>
          </w:tcPr>
          <w:p w14:paraId="1021039C" w14:textId="77777777" w:rsidR="00922F3C" w:rsidRPr="007A57AE" w:rsidRDefault="00922F3C" w:rsidP="00922F3C">
            <w:pPr>
              <w:jc w:val="center"/>
              <w:rPr>
                <w:rFonts w:ascii="Arial" w:hAnsi="Arial"/>
              </w:rPr>
            </w:pPr>
          </w:p>
        </w:tc>
        <w:tc>
          <w:tcPr>
            <w:tcW w:w="900" w:type="dxa"/>
          </w:tcPr>
          <w:p w14:paraId="5D943E41" w14:textId="77777777" w:rsidR="00922F3C" w:rsidRPr="007A57AE" w:rsidRDefault="00922F3C" w:rsidP="00922F3C">
            <w:pPr>
              <w:jc w:val="center"/>
              <w:rPr>
                <w:rFonts w:ascii="Arial" w:hAnsi="Arial"/>
              </w:rPr>
            </w:pPr>
          </w:p>
        </w:tc>
        <w:tc>
          <w:tcPr>
            <w:tcW w:w="3600" w:type="dxa"/>
          </w:tcPr>
          <w:p w14:paraId="1B252180" w14:textId="77777777" w:rsidR="00922F3C" w:rsidRPr="007A57AE" w:rsidRDefault="00922F3C" w:rsidP="00922F3C">
            <w:pPr>
              <w:jc w:val="center"/>
              <w:rPr>
                <w:rFonts w:ascii="Arial" w:hAnsi="Arial"/>
              </w:rPr>
            </w:pPr>
          </w:p>
        </w:tc>
        <w:tc>
          <w:tcPr>
            <w:tcW w:w="990" w:type="dxa"/>
          </w:tcPr>
          <w:p w14:paraId="7A82F5D3" w14:textId="77777777" w:rsidR="00922F3C" w:rsidRPr="007A57AE" w:rsidRDefault="00922F3C" w:rsidP="00922F3C">
            <w:pPr>
              <w:jc w:val="center"/>
              <w:rPr>
                <w:rFonts w:ascii="Arial" w:hAnsi="Arial"/>
              </w:rPr>
            </w:pPr>
          </w:p>
        </w:tc>
        <w:tc>
          <w:tcPr>
            <w:tcW w:w="900" w:type="dxa"/>
          </w:tcPr>
          <w:p w14:paraId="0D1DA70D" w14:textId="77777777" w:rsidR="00922F3C" w:rsidRPr="007A57AE" w:rsidRDefault="00922F3C" w:rsidP="00922F3C">
            <w:pPr>
              <w:jc w:val="center"/>
              <w:rPr>
                <w:rFonts w:ascii="Arial" w:hAnsi="Arial"/>
              </w:rPr>
            </w:pPr>
          </w:p>
        </w:tc>
      </w:tr>
      <w:tr w:rsidR="00922F3C" w14:paraId="3295EEAC" w14:textId="77777777" w:rsidTr="00F71F04">
        <w:trPr>
          <w:trHeight w:hRule="exact" w:val="360"/>
        </w:trPr>
        <w:tc>
          <w:tcPr>
            <w:tcW w:w="3618" w:type="dxa"/>
          </w:tcPr>
          <w:p w14:paraId="66EB5432" w14:textId="77777777" w:rsidR="00922F3C" w:rsidRPr="00B44704" w:rsidRDefault="00922F3C" w:rsidP="00922F3C">
            <w:pPr>
              <w:jc w:val="center"/>
              <w:rPr>
                <w:rFonts w:ascii="Arial" w:hAnsi="Arial"/>
                <w:sz w:val="28"/>
                <w:szCs w:val="28"/>
              </w:rPr>
            </w:pPr>
          </w:p>
        </w:tc>
        <w:tc>
          <w:tcPr>
            <w:tcW w:w="990" w:type="dxa"/>
          </w:tcPr>
          <w:p w14:paraId="6D09F03B" w14:textId="77777777" w:rsidR="00922F3C" w:rsidRPr="007A57AE" w:rsidRDefault="00922F3C" w:rsidP="00922F3C">
            <w:pPr>
              <w:jc w:val="center"/>
              <w:rPr>
                <w:rFonts w:ascii="Arial" w:hAnsi="Arial"/>
              </w:rPr>
            </w:pPr>
          </w:p>
        </w:tc>
        <w:tc>
          <w:tcPr>
            <w:tcW w:w="900" w:type="dxa"/>
          </w:tcPr>
          <w:p w14:paraId="3152011E" w14:textId="77777777" w:rsidR="00922F3C" w:rsidRPr="007A57AE" w:rsidRDefault="00922F3C" w:rsidP="00922F3C">
            <w:pPr>
              <w:jc w:val="center"/>
              <w:rPr>
                <w:rFonts w:ascii="Arial" w:hAnsi="Arial"/>
              </w:rPr>
            </w:pPr>
          </w:p>
        </w:tc>
        <w:tc>
          <w:tcPr>
            <w:tcW w:w="3600" w:type="dxa"/>
          </w:tcPr>
          <w:p w14:paraId="3201B524" w14:textId="77777777" w:rsidR="00922F3C" w:rsidRPr="007A57AE" w:rsidRDefault="00922F3C" w:rsidP="00922F3C">
            <w:pPr>
              <w:jc w:val="center"/>
              <w:rPr>
                <w:rFonts w:ascii="Arial" w:hAnsi="Arial"/>
              </w:rPr>
            </w:pPr>
          </w:p>
        </w:tc>
        <w:tc>
          <w:tcPr>
            <w:tcW w:w="990" w:type="dxa"/>
          </w:tcPr>
          <w:p w14:paraId="068EE65F" w14:textId="77777777" w:rsidR="00922F3C" w:rsidRPr="007A57AE" w:rsidRDefault="00922F3C" w:rsidP="00922F3C">
            <w:pPr>
              <w:jc w:val="center"/>
              <w:rPr>
                <w:rFonts w:ascii="Arial" w:hAnsi="Arial"/>
              </w:rPr>
            </w:pPr>
          </w:p>
        </w:tc>
        <w:tc>
          <w:tcPr>
            <w:tcW w:w="900" w:type="dxa"/>
          </w:tcPr>
          <w:p w14:paraId="33287825" w14:textId="77777777" w:rsidR="00922F3C" w:rsidRPr="007A57AE" w:rsidRDefault="00922F3C" w:rsidP="00922F3C">
            <w:pPr>
              <w:jc w:val="center"/>
              <w:rPr>
                <w:rFonts w:ascii="Arial" w:hAnsi="Arial"/>
              </w:rPr>
            </w:pPr>
          </w:p>
        </w:tc>
      </w:tr>
      <w:tr w:rsidR="00922F3C" w14:paraId="4876744F" w14:textId="77777777" w:rsidTr="00F71F04">
        <w:trPr>
          <w:trHeight w:hRule="exact" w:val="360"/>
        </w:trPr>
        <w:tc>
          <w:tcPr>
            <w:tcW w:w="3618" w:type="dxa"/>
          </w:tcPr>
          <w:p w14:paraId="3CF1FE0C" w14:textId="77777777" w:rsidR="00922F3C" w:rsidRPr="00B44704" w:rsidRDefault="00922F3C" w:rsidP="00922F3C">
            <w:pPr>
              <w:jc w:val="center"/>
              <w:rPr>
                <w:rFonts w:ascii="Arial" w:hAnsi="Arial"/>
                <w:sz w:val="28"/>
                <w:szCs w:val="28"/>
              </w:rPr>
            </w:pPr>
          </w:p>
        </w:tc>
        <w:tc>
          <w:tcPr>
            <w:tcW w:w="990" w:type="dxa"/>
          </w:tcPr>
          <w:p w14:paraId="2AABE9BA" w14:textId="77777777" w:rsidR="00922F3C" w:rsidRPr="007A57AE" w:rsidRDefault="00922F3C" w:rsidP="00922F3C">
            <w:pPr>
              <w:jc w:val="center"/>
              <w:rPr>
                <w:rFonts w:ascii="Arial" w:hAnsi="Arial"/>
              </w:rPr>
            </w:pPr>
          </w:p>
        </w:tc>
        <w:tc>
          <w:tcPr>
            <w:tcW w:w="900" w:type="dxa"/>
          </w:tcPr>
          <w:p w14:paraId="20325678" w14:textId="77777777" w:rsidR="00922F3C" w:rsidRPr="007A57AE" w:rsidRDefault="00922F3C" w:rsidP="00922F3C">
            <w:pPr>
              <w:jc w:val="center"/>
              <w:rPr>
                <w:rFonts w:ascii="Arial" w:hAnsi="Arial"/>
              </w:rPr>
            </w:pPr>
          </w:p>
        </w:tc>
        <w:tc>
          <w:tcPr>
            <w:tcW w:w="3600" w:type="dxa"/>
          </w:tcPr>
          <w:p w14:paraId="462C0186" w14:textId="77777777" w:rsidR="00922F3C" w:rsidRPr="007A57AE" w:rsidRDefault="00922F3C" w:rsidP="00922F3C">
            <w:pPr>
              <w:jc w:val="center"/>
              <w:rPr>
                <w:rFonts w:ascii="Arial" w:hAnsi="Arial"/>
              </w:rPr>
            </w:pPr>
          </w:p>
        </w:tc>
        <w:tc>
          <w:tcPr>
            <w:tcW w:w="990" w:type="dxa"/>
          </w:tcPr>
          <w:p w14:paraId="214359E8" w14:textId="77777777" w:rsidR="00922F3C" w:rsidRPr="007A57AE" w:rsidRDefault="00922F3C" w:rsidP="00922F3C">
            <w:pPr>
              <w:jc w:val="center"/>
              <w:rPr>
                <w:rFonts w:ascii="Arial" w:hAnsi="Arial"/>
              </w:rPr>
            </w:pPr>
          </w:p>
        </w:tc>
        <w:tc>
          <w:tcPr>
            <w:tcW w:w="900" w:type="dxa"/>
          </w:tcPr>
          <w:p w14:paraId="2FDCE629" w14:textId="77777777" w:rsidR="00922F3C" w:rsidRPr="007A57AE" w:rsidRDefault="00922F3C" w:rsidP="00922F3C">
            <w:pPr>
              <w:jc w:val="center"/>
              <w:rPr>
                <w:rFonts w:ascii="Arial" w:hAnsi="Arial"/>
              </w:rPr>
            </w:pPr>
          </w:p>
        </w:tc>
      </w:tr>
      <w:tr w:rsidR="00922F3C" w14:paraId="3A009231" w14:textId="77777777" w:rsidTr="00F71F04">
        <w:trPr>
          <w:trHeight w:hRule="exact" w:val="360"/>
        </w:trPr>
        <w:tc>
          <w:tcPr>
            <w:tcW w:w="3618" w:type="dxa"/>
          </w:tcPr>
          <w:p w14:paraId="0358C422" w14:textId="77777777" w:rsidR="00922F3C" w:rsidRPr="00B44704" w:rsidRDefault="00922F3C" w:rsidP="00922F3C">
            <w:pPr>
              <w:jc w:val="center"/>
              <w:rPr>
                <w:rFonts w:ascii="Arial" w:hAnsi="Arial"/>
                <w:sz w:val="28"/>
                <w:szCs w:val="28"/>
              </w:rPr>
            </w:pPr>
          </w:p>
        </w:tc>
        <w:tc>
          <w:tcPr>
            <w:tcW w:w="990" w:type="dxa"/>
          </w:tcPr>
          <w:p w14:paraId="7F690020" w14:textId="77777777" w:rsidR="00922F3C" w:rsidRPr="007A57AE" w:rsidRDefault="00922F3C" w:rsidP="00922F3C">
            <w:pPr>
              <w:jc w:val="center"/>
              <w:rPr>
                <w:rFonts w:ascii="Arial" w:hAnsi="Arial"/>
              </w:rPr>
            </w:pPr>
          </w:p>
        </w:tc>
        <w:tc>
          <w:tcPr>
            <w:tcW w:w="900" w:type="dxa"/>
          </w:tcPr>
          <w:p w14:paraId="7A36B92B" w14:textId="77777777" w:rsidR="00922F3C" w:rsidRPr="007A57AE" w:rsidRDefault="00922F3C" w:rsidP="00922F3C">
            <w:pPr>
              <w:jc w:val="center"/>
              <w:rPr>
                <w:rFonts w:ascii="Arial" w:hAnsi="Arial"/>
              </w:rPr>
            </w:pPr>
          </w:p>
        </w:tc>
        <w:tc>
          <w:tcPr>
            <w:tcW w:w="3600" w:type="dxa"/>
          </w:tcPr>
          <w:p w14:paraId="206A960B" w14:textId="77777777" w:rsidR="00922F3C" w:rsidRPr="007A57AE" w:rsidRDefault="00922F3C" w:rsidP="00922F3C">
            <w:pPr>
              <w:jc w:val="center"/>
              <w:rPr>
                <w:rFonts w:ascii="Arial" w:hAnsi="Arial"/>
              </w:rPr>
            </w:pPr>
          </w:p>
        </w:tc>
        <w:tc>
          <w:tcPr>
            <w:tcW w:w="990" w:type="dxa"/>
          </w:tcPr>
          <w:p w14:paraId="340ADB5F" w14:textId="77777777" w:rsidR="00922F3C" w:rsidRPr="007A57AE" w:rsidRDefault="00922F3C" w:rsidP="00922F3C">
            <w:pPr>
              <w:jc w:val="center"/>
              <w:rPr>
                <w:rFonts w:ascii="Arial" w:hAnsi="Arial"/>
              </w:rPr>
            </w:pPr>
          </w:p>
        </w:tc>
        <w:tc>
          <w:tcPr>
            <w:tcW w:w="900" w:type="dxa"/>
          </w:tcPr>
          <w:p w14:paraId="1F8E87E8" w14:textId="77777777" w:rsidR="00922F3C" w:rsidRPr="007A57AE" w:rsidRDefault="00922F3C" w:rsidP="00922F3C">
            <w:pPr>
              <w:jc w:val="center"/>
              <w:rPr>
                <w:rFonts w:ascii="Arial" w:hAnsi="Arial"/>
              </w:rPr>
            </w:pPr>
          </w:p>
        </w:tc>
      </w:tr>
      <w:tr w:rsidR="00922F3C" w14:paraId="1DF1EB7B" w14:textId="77777777" w:rsidTr="00F71F04">
        <w:trPr>
          <w:trHeight w:hRule="exact" w:val="360"/>
        </w:trPr>
        <w:tc>
          <w:tcPr>
            <w:tcW w:w="3618" w:type="dxa"/>
          </w:tcPr>
          <w:p w14:paraId="42F54382" w14:textId="77777777" w:rsidR="00922F3C" w:rsidRPr="00B44704" w:rsidRDefault="00922F3C" w:rsidP="00922F3C">
            <w:pPr>
              <w:jc w:val="center"/>
              <w:rPr>
                <w:rFonts w:ascii="Arial" w:hAnsi="Arial"/>
                <w:sz w:val="28"/>
                <w:szCs w:val="28"/>
              </w:rPr>
            </w:pPr>
          </w:p>
        </w:tc>
        <w:tc>
          <w:tcPr>
            <w:tcW w:w="990" w:type="dxa"/>
          </w:tcPr>
          <w:p w14:paraId="562BA6AB" w14:textId="77777777" w:rsidR="00922F3C" w:rsidRPr="007A57AE" w:rsidRDefault="00922F3C" w:rsidP="00922F3C">
            <w:pPr>
              <w:jc w:val="center"/>
              <w:rPr>
                <w:rFonts w:ascii="Arial" w:hAnsi="Arial"/>
              </w:rPr>
            </w:pPr>
          </w:p>
        </w:tc>
        <w:tc>
          <w:tcPr>
            <w:tcW w:w="900" w:type="dxa"/>
          </w:tcPr>
          <w:p w14:paraId="63A5E328" w14:textId="77777777" w:rsidR="00922F3C" w:rsidRPr="007A57AE" w:rsidRDefault="00922F3C" w:rsidP="00922F3C">
            <w:pPr>
              <w:jc w:val="center"/>
              <w:rPr>
                <w:rFonts w:ascii="Arial" w:hAnsi="Arial"/>
              </w:rPr>
            </w:pPr>
          </w:p>
        </w:tc>
        <w:tc>
          <w:tcPr>
            <w:tcW w:w="3600" w:type="dxa"/>
          </w:tcPr>
          <w:p w14:paraId="6E086B17" w14:textId="77777777" w:rsidR="00922F3C" w:rsidRPr="007A57AE" w:rsidRDefault="00922F3C" w:rsidP="00922F3C">
            <w:pPr>
              <w:jc w:val="center"/>
              <w:rPr>
                <w:rFonts w:ascii="Arial" w:hAnsi="Arial"/>
              </w:rPr>
            </w:pPr>
          </w:p>
        </w:tc>
        <w:tc>
          <w:tcPr>
            <w:tcW w:w="990" w:type="dxa"/>
          </w:tcPr>
          <w:p w14:paraId="54015155" w14:textId="77777777" w:rsidR="00922F3C" w:rsidRPr="007A57AE" w:rsidRDefault="00922F3C" w:rsidP="00922F3C">
            <w:pPr>
              <w:jc w:val="center"/>
              <w:rPr>
                <w:rFonts w:ascii="Arial" w:hAnsi="Arial"/>
              </w:rPr>
            </w:pPr>
          </w:p>
        </w:tc>
        <w:tc>
          <w:tcPr>
            <w:tcW w:w="900" w:type="dxa"/>
          </w:tcPr>
          <w:p w14:paraId="519A0D02" w14:textId="77777777" w:rsidR="00922F3C" w:rsidRPr="007A57AE" w:rsidRDefault="00922F3C" w:rsidP="00922F3C">
            <w:pPr>
              <w:jc w:val="center"/>
              <w:rPr>
                <w:rFonts w:ascii="Arial" w:hAnsi="Arial"/>
              </w:rPr>
            </w:pPr>
          </w:p>
        </w:tc>
      </w:tr>
      <w:tr w:rsidR="00922F3C" w14:paraId="6F8E7E01" w14:textId="77777777" w:rsidTr="00F71F04">
        <w:trPr>
          <w:trHeight w:hRule="exact" w:val="360"/>
        </w:trPr>
        <w:tc>
          <w:tcPr>
            <w:tcW w:w="3618" w:type="dxa"/>
          </w:tcPr>
          <w:p w14:paraId="64E39AC8" w14:textId="77777777" w:rsidR="00922F3C" w:rsidRPr="00B44704" w:rsidRDefault="00922F3C" w:rsidP="00922F3C">
            <w:pPr>
              <w:jc w:val="center"/>
              <w:rPr>
                <w:rFonts w:ascii="Arial" w:hAnsi="Arial"/>
                <w:sz w:val="28"/>
                <w:szCs w:val="28"/>
              </w:rPr>
            </w:pPr>
          </w:p>
        </w:tc>
        <w:tc>
          <w:tcPr>
            <w:tcW w:w="990" w:type="dxa"/>
          </w:tcPr>
          <w:p w14:paraId="0AB5E757" w14:textId="77777777" w:rsidR="00922F3C" w:rsidRPr="007A57AE" w:rsidRDefault="00922F3C" w:rsidP="00922F3C">
            <w:pPr>
              <w:jc w:val="center"/>
              <w:rPr>
                <w:rFonts w:ascii="Arial" w:hAnsi="Arial"/>
              </w:rPr>
            </w:pPr>
          </w:p>
        </w:tc>
        <w:tc>
          <w:tcPr>
            <w:tcW w:w="900" w:type="dxa"/>
          </w:tcPr>
          <w:p w14:paraId="7F78B1AB" w14:textId="77777777" w:rsidR="00922F3C" w:rsidRPr="007A57AE" w:rsidRDefault="00922F3C" w:rsidP="00922F3C">
            <w:pPr>
              <w:jc w:val="center"/>
              <w:rPr>
                <w:rFonts w:ascii="Arial" w:hAnsi="Arial"/>
              </w:rPr>
            </w:pPr>
          </w:p>
        </w:tc>
        <w:tc>
          <w:tcPr>
            <w:tcW w:w="3600" w:type="dxa"/>
          </w:tcPr>
          <w:p w14:paraId="5444EEBF" w14:textId="77777777" w:rsidR="00922F3C" w:rsidRPr="007A57AE" w:rsidRDefault="00922F3C" w:rsidP="00922F3C">
            <w:pPr>
              <w:jc w:val="center"/>
              <w:rPr>
                <w:rFonts w:ascii="Arial" w:hAnsi="Arial"/>
              </w:rPr>
            </w:pPr>
          </w:p>
        </w:tc>
        <w:tc>
          <w:tcPr>
            <w:tcW w:w="990" w:type="dxa"/>
          </w:tcPr>
          <w:p w14:paraId="7387F884" w14:textId="77777777" w:rsidR="00922F3C" w:rsidRPr="007A57AE" w:rsidRDefault="00922F3C" w:rsidP="00922F3C">
            <w:pPr>
              <w:jc w:val="center"/>
              <w:rPr>
                <w:rFonts w:ascii="Arial" w:hAnsi="Arial"/>
              </w:rPr>
            </w:pPr>
          </w:p>
        </w:tc>
        <w:tc>
          <w:tcPr>
            <w:tcW w:w="900" w:type="dxa"/>
          </w:tcPr>
          <w:p w14:paraId="4255C5B5" w14:textId="77777777" w:rsidR="00922F3C" w:rsidRPr="007A57AE" w:rsidRDefault="00922F3C" w:rsidP="00922F3C">
            <w:pPr>
              <w:jc w:val="center"/>
              <w:rPr>
                <w:rFonts w:ascii="Arial" w:hAnsi="Arial"/>
              </w:rPr>
            </w:pPr>
          </w:p>
        </w:tc>
      </w:tr>
      <w:tr w:rsidR="00E90ACE" w14:paraId="6FE97E9A" w14:textId="77777777" w:rsidTr="00F71F04">
        <w:trPr>
          <w:trHeight w:hRule="exact" w:val="360"/>
        </w:trPr>
        <w:tc>
          <w:tcPr>
            <w:tcW w:w="3618" w:type="dxa"/>
          </w:tcPr>
          <w:p w14:paraId="4884D09E" w14:textId="77777777" w:rsidR="00E90ACE" w:rsidRPr="00B44704" w:rsidRDefault="00E90ACE" w:rsidP="00922F3C">
            <w:pPr>
              <w:jc w:val="center"/>
              <w:rPr>
                <w:rFonts w:ascii="Arial" w:hAnsi="Arial"/>
                <w:sz w:val="28"/>
                <w:szCs w:val="28"/>
              </w:rPr>
            </w:pPr>
          </w:p>
        </w:tc>
        <w:tc>
          <w:tcPr>
            <w:tcW w:w="990" w:type="dxa"/>
          </w:tcPr>
          <w:p w14:paraId="2A4418BD" w14:textId="77777777" w:rsidR="00E90ACE" w:rsidRPr="007A57AE" w:rsidRDefault="00E90ACE" w:rsidP="00922F3C">
            <w:pPr>
              <w:jc w:val="center"/>
              <w:rPr>
                <w:rFonts w:ascii="Arial" w:hAnsi="Arial"/>
              </w:rPr>
            </w:pPr>
          </w:p>
        </w:tc>
        <w:tc>
          <w:tcPr>
            <w:tcW w:w="900" w:type="dxa"/>
          </w:tcPr>
          <w:p w14:paraId="1175CE40" w14:textId="77777777" w:rsidR="00E90ACE" w:rsidRPr="007A57AE" w:rsidRDefault="00E90ACE" w:rsidP="00922F3C">
            <w:pPr>
              <w:jc w:val="center"/>
              <w:rPr>
                <w:rFonts w:ascii="Arial" w:hAnsi="Arial"/>
              </w:rPr>
            </w:pPr>
          </w:p>
        </w:tc>
        <w:tc>
          <w:tcPr>
            <w:tcW w:w="3600" w:type="dxa"/>
          </w:tcPr>
          <w:p w14:paraId="6F761A94" w14:textId="77777777" w:rsidR="00E90ACE" w:rsidRPr="007A57AE" w:rsidRDefault="00E90ACE" w:rsidP="00922F3C">
            <w:pPr>
              <w:jc w:val="center"/>
              <w:rPr>
                <w:rFonts w:ascii="Arial" w:hAnsi="Arial"/>
              </w:rPr>
            </w:pPr>
          </w:p>
        </w:tc>
        <w:tc>
          <w:tcPr>
            <w:tcW w:w="990" w:type="dxa"/>
          </w:tcPr>
          <w:p w14:paraId="20E69BD9" w14:textId="77777777" w:rsidR="00E90ACE" w:rsidRPr="007A57AE" w:rsidRDefault="00E90ACE" w:rsidP="00922F3C">
            <w:pPr>
              <w:jc w:val="center"/>
              <w:rPr>
                <w:rFonts w:ascii="Arial" w:hAnsi="Arial"/>
              </w:rPr>
            </w:pPr>
          </w:p>
        </w:tc>
        <w:tc>
          <w:tcPr>
            <w:tcW w:w="900" w:type="dxa"/>
          </w:tcPr>
          <w:p w14:paraId="49F5A5E1" w14:textId="77777777" w:rsidR="00E90ACE" w:rsidRPr="007A57AE" w:rsidRDefault="00E90ACE" w:rsidP="00922F3C">
            <w:pPr>
              <w:jc w:val="center"/>
              <w:rPr>
                <w:rFonts w:ascii="Arial" w:hAnsi="Arial"/>
              </w:rPr>
            </w:pPr>
          </w:p>
        </w:tc>
      </w:tr>
    </w:tbl>
    <w:p w14:paraId="6BAAE04A" w14:textId="77777777" w:rsidR="00922F3C" w:rsidRPr="00317F10" w:rsidRDefault="00922F3C" w:rsidP="00922F3C">
      <w:pPr>
        <w:rPr>
          <w:rFonts w:asciiTheme="majorHAnsi" w:hAnsiTheme="majorHAnsi"/>
          <w:b/>
          <w:i/>
          <w:sz w:val="20"/>
          <w:szCs w:val="20"/>
        </w:rPr>
      </w:pPr>
      <w:r w:rsidRPr="00317F10">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156B6AF3" w14:textId="77777777" w:rsidR="00922F3C" w:rsidRDefault="00922F3C" w:rsidP="006B01E0">
      <w:pPr>
        <w:rPr>
          <w:rFonts w:asciiTheme="majorHAnsi" w:hAnsiTheme="majorHAnsi"/>
          <w:b/>
          <w:i/>
          <w:sz w:val="20"/>
          <w:szCs w:val="20"/>
        </w:rPr>
        <w:sectPr w:rsidR="00922F3C" w:rsidSect="00C51E3B">
          <w:headerReference w:type="default" r:id="rId85"/>
          <w:pgSz w:w="12240" w:h="15840" w:code="1"/>
          <w:pgMar w:top="45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922F3C" w14:paraId="7CFE28BA" w14:textId="77777777" w:rsidTr="00922F3C">
        <w:trPr>
          <w:trHeight w:hRule="exact" w:val="720"/>
        </w:trPr>
        <w:tc>
          <w:tcPr>
            <w:tcW w:w="10998" w:type="dxa"/>
            <w:gridSpan w:val="6"/>
            <w:vAlign w:val="center"/>
          </w:tcPr>
          <w:p w14:paraId="54F2ADB0" w14:textId="77777777" w:rsidR="00922F3C" w:rsidRPr="00ED74C6" w:rsidRDefault="00922F3C" w:rsidP="00922F3C">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922F3C" w14:paraId="293E6829" w14:textId="77777777" w:rsidTr="00922F3C">
        <w:tc>
          <w:tcPr>
            <w:tcW w:w="10998" w:type="dxa"/>
            <w:gridSpan w:val="6"/>
            <w:shd w:val="clear" w:color="auto" w:fill="000000" w:themeFill="text1"/>
          </w:tcPr>
          <w:p w14:paraId="3D6D6813" w14:textId="77777777" w:rsidR="00922F3C" w:rsidRPr="00641413" w:rsidRDefault="00922F3C" w:rsidP="00922F3C">
            <w:pPr>
              <w:jc w:val="center"/>
              <w:rPr>
                <w:rFonts w:ascii="Arial" w:hAnsi="Arial"/>
                <w:i/>
                <w:sz w:val="8"/>
                <w:szCs w:val="8"/>
              </w:rPr>
            </w:pPr>
          </w:p>
        </w:tc>
      </w:tr>
      <w:tr w:rsidR="00922F3C" w14:paraId="54F65F06" w14:textId="77777777" w:rsidTr="00F71F04">
        <w:trPr>
          <w:trHeight w:hRule="exact" w:val="288"/>
        </w:trPr>
        <w:tc>
          <w:tcPr>
            <w:tcW w:w="5508" w:type="dxa"/>
            <w:gridSpan w:val="3"/>
            <w:shd w:val="clear" w:color="auto" w:fill="A6A6A6" w:themeFill="background1" w:themeFillShade="A6"/>
          </w:tcPr>
          <w:p w14:paraId="5A2EBCC4" w14:textId="77777777" w:rsidR="00922F3C" w:rsidRPr="009C278B" w:rsidRDefault="00922F3C" w:rsidP="00922F3C">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4E0C9D2B" w14:textId="77777777" w:rsidR="00922F3C" w:rsidRPr="009C278B" w:rsidRDefault="00922F3C" w:rsidP="00922F3C">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922F3C" w14:paraId="52241372" w14:textId="77777777" w:rsidTr="00F71F04">
        <w:trPr>
          <w:trHeight w:hRule="exact" w:val="288"/>
        </w:trPr>
        <w:tc>
          <w:tcPr>
            <w:tcW w:w="3618" w:type="dxa"/>
          </w:tcPr>
          <w:p w14:paraId="0AA8524F" w14:textId="77777777" w:rsidR="00922F3C" w:rsidRPr="00F71F04" w:rsidRDefault="00922F3C" w:rsidP="00922F3C">
            <w:pPr>
              <w:jc w:val="center"/>
              <w:rPr>
                <w:rFonts w:ascii="Arial" w:hAnsi="Arial"/>
                <w:sz w:val="18"/>
                <w:szCs w:val="20"/>
              </w:rPr>
            </w:pPr>
          </w:p>
        </w:tc>
        <w:tc>
          <w:tcPr>
            <w:tcW w:w="990" w:type="dxa"/>
            <w:shd w:val="clear" w:color="auto" w:fill="D9D9D9" w:themeFill="background1" w:themeFillShade="D9"/>
          </w:tcPr>
          <w:p w14:paraId="766A4E1A"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67433E7E"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c>
          <w:tcPr>
            <w:tcW w:w="3600" w:type="dxa"/>
          </w:tcPr>
          <w:p w14:paraId="19C15C24" w14:textId="77777777" w:rsidR="00922F3C" w:rsidRPr="00F71F04" w:rsidRDefault="00922F3C" w:rsidP="00922F3C">
            <w:pPr>
              <w:jc w:val="center"/>
              <w:rPr>
                <w:rFonts w:ascii="Arial" w:hAnsi="Arial"/>
                <w:i/>
                <w:sz w:val="18"/>
              </w:rPr>
            </w:pPr>
          </w:p>
        </w:tc>
        <w:tc>
          <w:tcPr>
            <w:tcW w:w="990" w:type="dxa"/>
            <w:shd w:val="clear" w:color="auto" w:fill="D9D9D9" w:themeFill="background1" w:themeFillShade="D9"/>
          </w:tcPr>
          <w:p w14:paraId="29F887ED"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3E836770"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r>
      <w:tr w:rsidR="00922F3C" w14:paraId="43684F68" w14:textId="77777777" w:rsidTr="00F71F04">
        <w:trPr>
          <w:trHeight w:hRule="exact" w:val="288"/>
        </w:trPr>
        <w:tc>
          <w:tcPr>
            <w:tcW w:w="3618" w:type="dxa"/>
            <w:shd w:val="clear" w:color="auto" w:fill="F2F2F2" w:themeFill="background1" w:themeFillShade="F2"/>
          </w:tcPr>
          <w:p w14:paraId="4D0ADB7F"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493843C" w14:textId="77777777" w:rsidR="00922F3C" w:rsidRPr="00F71F04" w:rsidRDefault="00922F3C" w:rsidP="00922F3C">
            <w:pPr>
              <w:jc w:val="center"/>
              <w:rPr>
                <w:rFonts w:ascii="Arial" w:hAnsi="Arial"/>
                <w:sz w:val="18"/>
                <w:szCs w:val="20"/>
              </w:rPr>
            </w:pPr>
            <w:r w:rsidRPr="00F71F04">
              <w:rPr>
                <w:rFonts w:ascii="Arial" w:hAnsi="Arial"/>
                <w:sz w:val="18"/>
                <w:szCs w:val="20"/>
              </w:rPr>
              <w:t>143 +</w:t>
            </w:r>
          </w:p>
        </w:tc>
        <w:tc>
          <w:tcPr>
            <w:tcW w:w="900" w:type="dxa"/>
            <w:shd w:val="clear" w:color="auto" w:fill="F2F2F2" w:themeFill="background1" w:themeFillShade="F2"/>
          </w:tcPr>
          <w:p w14:paraId="1A44B742" w14:textId="77777777" w:rsidR="00922F3C" w:rsidRPr="00F71F04" w:rsidRDefault="00922F3C" w:rsidP="00922F3C">
            <w:pPr>
              <w:jc w:val="center"/>
              <w:rPr>
                <w:rFonts w:ascii="Arial" w:hAnsi="Arial"/>
                <w:sz w:val="18"/>
                <w:szCs w:val="20"/>
              </w:rPr>
            </w:pPr>
            <w:r w:rsidRPr="00F71F04">
              <w:rPr>
                <w:rFonts w:ascii="Arial" w:hAnsi="Arial"/>
                <w:sz w:val="18"/>
                <w:szCs w:val="20"/>
              </w:rPr>
              <w:t>98% +</w:t>
            </w:r>
          </w:p>
        </w:tc>
        <w:tc>
          <w:tcPr>
            <w:tcW w:w="3600" w:type="dxa"/>
            <w:shd w:val="clear" w:color="auto" w:fill="F2F2F2" w:themeFill="background1" w:themeFillShade="F2"/>
          </w:tcPr>
          <w:p w14:paraId="59372110"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2FC4498" w14:textId="77777777" w:rsidR="00922F3C" w:rsidRPr="00F71F04" w:rsidRDefault="00922F3C" w:rsidP="00922F3C">
            <w:pPr>
              <w:jc w:val="center"/>
              <w:rPr>
                <w:rFonts w:ascii="Arial" w:hAnsi="Arial"/>
                <w:sz w:val="18"/>
                <w:szCs w:val="20"/>
              </w:rPr>
            </w:pPr>
            <w:r w:rsidRPr="00F71F04">
              <w:rPr>
                <w:rFonts w:ascii="Arial" w:hAnsi="Arial"/>
                <w:sz w:val="18"/>
                <w:szCs w:val="20"/>
              </w:rPr>
              <w:t>- 143</w:t>
            </w:r>
          </w:p>
        </w:tc>
        <w:tc>
          <w:tcPr>
            <w:tcW w:w="900" w:type="dxa"/>
            <w:shd w:val="clear" w:color="auto" w:fill="F2F2F2" w:themeFill="background1" w:themeFillShade="F2"/>
          </w:tcPr>
          <w:p w14:paraId="12E056A2" w14:textId="77777777" w:rsidR="00922F3C" w:rsidRPr="00F71F04" w:rsidRDefault="00922F3C" w:rsidP="00922F3C">
            <w:pPr>
              <w:jc w:val="center"/>
              <w:rPr>
                <w:rFonts w:ascii="Arial" w:hAnsi="Arial"/>
                <w:sz w:val="18"/>
                <w:szCs w:val="20"/>
              </w:rPr>
            </w:pPr>
            <w:r w:rsidRPr="00F71F04">
              <w:rPr>
                <w:rFonts w:ascii="Arial" w:hAnsi="Arial"/>
                <w:sz w:val="18"/>
                <w:szCs w:val="20"/>
              </w:rPr>
              <w:t>98% +</w:t>
            </w:r>
          </w:p>
        </w:tc>
      </w:tr>
      <w:tr w:rsidR="00922F3C" w14:paraId="77BAC49C" w14:textId="77777777" w:rsidTr="00F71F04">
        <w:trPr>
          <w:trHeight w:hRule="exact" w:val="360"/>
        </w:trPr>
        <w:tc>
          <w:tcPr>
            <w:tcW w:w="3618" w:type="dxa"/>
          </w:tcPr>
          <w:p w14:paraId="13BB185C" w14:textId="77777777" w:rsidR="00922F3C" w:rsidRPr="00B44704" w:rsidRDefault="00922F3C" w:rsidP="00922F3C">
            <w:pPr>
              <w:rPr>
                <w:rFonts w:ascii="Arial" w:hAnsi="Arial"/>
                <w:sz w:val="28"/>
                <w:szCs w:val="28"/>
              </w:rPr>
            </w:pPr>
          </w:p>
        </w:tc>
        <w:tc>
          <w:tcPr>
            <w:tcW w:w="990" w:type="dxa"/>
          </w:tcPr>
          <w:p w14:paraId="0BA23128" w14:textId="77777777" w:rsidR="00922F3C" w:rsidRPr="00B44704" w:rsidRDefault="00922F3C" w:rsidP="00922F3C">
            <w:pPr>
              <w:jc w:val="center"/>
              <w:rPr>
                <w:rFonts w:ascii="Arial" w:hAnsi="Arial"/>
                <w:sz w:val="28"/>
                <w:szCs w:val="28"/>
              </w:rPr>
            </w:pPr>
          </w:p>
        </w:tc>
        <w:tc>
          <w:tcPr>
            <w:tcW w:w="900" w:type="dxa"/>
          </w:tcPr>
          <w:p w14:paraId="684473B1" w14:textId="77777777" w:rsidR="00922F3C" w:rsidRPr="00B44704" w:rsidRDefault="00922F3C" w:rsidP="00922F3C">
            <w:pPr>
              <w:jc w:val="center"/>
              <w:rPr>
                <w:rFonts w:ascii="Arial" w:hAnsi="Arial"/>
                <w:sz w:val="28"/>
                <w:szCs w:val="28"/>
              </w:rPr>
            </w:pPr>
          </w:p>
        </w:tc>
        <w:tc>
          <w:tcPr>
            <w:tcW w:w="3600" w:type="dxa"/>
          </w:tcPr>
          <w:p w14:paraId="251734EE" w14:textId="77777777" w:rsidR="00922F3C" w:rsidRPr="00B44704" w:rsidRDefault="00922F3C" w:rsidP="00922F3C">
            <w:pPr>
              <w:jc w:val="center"/>
              <w:rPr>
                <w:rFonts w:ascii="Arial" w:hAnsi="Arial"/>
                <w:sz w:val="28"/>
                <w:szCs w:val="28"/>
              </w:rPr>
            </w:pPr>
          </w:p>
        </w:tc>
        <w:tc>
          <w:tcPr>
            <w:tcW w:w="990" w:type="dxa"/>
          </w:tcPr>
          <w:p w14:paraId="065649F5" w14:textId="77777777" w:rsidR="00922F3C" w:rsidRPr="00B44704" w:rsidRDefault="00922F3C" w:rsidP="00922F3C">
            <w:pPr>
              <w:jc w:val="center"/>
              <w:rPr>
                <w:rFonts w:ascii="Arial" w:hAnsi="Arial"/>
                <w:sz w:val="28"/>
                <w:szCs w:val="28"/>
              </w:rPr>
            </w:pPr>
          </w:p>
        </w:tc>
        <w:tc>
          <w:tcPr>
            <w:tcW w:w="900" w:type="dxa"/>
          </w:tcPr>
          <w:p w14:paraId="375FF806" w14:textId="77777777" w:rsidR="00922F3C" w:rsidRPr="00B44704" w:rsidRDefault="00922F3C" w:rsidP="00922F3C">
            <w:pPr>
              <w:jc w:val="center"/>
              <w:rPr>
                <w:rFonts w:ascii="Arial" w:hAnsi="Arial"/>
                <w:sz w:val="28"/>
                <w:szCs w:val="28"/>
              </w:rPr>
            </w:pPr>
          </w:p>
        </w:tc>
      </w:tr>
      <w:tr w:rsidR="00922F3C" w14:paraId="0290610C" w14:textId="77777777" w:rsidTr="00F71F04">
        <w:trPr>
          <w:trHeight w:hRule="exact" w:val="360"/>
        </w:trPr>
        <w:tc>
          <w:tcPr>
            <w:tcW w:w="3618" w:type="dxa"/>
          </w:tcPr>
          <w:p w14:paraId="53158AFC" w14:textId="77777777" w:rsidR="00922F3C" w:rsidRPr="00B44704" w:rsidRDefault="00922F3C" w:rsidP="00922F3C">
            <w:pPr>
              <w:jc w:val="center"/>
              <w:rPr>
                <w:rFonts w:ascii="Arial" w:hAnsi="Arial"/>
                <w:sz w:val="28"/>
                <w:szCs w:val="28"/>
              </w:rPr>
            </w:pPr>
          </w:p>
        </w:tc>
        <w:tc>
          <w:tcPr>
            <w:tcW w:w="990" w:type="dxa"/>
          </w:tcPr>
          <w:p w14:paraId="7C81B830" w14:textId="77777777" w:rsidR="00922F3C" w:rsidRPr="00B44704" w:rsidRDefault="00922F3C" w:rsidP="00922F3C">
            <w:pPr>
              <w:jc w:val="center"/>
              <w:rPr>
                <w:rFonts w:ascii="Arial" w:hAnsi="Arial"/>
                <w:sz w:val="28"/>
                <w:szCs w:val="28"/>
              </w:rPr>
            </w:pPr>
          </w:p>
        </w:tc>
        <w:tc>
          <w:tcPr>
            <w:tcW w:w="900" w:type="dxa"/>
          </w:tcPr>
          <w:p w14:paraId="1784170E" w14:textId="77777777" w:rsidR="00922F3C" w:rsidRPr="00B44704" w:rsidRDefault="00922F3C" w:rsidP="00922F3C">
            <w:pPr>
              <w:jc w:val="center"/>
              <w:rPr>
                <w:rFonts w:ascii="Arial" w:hAnsi="Arial"/>
                <w:sz w:val="28"/>
                <w:szCs w:val="28"/>
              </w:rPr>
            </w:pPr>
          </w:p>
        </w:tc>
        <w:tc>
          <w:tcPr>
            <w:tcW w:w="3600" w:type="dxa"/>
          </w:tcPr>
          <w:p w14:paraId="41753340" w14:textId="77777777" w:rsidR="00922F3C" w:rsidRPr="00B44704" w:rsidRDefault="00922F3C" w:rsidP="00922F3C">
            <w:pPr>
              <w:jc w:val="center"/>
              <w:rPr>
                <w:rFonts w:ascii="Arial" w:hAnsi="Arial"/>
                <w:sz w:val="28"/>
                <w:szCs w:val="28"/>
              </w:rPr>
            </w:pPr>
          </w:p>
        </w:tc>
        <w:tc>
          <w:tcPr>
            <w:tcW w:w="990" w:type="dxa"/>
          </w:tcPr>
          <w:p w14:paraId="483BFCCF" w14:textId="77777777" w:rsidR="00922F3C" w:rsidRPr="00B44704" w:rsidRDefault="00922F3C" w:rsidP="00922F3C">
            <w:pPr>
              <w:jc w:val="center"/>
              <w:rPr>
                <w:rFonts w:ascii="Arial" w:hAnsi="Arial"/>
                <w:sz w:val="28"/>
                <w:szCs w:val="28"/>
              </w:rPr>
            </w:pPr>
          </w:p>
        </w:tc>
        <w:tc>
          <w:tcPr>
            <w:tcW w:w="900" w:type="dxa"/>
          </w:tcPr>
          <w:p w14:paraId="405E73E1" w14:textId="77777777" w:rsidR="00922F3C" w:rsidRPr="00B44704" w:rsidRDefault="00922F3C" w:rsidP="00922F3C">
            <w:pPr>
              <w:jc w:val="center"/>
              <w:rPr>
                <w:rFonts w:ascii="Arial" w:hAnsi="Arial"/>
                <w:sz w:val="28"/>
                <w:szCs w:val="28"/>
              </w:rPr>
            </w:pPr>
          </w:p>
        </w:tc>
      </w:tr>
      <w:tr w:rsidR="00922F3C" w14:paraId="348E6F61" w14:textId="77777777" w:rsidTr="00F71F04">
        <w:trPr>
          <w:trHeight w:hRule="exact" w:val="360"/>
        </w:trPr>
        <w:tc>
          <w:tcPr>
            <w:tcW w:w="3618" w:type="dxa"/>
          </w:tcPr>
          <w:p w14:paraId="77E7C8D2" w14:textId="77777777" w:rsidR="00922F3C" w:rsidRPr="00B44704" w:rsidRDefault="00922F3C" w:rsidP="00922F3C">
            <w:pPr>
              <w:jc w:val="center"/>
              <w:rPr>
                <w:rFonts w:ascii="Arial" w:hAnsi="Arial"/>
                <w:sz w:val="28"/>
                <w:szCs w:val="28"/>
              </w:rPr>
            </w:pPr>
          </w:p>
        </w:tc>
        <w:tc>
          <w:tcPr>
            <w:tcW w:w="990" w:type="dxa"/>
          </w:tcPr>
          <w:p w14:paraId="12101ABA" w14:textId="77777777" w:rsidR="00922F3C" w:rsidRPr="00B44704" w:rsidRDefault="00922F3C" w:rsidP="00922F3C">
            <w:pPr>
              <w:jc w:val="center"/>
              <w:rPr>
                <w:rFonts w:ascii="Arial" w:hAnsi="Arial"/>
                <w:sz w:val="28"/>
                <w:szCs w:val="28"/>
              </w:rPr>
            </w:pPr>
          </w:p>
        </w:tc>
        <w:tc>
          <w:tcPr>
            <w:tcW w:w="900" w:type="dxa"/>
          </w:tcPr>
          <w:p w14:paraId="0EDE147C" w14:textId="77777777" w:rsidR="00922F3C" w:rsidRPr="00B44704" w:rsidRDefault="00922F3C" w:rsidP="00922F3C">
            <w:pPr>
              <w:jc w:val="center"/>
              <w:rPr>
                <w:rFonts w:ascii="Arial" w:hAnsi="Arial"/>
                <w:sz w:val="28"/>
                <w:szCs w:val="28"/>
              </w:rPr>
            </w:pPr>
          </w:p>
        </w:tc>
        <w:tc>
          <w:tcPr>
            <w:tcW w:w="3600" w:type="dxa"/>
          </w:tcPr>
          <w:p w14:paraId="78C49463" w14:textId="77777777" w:rsidR="00922F3C" w:rsidRPr="00B44704" w:rsidRDefault="00922F3C" w:rsidP="00922F3C">
            <w:pPr>
              <w:jc w:val="center"/>
              <w:rPr>
                <w:rFonts w:ascii="Arial" w:hAnsi="Arial"/>
                <w:sz w:val="28"/>
                <w:szCs w:val="28"/>
              </w:rPr>
            </w:pPr>
          </w:p>
        </w:tc>
        <w:tc>
          <w:tcPr>
            <w:tcW w:w="990" w:type="dxa"/>
          </w:tcPr>
          <w:p w14:paraId="287D94C6" w14:textId="77777777" w:rsidR="00922F3C" w:rsidRPr="00B44704" w:rsidRDefault="00922F3C" w:rsidP="00922F3C">
            <w:pPr>
              <w:jc w:val="center"/>
              <w:rPr>
                <w:rFonts w:ascii="Arial" w:hAnsi="Arial"/>
                <w:sz w:val="28"/>
                <w:szCs w:val="28"/>
              </w:rPr>
            </w:pPr>
          </w:p>
        </w:tc>
        <w:tc>
          <w:tcPr>
            <w:tcW w:w="900" w:type="dxa"/>
          </w:tcPr>
          <w:p w14:paraId="74C13EAD" w14:textId="77777777" w:rsidR="00922F3C" w:rsidRPr="00B44704" w:rsidRDefault="00922F3C" w:rsidP="00922F3C">
            <w:pPr>
              <w:jc w:val="center"/>
              <w:rPr>
                <w:rFonts w:ascii="Arial" w:hAnsi="Arial"/>
                <w:sz w:val="28"/>
                <w:szCs w:val="28"/>
              </w:rPr>
            </w:pPr>
          </w:p>
        </w:tc>
      </w:tr>
      <w:tr w:rsidR="00922F3C" w14:paraId="52CA078C" w14:textId="77777777" w:rsidTr="00F71F04">
        <w:trPr>
          <w:trHeight w:hRule="exact" w:val="360"/>
        </w:trPr>
        <w:tc>
          <w:tcPr>
            <w:tcW w:w="3618" w:type="dxa"/>
          </w:tcPr>
          <w:p w14:paraId="5753B1E1" w14:textId="77777777" w:rsidR="00922F3C" w:rsidRPr="00B44704" w:rsidRDefault="00922F3C" w:rsidP="00922F3C">
            <w:pPr>
              <w:jc w:val="center"/>
              <w:rPr>
                <w:rFonts w:ascii="Arial" w:hAnsi="Arial"/>
                <w:sz w:val="28"/>
                <w:szCs w:val="28"/>
              </w:rPr>
            </w:pPr>
          </w:p>
        </w:tc>
        <w:tc>
          <w:tcPr>
            <w:tcW w:w="990" w:type="dxa"/>
          </w:tcPr>
          <w:p w14:paraId="40DBF62E" w14:textId="77777777" w:rsidR="00922F3C" w:rsidRPr="00B44704" w:rsidRDefault="00922F3C" w:rsidP="00922F3C">
            <w:pPr>
              <w:jc w:val="center"/>
              <w:rPr>
                <w:rFonts w:ascii="Arial" w:hAnsi="Arial"/>
                <w:sz w:val="28"/>
                <w:szCs w:val="28"/>
              </w:rPr>
            </w:pPr>
          </w:p>
        </w:tc>
        <w:tc>
          <w:tcPr>
            <w:tcW w:w="900" w:type="dxa"/>
          </w:tcPr>
          <w:p w14:paraId="51801CB3" w14:textId="77777777" w:rsidR="00922F3C" w:rsidRPr="00B44704" w:rsidRDefault="00922F3C" w:rsidP="00922F3C">
            <w:pPr>
              <w:jc w:val="center"/>
              <w:rPr>
                <w:rFonts w:ascii="Arial" w:hAnsi="Arial"/>
                <w:sz w:val="28"/>
                <w:szCs w:val="28"/>
              </w:rPr>
            </w:pPr>
          </w:p>
        </w:tc>
        <w:tc>
          <w:tcPr>
            <w:tcW w:w="3600" w:type="dxa"/>
          </w:tcPr>
          <w:p w14:paraId="3AD9DEA3" w14:textId="77777777" w:rsidR="00922F3C" w:rsidRPr="00B44704" w:rsidRDefault="00922F3C" w:rsidP="00922F3C">
            <w:pPr>
              <w:jc w:val="center"/>
              <w:rPr>
                <w:rFonts w:ascii="Arial" w:hAnsi="Arial"/>
                <w:sz w:val="28"/>
                <w:szCs w:val="28"/>
              </w:rPr>
            </w:pPr>
          </w:p>
        </w:tc>
        <w:tc>
          <w:tcPr>
            <w:tcW w:w="990" w:type="dxa"/>
          </w:tcPr>
          <w:p w14:paraId="533EE45D" w14:textId="77777777" w:rsidR="00922F3C" w:rsidRPr="00B44704" w:rsidRDefault="00922F3C" w:rsidP="00922F3C">
            <w:pPr>
              <w:jc w:val="center"/>
              <w:rPr>
                <w:rFonts w:ascii="Arial" w:hAnsi="Arial"/>
                <w:sz w:val="28"/>
                <w:szCs w:val="28"/>
              </w:rPr>
            </w:pPr>
          </w:p>
        </w:tc>
        <w:tc>
          <w:tcPr>
            <w:tcW w:w="900" w:type="dxa"/>
          </w:tcPr>
          <w:p w14:paraId="2ECB92C3" w14:textId="77777777" w:rsidR="00922F3C" w:rsidRPr="00B44704" w:rsidRDefault="00922F3C" w:rsidP="00922F3C">
            <w:pPr>
              <w:jc w:val="center"/>
              <w:rPr>
                <w:rFonts w:ascii="Arial" w:hAnsi="Arial"/>
                <w:sz w:val="28"/>
                <w:szCs w:val="28"/>
              </w:rPr>
            </w:pPr>
          </w:p>
        </w:tc>
      </w:tr>
      <w:tr w:rsidR="00922F3C" w14:paraId="0919BD5E" w14:textId="77777777" w:rsidTr="00F71F04">
        <w:trPr>
          <w:trHeight w:hRule="exact" w:val="360"/>
        </w:trPr>
        <w:tc>
          <w:tcPr>
            <w:tcW w:w="3618" w:type="dxa"/>
          </w:tcPr>
          <w:p w14:paraId="2B90755B" w14:textId="77777777" w:rsidR="00922F3C" w:rsidRPr="00B44704" w:rsidRDefault="00922F3C" w:rsidP="00922F3C">
            <w:pPr>
              <w:jc w:val="center"/>
              <w:rPr>
                <w:rFonts w:ascii="Arial" w:hAnsi="Arial"/>
                <w:sz w:val="28"/>
                <w:szCs w:val="28"/>
              </w:rPr>
            </w:pPr>
          </w:p>
        </w:tc>
        <w:tc>
          <w:tcPr>
            <w:tcW w:w="990" w:type="dxa"/>
          </w:tcPr>
          <w:p w14:paraId="5FF2E253" w14:textId="77777777" w:rsidR="00922F3C" w:rsidRPr="00B44704" w:rsidRDefault="00922F3C" w:rsidP="00922F3C">
            <w:pPr>
              <w:jc w:val="center"/>
              <w:rPr>
                <w:rFonts w:ascii="Arial" w:hAnsi="Arial"/>
                <w:sz w:val="28"/>
                <w:szCs w:val="28"/>
              </w:rPr>
            </w:pPr>
          </w:p>
        </w:tc>
        <w:tc>
          <w:tcPr>
            <w:tcW w:w="900" w:type="dxa"/>
          </w:tcPr>
          <w:p w14:paraId="03E161D3" w14:textId="77777777" w:rsidR="00922F3C" w:rsidRPr="00B44704" w:rsidRDefault="00922F3C" w:rsidP="00922F3C">
            <w:pPr>
              <w:jc w:val="center"/>
              <w:rPr>
                <w:rFonts w:ascii="Arial" w:hAnsi="Arial"/>
                <w:sz w:val="28"/>
                <w:szCs w:val="28"/>
              </w:rPr>
            </w:pPr>
          </w:p>
        </w:tc>
        <w:tc>
          <w:tcPr>
            <w:tcW w:w="3600" w:type="dxa"/>
          </w:tcPr>
          <w:p w14:paraId="78727CB1" w14:textId="77777777" w:rsidR="00922F3C" w:rsidRPr="00B44704" w:rsidRDefault="00922F3C" w:rsidP="00922F3C">
            <w:pPr>
              <w:jc w:val="center"/>
              <w:rPr>
                <w:rFonts w:ascii="Arial" w:hAnsi="Arial"/>
                <w:sz w:val="28"/>
                <w:szCs w:val="28"/>
              </w:rPr>
            </w:pPr>
          </w:p>
        </w:tc>
        <w:tc>
          <w:tcPr>
            <w:tcW w:w="990" w:type="dxa"/>
          </w:tcPr>
          <w:p w14:paraId="5B269679" w14:textId="77777777" w:rsidR="00922F3C" w:rsidRPr="00B44704" w:rsidRDefault="00922F3C" w:rsidP="00922F3C">
            <w:pPr>
              <w:jc w:val="center"/>
              <w:rPr>
                <w:rFonts w:ascii="Arial" w:hAnsi="Arial"/>
                <w:sz w:val="28"/>
                <w:szCs w:val="28"/>
              </w:rPr>
            </w:pPr>
          </w:p>
        </w:tc>
        <w:tc>
          <w:tcPr>
            <w:tcW w:w="900" w:type="dxa"/>
          </w:tcPr>
          <w:p w14:paraId="726789AE" w14:textId="77777777" w:rsidR="00922F3C" w:rsidRPr="00B44704" w:rsidRDefault="00922F3C" w:rsidP="00922F3C">
            <w:pPr>
              <w:jc w:val="center"/>
              <w:rPr>
                <w:rFonts w:ascii="Arial" w:hAnsi="Arial"/>
                <w:sz w:val="28"/>
                <w:szCs w:val="28"/>
              </w:rPr>
            </w:pPr>
          </w:p>
        </w:tc>
      </w:tr>
      <w:tr w:rsidR="00922F3C" w14:paraId="5EE64B2B" w14:textId="77777777" w:rsidTr="00F71F04">
        <w:trPr>
          <w:trHeight w:hRule="exact" w:val="360"/>
        </w:trPr>
        <w:tc>
          <w:tcPr>
            <w:tcW w:w="3618" w:type="dxa"/>
          </w:tcPr>
          <w:p w14:paraId="3B827B04" w14:textId="77777777" w:rsidR="00922F3C" w:rsidRPr="00B44704" w:rsidRDefault="00922F3C" w:rsidP="00922F3C">
            <w:pPr>
              <w:jc w:val="center"/>
              <w:rPr>
                <w:rFonts w:ascii="Arial" w:hAnsi="Arial"/>
                <w:sz w:val="28"/>
                <w:szCs w:val="28"/>
              </w:rPr>
            </w:pPr>
          </w:p>
        </w:tc>
        <w:tc>
          <w:tcPr>
            <w:tcW w:w="990" w:type="dxa"/>
          </w:tcPr>
          <w:p w14:paraId="17B62751" w14:textId="77777777" w:rsidR="00922F3C" w:rsidRPr="00B44704" w:rsidRDefault="00922F3C" w:rsidP="00922F3C">
            <w:pPr>
              <w:jc w:val="center"/>
              <w:rPr>
                <w:rFonts w:ascii="Arial" w:hAnsi="Arial"/>
                <w:sz w:val="28"/>
                <w:szCs w:val="28"/>
              </w:rPr>
            </w:pPr>
          </w:p>
        </w:tc>
        <w:tc>
          <w:tcPr>
            <w:tcW w:w="900" w:type="dxa"/>
          </w:tcPr>
          <w:p w14:paraId="420F0041" w14:textId="77777777" w:rsidR="00922F3C" w:rsidRPr="00B44704" w:rsidRDefault="00922F3C" w:rsidP="00922F3C">
            <w:pPr>
              <w:jc w:val="center"/>
              <w:rPr>
                <w:rFonts w:ascii="Arial" w:hAnsi="Arial"/>
                <w:sz w:val="28"/>
                <w:szCs w:val="28"/>
              </w:rPr>
            </w:pPr>
          </w:p>
        </w:tc>
        <w:tc>
          <w:tcPr>
            <w:tcW w:w="3600" w:type="dxa"/>
          </w:tcPr>
          <w:p w14:paraId="54898F6F" w14:textId="77777777" w:rsidR="00922F3C" w:rsidRPr="00B44704" w:rsidRDefault="00922F3C" w:rsidP="00922F3C">
            <w:pPr>
              <w:jc w:val="center"/>
              <w:rPr>
                <w:rFonts w:ascii="Arial" w:hAnsi="Arial"/>
                <w:sz w:val="28"/>
                <w:szCs w:val="28"/>
              </w:rPr>
            </w:pPr>
          </w:p>
        </w:tc>
        <w:tc>
          <w:tcPr>
            <w:tcW w:w="990" w:type="dxa"/>
          </w:tcPr>
          <w:p w14:paraId="3C507CA7" w14:textId="77777777" w:rsidR="00922F3C" w:rsidRPr="00B44704" w:rsidRDefault="00922F3C" w:rsidP="00922F3C">
            <w:pPr>
              <w:jc w:val="center"/>
              <w:rPr>
                <w:rFonts w:ascii="Arial" w:hAnsi="Arial"/>
                <w:sz w:val="28"/>
                <w:szCs w:val="28"/>
              </w:rPr>
            </w:pPr>
          </w:p>
        </w:tc>
        <w:tc>
          <w:tcPr>
            <w:tcW w:w="900" w:type="dxa"/>
          </w:tcPr>
          <w:p w14:paraId="76CAD8A6" w14:textId="77777777" w:rsidR="00922F3C" w:rsidRPr="00B44704" w:rsidRDefault="00922F3C" w:rsidP="00922F3C">
            <w:pPr>
              <w:jc w:val="center"/>
              <w:rPr>
                <w:rFonts w:ascii="Arial" w:hAnsi="Arial"/>
                <w:sz w:val="28"/>
                <w:szCs w:val="28"/>
              </w:rPr>
            </w:pPr>
          </w:p>
        </w:tc>
      </w:tr>
      <w:tr w:rsidR="00922F3C" w14:paraId="155411EA" w14:textId="77777777" w:rsidTr="00F71F04">
        <w:trPr>
          <w:trHeight w:hRule="exact" w:val="360"/>
        </w:trPr>
        <w:tc>
          <w:tcPr>
            <w:tcW w:w="3618" w:type="dxa"/>
          </w:tcPr>
          <w:p w14:paraId="43DE9BFE" w14:textId="77777777" w:rsidR="00922F3C" w:rsidRPr="00B44704" w:rsidRDefault="00922F3C" w:rsidP="00922F3C">
            <w:pPr>
              <w:jc w:val="center"/>
              <w:rPr>
                <w:rFonts w:ascii="Arial" w:hAnsi="Arial"/>
                <w:sz w:val="28"/>
                <w:szCs w:val="28"/>
              </w:rPr>
            </w:pPr>
          </w:p>
        </w:tc>
        <w:tc>
          <w:tcPr>
            <w:tcW w:w="990" w:type="dxa"/>
          </w:tcPr>
          <w:p w14:paraId="4E134447" w14:textId="77777777" w:rsidR="00922F3C" w:rsidRPr="00B44704" w:rsidRDefault="00922F3C" w:rsidP="00922F3C">
            <w:pPr>
              <w:jc w:val="center"/>
              <w:rPr>
                <w:rFonts w:ascii="Arial" w:hAnsi="Arial"/>
                <w:sz w:val="28"/>
                <w:szCs w:val="28"/>
              </w:rPr>
            </w:pPr>
          </w:p>
        </w:tc>
        <w:tc>
          <w:tcPr>
            <w:tcW w:w="900" w:type="dxa"/>
          </w:tcPr>
          <w:p w14:paraId="542F2BF0" w14:textId="77777777" w:rsidR="00922F3C" w:rsidRPr="00B44704" w:rsidRDefault="00922F3C" w:rsidP="00922F3C">
            <w:pPr>
              <w:jc w:val="center"/>
              <w:rPr>
                <w:rFonts w:ascii="Arial" w:hAnsi="Arial"/>
                <w:sz w:val="28"/>
                <w:szCs w:val="28"/>
              </w:rPr>
            </w:pPr>
          </w:p>
        </w:tc>
        <w:tc>
          <w:tcPr>
            <w:tcW w:w="3600" w:type="dxa"/>
          </w:tcPr>
          <w:p w14:paraId="30B56F5A" w14:textId="77777777" w:rsidR="00922F3C" w:rsidRPr="00B44704" w:rsidRDefault="00922F3C" w:rsidP="00922F3C">
            <w:pPr>
              <w:jc w:val="center"/>
              <w:rPr>
                <w:rFonts w:ascii="Arial" w:hAnsi="Arial"/>
                <w:sz w:val="28"/>
                <w:szCs w:val="28"/>
              </w:rPr>
            </w:pPr>
          </w:p>
        </w:tc>
        <w:tc>
          <w:tcPr>
            <w:tcW w:w="990" w:type="dxa"/>
          </w:tcPr>
          <w:p w14:paraId="3B7DAF61" w14:textId="77777777" w:rsidR="00922F3C" w:rsidRPr="00B44704" w:rsidRDefault="00922F3C" w:rsidP="00922F3C">
            <w:pPr>
              <w:jc w:val="center"/>
              <w:rPr>
                <w:rFonts w:ascii="Arial" w:hAnsi="Arial"/>
                <w:sz w:val="28"/>
                <w:szCs w:val="28"/>
              </w:rPr>
            </w:pPr>
          </w:p>
        </w:tc>
        <w:tc>
          <w:tcPr>
            <w:tcW w:w="900" w:type="dxa"/>
          </w:tcPr>
          <w:p w14:paraId="5FBDF45A" w14:textId="77777777" w:rsidR="00922F3C" w:rsidRPr="00B44704" w:rsidRDefault="00922F3C" w:rsidP="00922F3C">
            <w:pPr>
              <w:jc w:val="center"/>
              <w:rPr>
                <w:rFonts w:ascii="Arial" w:hAnsi="Arial"/>
                <w:sz w:val="28"/>
                <w:szCs w:val="28"/>
              </w:rPr>
            </w:pPr>
          </w:p>
        </w:tc>
      </w:tr>
      <w:tr w:rsidR="00922F3C" w14:paraId="34BEC1A7" w14:textId="77777777" w:rsidTr="00F71F04">
        <w:trPr>
          <w:trHeight w:hRule="exact" w:val="360"/>
        </w:trPr>
        <w:tc>
          <w:tcPr>
            <w:tcW w:w="3618" w:type="dxa"/>
          </w:tcPr>
          <w:p w14:paraId="55400317" w14:textId="77777777" w:rsidR="00922F3C" w:rsidRPr="00B44704" w:rsidRDefault="00922F3C" w:rsidP="00922F3C">
            <w:pPr>
              <w:jc w:val="center"/>
              <w:rPr>
                <w:rFonts w:ascii="Arial" w:hAnsi="Arial"/>
                <w:sz w:val="28"/>
                <w:szCs w:val="28"/>
              </w:rPr>
            </w:pPr>
          </w:p>
        </w:tc>
        <w:tc>
          <w:tcPr>
            <w:tcW w:w="990" w:type="dxa"/>
          </w:tcPr>
          <w:p w14:paraId="13C37555" w14:textId="77777777" w:rsidR="00922F3C" w:rsidRPr="00B44704" w:rsidRDefault="00922F3C" w:rsidP="00922F3C">
            <w:pPr>
              <w:jc w:val="center"/>
              <w:rPr>
                <w:rFonts w:ascii="Arial" w:hAnsi="Arial"/>
                <w:sz w:val="28"/>
                <w:szCs w:val="28"/>
              </w:rPr>
            </w:pPr>
          </w:p>
        </w:tc>
        <w:tc>
          <w:tcPr>
            <w:tcW w:w="900" w:type="dxa"/>
          </w:tcPr>
          <w:p w14:paraId="4C78E78A" w14:textId="77777777" w:rsidR="00922F3C" w:rsidRPr="00B44704" w:rsidRDefault="00922F3C" w:rsidP="00922F3C">
            <w:pPr>
              <w:jc w:val="center"/>
              <w:rPr>
                <w:rFonts w:ascii="Arial" w:hAnsi="Arial"/>
                <w:sz w:val="28"/>
                <w:szCs w:val="28"/>
              </w:rPr>
            </w:pPr>
          </w:p>
        </w:tc>
        <w:tc>
          <w:tcPr>
            <w:tcW w:w="3600" w:type="dxa"/>
          </w:tcPr>
          <w:p w14:paraId="555772AC" w14:textId="77777777" w:rsidR="00922F3C" w:rsidRPr="00B44704" w:rsidRDefault="00922F3C" w:rsidP="00922F3C">
            <w:pPr>
              <w:jc w:val="center"/>
              <w:rPr>
                <w:rFonts w:ascii="Arial" w:hAnsi="Arial"/>
                <w:sz w:val="28"/>
                <w:szCs w:val="28"/>
              </w:rPr>
            </w:pPr>
          </w:p>
        </w:tc>
        <w:tc>
          <w:tcPr>
            <w:tcW w:w="990" w:type="dxa"/>
          </w:tcPr>
          <w:p w14:paraId="16D70CA6" w14:textId="77777777" w:rsidR="00922F3C" w:rsidRPr="00B44704" w:rsidRDefault="00922F3C" w:rsidP="00922F3C">
            <w:pPr>
              <w:jc w:val="center"/>
              <w:rPr>
                <w:rFonts w:ascii="Arial" w:hAnsi="Arial"/>
                <w:sz w:val="28"/>
                <w:szCs w:val="28"/>
              </w:rPr>
            </w:pPr>
          </w:p>
        </w:tc>
        <w:tc>
          <w:tcPr>
            <w:tcW w:w="900" w:type="dxa"/>
          </w:tcPr>
          <w:p w14:paraId="530CFFD0" w14:textId="77777777" w:rsidR="00922F3C" w:rsidRPr="00B44704" w:rsidRDefault="00922F3C" w:rsidP="00922F3C">
            <w:pPr>
              <w:jc w:val="center"/>
              <w:rPr>
                <w:rFonts w:ascii="Arial" w:hAnsi="Arial"/>
                <w:sz w:val="28"/>
                <w:szCs w:val="28"/>
              </w:rPr>
            </w:pPr>
          </w:p>
        </w:tc>
      </w:tr>
      <w:tr w:rsidR="00922F3C" w14:paraId="05AE69F2" w14:textId="77777777" w:rsidTr="00F71F04">
        <w:trPr>
          <w:trHeight w:hRule="exact" w:val="360"/>
        </w:trPr>
        <w:tc>
          <w:tcPr>
            <w:tcW w:w="3618" w:type="dxa"/>
          </w:tcPr>
          <w:p w14:paraId="1517FD83" w14:textId="77777777" w:rsidR="00922F3C" w:rsidRPr="00B44704" w:rsidRDefault="00922F3C" w:rsidP="00922F3C">
            <w:pPr>
              <w:jc w:val="center"/>
              <w:rPr>
                <w:rFonts w:ascii="Arial" w:hAnsi="Arial"/>
                <w:sz w:val="28"/>
                <w:szCs w:val="28"/>
              </w:rPr>
            </w:pPr>
          </w:p>
        </w:tc>
        <w:tc>
          <w:tcPr>
            <w:tcW w:w="990" w:type="dxa"/>
          </w:tcPr>
          <w:p w14:paraId="546535E6" w14:textId="77777777" w:rsidR="00922F3C" w:rsidRPr="00B44704" w:rsidRDefault="00922F3C" w:rsidP="00922F3C">
            <w:pPr>
              <w:jc w:val="center"/>
              <w:rPr>
                <w:rFonts w:ascii="Arial" w:hAnsi="Arial"/>
                <w:sz w:val="28"/>
                <w:szCs w:val="28"/>
              </w:rPr>
            </w:pPr>
          </w:p>
        </w:tc>
        <w:tc>
          <w:tcPr>
            <w:tcW w:w="900" w:type="dxa"/>
          </w:tcPr>
          <w:p w14:paraId="49D191F2" w14:textId="77777777" w:rsidR="00922F3C" w:rsidRPr="00B44704" w:rsidRDefault="00922F3C" w:rsidP="00922F3C">
            <w:pPr>
              <w:jc w:val="center"/>
              <w:rPr>
                <w:rFonts w:ascii="Arial" w:hAnsi="Arial"/>
                <w:sz w:val="28"/>
                <w:szCs w:val="28"/>
              </w:rPr>
            </w:pPr>
          </w:p>
        </w:tc>
        <w:tc>
          <w:tcPr>
            <w:tcW w:w="3600" w:type="dxa"/>
          </w:tcPr>
          <w:p w14:paraId="07D8BF25" w14:textId="77777777" w:rsidR="00922F3C" w:rsidRPr="00B44704" w:rsidRDefault="00922F3C" w:rsidP="00922F3C">
            <w:pPr>
              <w:jc w:val="center"/>
              <w:rPr>
                <w:rFonts w:ascii="Arial" w:hAnsi="Arial"/>
                <w:sz w:val="28"/>
                <w:szCs w:val="28"/>
              </w:rPr>
            </w:pPr>
          </w:p>
        </w:tc>
        <w:tc>
          <w:tcPr>
            <w:tcW w:w="990" w:type="dxa"/>
          </w:tcPr>
          <w:p w14:paraId="212993D5" w14:textId="77777777" w:rsidR="00922F3C" w:rsidRPr="00B44704" w:rsidRDefault="00922F3C" w:rsidP="00922F3C">
            <w:pPr>
              <w:jc w:val="center"/>
              <w:rPr>
                <w:rFonts w:ascii="Arial" w:hAnsi="Arial"/>
                <w:sz w:val="28"/>
                <w:szCs w:val="28"/>
              </w:rPr>
            </w:pPr>
          </w:p>
        </w:tc>
        <w:tc>
          <w:tcPr>
            <w:tcW w:w="900" w:type="dxa"/>
          </w:tcPr>
          <w:p w14:paraId="53191E5B" w14:textId="77777777" w:rsidR="00922F3C" w:rsidRPr="00B44704" w:rsidRDefault="00922F3C" w:rsidP="00922F3C">
            <w:pPr>
              <w:jc w:val="center"/>
              <w:rPr>
                <w:rFonts w:ascii="Arial" w:hAnsi="Arial"/>
                <w:sz w:val="28"/>
                <w:szCs w:val="28"/>
              </w:rPr>
            </w:pPr>
          </w:p>
        </w:tc>
      </w:tr>
      <w:tr w:rsidR="00922F3C" w14:paraId="7A84C30B" w14:textId="77777777" w:rsidTr="00F71F04">
        <w:trPr>
          <w:trHeight w:hRule="exact" w:val="360"/>
        </w:trPr>
        <w:tc>
          <w:tcPr>
            <w:tcW w:w="3618" w:type="dxa"/>
          </w:tcPr>
          <w:p w14:paraId="0F231713" w14:textId="77777777" w:rsidR="00922F3C" w:rsidRPr="00B44704" w:rsidRDefault="00922F3C" w:rsidP="00922F3C">
            <w:pPr>
              <w:jc w:val="center"/>
              <w:rPr>
                <w:rFonts w:ascii="Arial" w:hAnsi="Arial"/>
                <w:sz w:val="28"/>
                <w:szCs w:val="28"/>
              </w:rPr>
            </w:pPr>
          </w:p>
        </w:tc>
        <w:tc>
          <w:tcPr>
            <w:tcW w:w="990" w:type="dxa"/>
          </w:tcPr>
          <w:p w14:paraId="5038E32E" w14:textId="77777777" w:rsidR="00922F3C" w:rsidRPr="00B44704" w:rsidRDefault="00922F3C" w:rsidP="00922F3C">
            <w:pPr>
              <w:jc w:val="center"/>
              <w:rPr>
                <w:rFonts w:ascii="Arial" w:hAnsi="Arial"/>
                <w:sz w:val="28"/>
                <w:szCs w:val="28"/>
              </w:rPr>
            </w:pPr>
          </w:p>
        </w:tc>
        <w:tc>
          <w:tcPr>
            <w:tcW w:w="900" w:type="dxa"/>
          </w:tcPr>
          <w:p w14:paraId="31704D27" w14:textId="77777777" w:rsidR="00922F3C" w:rsidRPr="00B44704" w:rsidRDefault="00922F3C" w:rsidP="00922F3C">
            <w:pPr>
              <w:jc w:val="center"/>
              <w:rPr>
                <w:rFonts w:ascii="Arial" w:hAnsi="Arial"/>
                <w:sz w:val="28"/>
                <w:szCs w:val="28"/>
              </w:rPr>
            </w:pPr>
          </w:p>
        </w:tc>
        <w:tc>
          <w:tcPr>
            <w:tcW w:w="3600" w:type="dxa"/>
          </w:tcPr>
          <w:p w14:paraId="3C4CAB28" w14:textId="77777777" w:rsidR="00922F3C" w:rsidRPr="00B44704" w:rsidRDefault="00922F3C" w:rsidP="00922F3C">
            <w:pPr>
              <w:jc w:val="center"/>
              <w:rPr>
                <w:rFonts w:ascii="Arial" w:hAnsi="Arial"/>
                <w:sz w:val="28"/>
                <w:szCs w:val="28"/>
              </w:rPr>
            </w:pPr>
          </w:p>
        </w:tc>
        <w:tc>
          <w:tcPr>
            <w:tcW w:w="990" w:type="dxa"/>
          </w:tcPr>
          <w:p w14:paraId="644EFD23" w14:textId="77777777" w:rsidR="00922F3C" w:rsidRPr="00B44704" w:rsidRDefault="00922F3C" w:rsidP="00922F3C">
            <w:pPr>
              <w:jc w:val="center"/>
              <w:rPr>
                <w:rFonts w:ascii="Arial" w:hAnsi="Arial"/>
                <w:sz w:val="28"/>
                <w:szCs w:val="28"/>
              </w:rPr>
            </w:pPr>
          </w:p>
        </w:tc>
        <w:tc>
          <w:tcPr>
            <w:tcW w:w="900" w:type="dxa"/>
          </w:tcPr>
          <w:p w14:paraId="45521F3A" w14:textId="77777777" w:rsidR="00922F3C" w:rsidRPr="00B44704" w:rsidRDefault="00922F3C" w:rsidP="00922F3C">
            <w:pPr>
              <w:jc w:val="center"/>
              <w:rPr>
                <w:rFonts w:ascii="Arial" w:hAnsi="Arial"/>
                <w:sz w:val="28"/>
                <w:szCs w:val="28"/>
              </w:rPr>
            </w:pPr>
          </w:p>
        </w:tc>
      </w:tr>
      <w:tr w:rsidR="00922F3C" w14:paraId="6C6549A6" w14:textId="77777777" w:rsidTr="00F71F04">
        <w:trPr>
          <w:trHeight w:hRule="exact" w:val="360"/>
        </w:trPr>
        <w:tc>
          <w:tcPr>
            <w:tcW w:w="3618" w:type="dxa"/>
          </w:tcPr>
          <w:p w14:paraId="523B6811" w14:textId="77777777" w:rsidR="00922F3C" w:rsidRPr="00B44704" w:rsidRDefault="00922F3C" w:rsidP="00922F3C">
            <w:pPr>
              <w:jc w:val="center"/>
              <w:rPr>
                <w:rFonts w:ascii="Arial" w:hAnsi="Arial"/>
                <w:sz w:val="28"/>
                <w:szCs w:val="28"/>
              </w:rPr>
            </w:pPr>
          </w:p>
        </w:tc>
        <w:tc>
          <w:tcPr>
            <w:tcW w:w="990" w:type="dxa"/>
          </w:tcPr>
          <w:p w14:paraId="4C1443BE" w14:textId="77777777" w:rsidR="00922F3C" w:rsidRPr="00B44704" w:rsidRDefault="00922F3C" w:rsidP="00922F3C">
            <w:pPr>
              <w:jc w:val="center"/>
              <w:rPr>
                <w:rFonts w:ascii="Arial" w:hAnsi="Arial"/>
                <w:sz w:val="28"/>
                <w:szCs w:val="28"/>
              </w:rPr>
            </w:pPr>
          </w:p>
        </w:tc>
        <w:tc>
          <w:tcPr>
            <w:tcW w:w="900" w:type="dxa"/>
          </w:tcPr>
          <w:p w14:paraId="4077BB9F" w14:textId="77777777" w:rsidR="00922F3C" w:rsidRPr="00B44704" w:rsidRDefault="00922F3C" w:rsidP="00922F3C">
            <w:pPr>
              <w:jc w:val="center"/>
              <w:rPr>
                <w:rFonts w:ascii="Arial" w:hAnsi="Arial"/>
                <w:sz w:val="28"/>
                <w:szCs w:val="28"/>
              </w:rPr>
            </w:pPr>
          </w:p>
        </w:tc>
        <w:tc>
          <w:tcPr>
            <w:tcW w:w="3600" w:type="dxa"/>
          </w:tcPr>
          <w:p w14:paraId="4C65964E" w14:textId="77777777" w:rsidR="00922F3C" w:rsidRPr="00B44704" w:rsidRDefault="00922F3C" w:rsidP="00922F3C">
            <w:pPr>
              <w:jc w:val="center"/>
              <w:rPr>
                <w:rFonts w:ascii="Arial" w:hAnsi="Arial"/>
                <w:sz w:val="28"/>
                <w:szCs w:val="28"/>
              </w:rPr>
            </w:pPr>
          </w:p>
        </w:tc>
        <w:tc>
          <w:tcPr>
            <w:tcW w:w="990" w:type="dxa"/>
          </w:tcPr>
          <w:p w14:paraId="70441C7A" w14:textId="77777777" w:rsidR="00922F3C" w:rsidRPr="00B44704" w:rsidRDefault="00922F3C" w:rsidP="00922F3C">
            <w:pPr>
              <w:jc w:val="center"/>
              <w:rPr>
                <w:rFonts w:ascii="Arial" w:hAnsi="Arial"/>
                <w:sz w:val="28"/>
                <w:szCs w:val="28"/>
              </w:rPr>
            </w:pPr>
          </w:p>
        </w:tc>
        <w:tc>
          <w:tcPr>
            <w:tcW w:w="900" w:type="dxa"/>
          </w:tcPr>
          <w:p w14:paraId="000574FA" w14:textId="77777777" w:rsidR="00922F3C" w:rsidRPr="00B44704" w:rsidRDefault="00922F3C" w:rsidP="00922F3C">
            <w:pPr>
              <w:jc w:val="center"/>
              <w:rPr>
                <w:rFonts w:ascii="Arial" w:hAnsi="Arial"/>
                <w:sz w:val="28"/>
                <w:szCs w:val="28"/>
              </w:rPr>
            </w:pPr>
          </w:p>
        </w:tc>
      </w:tr>
      <w:tr w:rsidR="00922F3C" w14:paraId="3FEF88D3" w14:textId="77777777" w:rsidTr="00F71F04">
        <w:trPr>
          <w:trHeight w:hRule="exact" w:val="360"/>
        </w:trPr>
        <w:tc>
          <w:tcPr>
            <w:tcW w:w="3618" w:type="dxa"/>
          </w:tcPr>
          <w:p w14:paraId="04C7534E" w14:textId="77777777" w:rsidR="00922F3C" w:rsidRPr="00B44704" w:rsidRDefault="00922F3C" w:rsidP="00922F3C">
            <w:pPr>
              <w:jc w:val="center"/>
              <w:rPr>
                <w:rFonts w:ascii="Arial" w:hAnsi="Arial"/>
                <w:sz w:val="28"/>
                <w:szCs w:val="28"/>
              </w:rPr>
            </w:pPr>
          </w:p>
        </w:tc>
        <w:tc>
          <w:tcPr>
            <w:tcW w:w="990" w:type="dxa"/>
          </w:tcPr>
          <w:p w14:paraId="6DD38B42" w14:textId="77777777" w:rsidR="00922F3C" w:rsidRPr="00B44704" w:rsidRDefault="00922F3C" w:rsidP="00922F3C">
            <w:pPr>
              <w:jc w:val="center"/>
              <w:rPr>
                <w:rFonts w:ascii="Arial" w:hAnsi="Arial"/>
                <w:sz w:val="28"/>
                <w:szCs w:val="28"/>
              </w:rPr>
            </w:pPr>
          </w:p>
        </w:tc>
        <w:tc>
          <w:tcPr>
            <w:tcW w:w="900" w:type="dxa"/>
          </w:tcPr>
          <w:p w14:paraId="67925E75" w14:textId="77777777" w:rsidR="00922F3C" w:rsidRPr="00B44704" w:rsidRDefault="00922F3C" w:rsidP="00922F3C">
            <w:pPr>
              <w:jc w:val="center"/>
              <w:rPr>
                <w:rFonts w:ascii="Arial" w:hAnsi="Arial"/>
                <w:sz w:val="28"/>
                <w:szCs w:val="28"/>
              </w:rPr>
            </w:pPr>
          </w:p>
        </w:tc>
        <w:tc>
          <w:tcPr>
            <w:tcW w:w="3600" w:type="dxa"/>
          </w:tcPr>
          <w:p w14:paraId="753E9587" w14:textId="77777777" w:rsidR="00922F3C" w:rsidRPr="00B44704" w:rsidRDefault="00922F3C" w:rsidP="00922F3C">
            <w:pPr>
              <w:jc w:val="center"/>
              <w:rPr>
                <w:rFonts w:ascii="Arial" w:hAnsi="Arial"/>
                <w:sz w:val="28"/>
                <w:szCs w:val="28"/>
              </w:rPr>
            </w:pPr>
          </w:p>
        </w:tc>
        <w:tc>
          <w:tcPr>
            <w:tcW w:w="990" w:type="dxa"/>
          </w:tcPr>
          <w:p w14:paraId="7CFB52E0" w14:textId="77777777" w:rsidR="00922F3C" w:rsidRPr="00B44704" w:rsidRDefault="00922F3C" w:rsidP="00922F3C">
            <w:pPr>
              <w:jc w:val="center"/>
              <w:rPr>
                <w:rFonts w:ascii="Arial" w:hAnsi="Arial"/>
                <w:sz w:val="28"/>
                <w:szCs w:val="28"/>
              </w:rPr>
            </w:pPr>
          </w:p>
        </w:tc>
        <w:tc>
          <w:tcPr>
            <w:tcW w:w="900" w:type="dxa"/>
          </w:tcPr>
          <w:p w14:paraId="50A75EE0" w14:textId="77777777" w:rsidR="00922F3C" w:rsidRPr="00B44704" w:rsidRDefault="00922F3C" w:rsidP="00922F3C">
            <w:pPr>
              <w:jc w:val="center"/>
              <w:rPr>
                <w:rFonts w:ascii="Arial" w:hAnsi="Arial"/>
                <w:sz w:val="28"/>
                <w:szCs w:val="28"/>
              </w:rPr>
            </w:pPr>
          </w:p>
        </w:tc>
      </w:tr>
      <w:tr w:rsidR="00922F3C" w14:paraId="1A0B689C" w14:textId="77777777" w:rsidTr="00F71F04">
        <w:trPr>
          <w:trHeight w:hRule="exact" w:val="360"/>
        </w:trPr>
        <w:tc>
          <w:tcPr>
            <w:tcW w:w="3618" w:type="dxa"/>
          </w:tcPr>
          <w:p w14:paraId="6360CB23" w14:textId="77777777" w:rsidR="00922F3C" w:rsidRPr="00B44704" w:rsidRDefault="00922F3C" w:rsidP="00922F3C">
            <w:pPr>
              <w:jc w:val="center"/>
              <w:rPr>
                <w:rFonts w:ascii="Arial" w:hAnsi="Arial"/>
                <w:sz w:val="28"/>
                <w:szCs w:val="28"/>
              </w:rPr>
            </w:pPr>
          </w:p>
        </w:tc>
        <w:tc>
          <w:tcPr>
            <w:tcW w:w="990" w:type="dxa"/>
          </w:tcPr>
          <w:p w14:paraId="135DD84E" w14:textId="77777777" w:rsidR="00922F3C" w:rsidRPr="00B44704" w:rsidRDefault="00922F3C" w:rsidP="00922F3C">
            <w:pPr>
              <w:jc w:val="center"/>
              <w:rPr>
                <w:rFonts w:ascii="Arial" w:hAnsi="Arial"/>
                <w:sz w:val="28"/>
                <w:szCs w:val="28"/>
              </w:rPr>
            </w:pPr>
          </w:p>
        </w:tc>
        <w:tc>
          <w:tcPr>
            <w:tcW w:w="900" w:type="dxa"/>
          </w:tcPr>
          <w:p w14:paraId="123FF2F8" w14:textId="77777777" w:rsidR="00922F3C" w:rsidRPr="00B44704" w:rsidRDefault="00922F3C" w:rsidP="00922F3C">
            <w:pPr>
              <w:jc w:val="center"/>
              <w:rPr>
                <w:rFonts w:ascii="Arial" w:hAnsi="Arial"/>
                <w:sz w:val="28"/>
                <w:szCs w:val="28"/>
              </w:rPr>
            </w:pPr>
          </w:p>
        </w:tc>
        <w:tc>
          <w:tcPr>
            <w:tcW w:w="3600" w:type="dxa"/>
          </w:tcPr>
          <w:p w14:paraId="3A58C446" w14:textId="77777777" w:rsidR="00922F3C" w:rsidRPr="00B44704" w:rsidRDefault="00922F3C" w:rsidP="00922F3C">
            <w:pPr>
              <w:jc w:val="center"/>
              <w:rPr>
                <w:rFonts w:ascii="Arial" w:hAnsi="Arial"/>
                <w:sz w:val="28"/>
                <w:szCs w:val="28"/>
              </w:rPr>
            </w:pPr>
          </w:p>
        </w:tc>
        <w:tc>
          <w:tcPr>
            <w:tcW w:w="990" w:type="dxa"/>
          </w:tcPr>
          <w:p w14:paraId="7A6E8366" w14:textId="77777777" w:rsidR="00922F3C" w:rsidRPr="00B44704" w:rsidRDefault="00922F3C" w:rsidP="00922F3C">
            <w:pPr>
              <w:jc w:val="center"/>
              <w:rPr>
                <w:rFonts w:ascii="Arial" w:hAnsi="Arial"/>
                <w:sz w:val="28"/>
                <w:szCs w:val="28"/>
              </w:rPr>
            </w:pPr>
          </w:p>
        </w:tc>
        <w:tc>
          <w:tcPr>
            <w:tcW w:w="900" w:type="dxa"/>
          </w:tcPr>
          <w:p w14:paraId="7CB3D550" w14:textId="77777777" w:rsidR="00922F3C" w:rsidRPr="00B44704" w:rsidRDefault="00922F3C" w:rsidP="00922F3C">
            <w:pPr>
              <w:jc w:val="center"/>
              <w:rPr>
                <w:rFonts w:ascii="Arial" w:hAnsi="Arial"/>
                <w:sz w:val="28"/>
                <w:szCs w:val="28"/>
              </w:rPr>
            </w:pPr>
          </w:p>
        </w:tc>
      </w:tr>
      <w:tr w:rsidR="00922F3C" w14:paraId="767DDC86" w14:textId="77777777" w:rsidTr="00F71F04">
        <w:trPr>
          <w:trHeight w:hRule="exact" w:val="360"/>
        </w:trPr>
        <w:tc>
          <w:tcPr>
            <w:tcW w:w="3618" w:type="dxa"/>
          </w:tcPr>
          <w:p w14:paraId="42B8D69A" w14:textId="77777777" w:rsidR="00922F3C" w:rsidRPr="00B44704" w:rsidRDefault="00922F3C" w:rsidP="00922F3C">
            <w:pPr>
              <w:jc w:val="center"/>
              <w:rPr>
                <w:rFonts w:ascii="Arial" w:hAnsi="Arial"/>
                <w:sz w:val="28"/>
                <w:szCs w:val="28"/>
              </w:rPr>
            </w:pPr>
          </w:p>
        </w:tc>
        <w:tc>
          <w:tcPr>
            <w:tcW w:w="990" w:type="dxa"/>
          </w:tcPr>
          <w:p w14:paraId="480DB90C" w14:textId="77777777" w:rsidR="00922F3C" w:rsidRPr="00B44704" w:rsidRDefault="00922F3C" w:rsidP="00922F3C">
            <w:pPr>
              <w:jc w:val="center"/>
              <w:rPr>
                <w:rFonts w:ascii="Arial" w:hAnsi="Arial"/>
                <w:sz w:val="28"/>
                <w:szCs w:val="28"/>
              </w:rPr>
            </w:pPr>
          </w:p>
        </w:tc>
        <w:tc>
          <w:tcPr>
            <w:tcW w:w="900" w:type="dxa"/>
          </w:tcPr>
          <w:p w14:paraId="5180D8CD" w14:textId="77777777" w:rsidR="00922F3C" w:rsidRPr="00B44704" w:rsidRDefault="00922F3C" w:rsidP="00922F3C">
            <w:pPr>
              <w:jc w:val="center"/>
              <w:rPr>
                <w:rFonts w:ascii="Arial" w:hAnsi="Arial"/>
                <w:sz w:val="28"/>
                <w:szCs w:val="28"/>
              </w:rPr>
            </w:pPr>
          </w:p>
        </w:tc>
        <w:tc>
          <w:tcPr>
            <w:tcW w:w="3600" w:type="dxa"/>
          </w:tcPr>
          <w:p w14:paraId="570A0956" w14:textId="77777777" w:rsidR="00922F3C" w:rsidRPr="00B44704" w:rsidRDefault="00922F3C" w:rsidP="00922F3C">
            <w:pPr>
              <w:jc w:val="center"/>
              <w:rPr>
                <w:rFonts w:ascii="Arial" w:hAnsi="Arial"/>
                <w:sz w:val="28"/>
                <w:szCs w:val="28"/>
              </w:rPr>
            </w:pPr>
          </w:p>
        </w:tc>
        <w:tc>
          <w:tcPr>
            <w:tcW w:w="990" w:type="dxa"/>
          </w:tcPr>
          <w:p w14:paraId="3715126B" w14:textId="77777777" w:rsidR="00922F3C" w:rsidRPr="00B44704" w:rsidRDefault="00922F3C" w:rsidP="00922F3C">
            <w:pPr>
              <w:jc w:val="center"/>
              <w:rPr>
                <w:rFonts w:ascii="Arial" w:hAnsi="Arial"/>
                <w:sz w:val="28"/>
                <w:szCs w:val="28"/>
              </w:rPr>
            </w:pPr>
          </w:p>
        </w:tc>
        <w:tc>
          <w:tcPr>
            <w:tcW w:w="900" w:type="dxa"/>
          </w:tcPr>
          <w:p w14:paraId="3E70551C" w14:textId="77777777" w:rsidR="00922F3C" w:rsidRPr="00B44704" w:rsidRDefault="00922F3C" w:rsidP="00922F3C">
            <w:pPr>
              <w:jc w:val="center"/>
              <w:rPr>
                <w:rFonts w:ascii="Arial" w:hAnsi="Arial"/>
                <w:sz w:val="28"/>
                <w:szCs w:val="28"/>
              </w:rPr>
            </w:pPr>
          </w:p>
        </w:tc>
      </w:tr>
      <w:tr w:rsidR="00922F3C" w:rsidRPr="00565A21" w14:paraId="2FB707CB" w14:textId="77777777" w:rsidTr="00F71F04">
        <w:tc>
          <w:tcPr>
            <w:tcW w:w="5508" w:type="dxa"/>
            <w:gridSpan w:val="3"/>
            <w:shd w:val="clear" w:color="auto" w:fill="000000" w:themeFill="text1"/>
          </w:tcPr>
          <w:p w14:paraId="5581FA36" w14:textId="77777777" w:rsidR="00922F3C" w:rsidRPr="00565A21" w:rsidRDefault="00922F3C" w:rsidP="00922F3C">
            <w:pPr>
              <w:rPr>
                <w:rFonts w:ascii="Arial" w:hAnsi="Arial"/>
                <w:b/>
                <w:sz w:val="8"/>
                <w:szCs w:val="8"/>
              </w:rPr>
            </w:pPr>
          </w:p>
        </w:tc>
        <w:tc>
          <w:tcPr>
            <w:tcW w:w="5490" w:type="dxa"/>
            <w:gridSpan w:val="3"/>
            <w:shd w:val="clear" w:color="auto" w:fill="000000" w:themeFill="text1"/>
          </w:tcPr>
          <w:p w14:paraId="7668DB6E" w14:textId="77777777" w:rsidR="00922F3C" w:rsidRPr="00565A21" w:rsidRDefault="00922F3C" w:rsidP="00922F3C">
            <w:pPr>
              <w:rPr>
                <w:rFonts w:ascii="Arial" w:hAnsi="Arial"/>
                <w:b/>
                <w:sz w:val="8"/>
                <w:szCs w:val="8"/>
              </w:rPr>
            </w:pPr>
          </w:p>
        </w:tc>
      </w:tr>
      <w:tr w:rsidR="00922F3C" w14:paraId="3939FE14" w14:textId="77777777" w:rsidTr="00F71F04">
        <w:trPr>
          <w:trHeight w:hRule="exact" w:val="288"/>
        </w:trPr>
        <w:tc>
          <w:tcPr>
            <w:tcW w:w="5508" w:type="dxa"/>
            <w:gridSpan w:val="3"/>
            <w:shd w:val="clear" w:color="auto" w:fill="A6A6A6" w:themeFill="background1" w:themeFillShade="A6"/>
          </w:tcPr>
          <w:p w14:paraId="1BB2C1E7" w14:textId="77777777" w:rsidR="00922F3C" w:rsidRPr="007A57AE" w:rsidRDefault="00922F3C" w:rsidP="00922F3C">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33C57583" w14:textId="77777777" w:rsidR="00922F3C" w:rsidRPr="007A57AE" w:rsidRDefault="00922F3C" w:rsidP="00922F3C">
            <w:pPr>
              <w:rPr>
                <w:rFonts w:ascii="Arial" w:hAnsi="Arial"/>
              </w:rPr>
            </w:pPr>
            <w:r w:rsidRPr="00B44704">
              <w:rPr>
                <w:rFonts w:ascii="Arial" w:hAnsi="Arial"/>
                <w:b/>
              </w:rPr>
              <w:t>Group 4</w:t>
            </w:r>
            <w:r>
              <w:rPr>
                <w:rFonts w:ascii="Arial" w:hAnsi="Arial"/>
              </w:rPr>
              <w:t xml:space="preserve"> Inaccurate but Fluent</w:t>
            </w:r>
          </w:p>
        </w:tc>
      </w:tr>
      <w:tr w:rsidR="00922F3C" w:rsidRPr="00B44704" w14:paraId="2A55FCCF" w14:textId="77777777" w:rsidTr="00F71F04">
        <w:trPr>
          <w:trHeight w:hRule="exact" w:val="288"/>
        </w:trPr>
        <w:tc>
          <w:tcPr>
            <w:tcW w:w="3618" w:type="dxa"/>
          </w:tcPr>
          <w:p w14:paraId="00D516CB" w14:textId="77777777" w:rsidR="00922F3C" w:rsidRPr="00F71F04" w:rsidRDefault="00922F3C" w:rsidP="00922F3C">
            <w:pPr>
              <w:jc w:val="center"/>
              <w:rPr>
                <w:rFonts w:ascii="Arial" w:hAnsi="Arial"/>
                <w:sz w:val="18"/>
              </w:rPr>
            </w:pPr>
          </w:p>
        </w:tc>
        <w:tc>
          <w:tcPr>
            <w:tcW w:w="990" w:type="dxa"/>
            <w:shd w:val="clear" w:color="auto" w:fill="D9D9D9" w:themeFill="background1" w:themeFillShade="D9"/>
          </w:tcPr>
          <w:p w14:paraId="09D80ED7"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0BDFE36"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c>
          <w:tcPr>
            <w:tcW w:w="3600" w:type="dxa"/>
          </w:tcPr>
          <w:p w14:paraId="53CE341F" w14:textId="77777777" w:rsidR="00922F3C" w:rsidRPr="00F71F04" w:rsidRDefault="00922F3C" w:rsidP="00922F3C">
            <w:pPr>
              <w:jc w:val="center"/>
              <w:rPr>
                <w:rFonts w:ascii="Arial" w:hAnsi="Arial"/>
                <w:sz w:val="18"/>
              </w:rPr>
            </w:pPr>
          </w:p>
        </w:tc>
        <w:tc>
          <w:tcPr>
            <w:tcW w:w="990" w:type="dxa"/>
            <w:shd w:val="clear" w:color="auto" w:fill="D9D9D9" w:themeFill="background1" w:themeFillShade="D9"/>
          </w:tcPr>
          <w:p w14:paraId="28B26AF8" w14:textId="77777777" w:rsidR="00922F3C" w:rsidRPr="00F71F04" w:rsidRDefault="00922F3C" w:rsidP="00922F3C">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5FBE8089" w14:textId="77777777" w:rsidR="00922F3C" w:rsidRPr="00F71F04" w:rsidRDefault="00922F3C" w:rsidP="00922F3C">
            <w:pPr>
              <w:jc w:val="center"/>
              <w:rPr>
                <w:rFonts w:ascii="Arial" w:hAnsi="Arial"/>
                <w:sz w:val="18"/>
                <w:szCs w:val="20"/>
              </w:rPr>
            </w:pPr>
            <w:r w:rsidRPr="00F71F04">
              <w:rPr>
                <w:rFonts w:ascii="Arial" w:hAnsi="Arial"/>
                <w:sz w:val="18"/>
                <w:szCs w:val="20"/>
              </w:rPr>
              <w:t>% ACC</w:t>
            </w:r>
          </w:p>
        </w:tc>
      </w:tr>
      <w:tr w:rsidR="00922F3C" w14:paraId="0CD5064B" w14:textId="77777777" w:rsidTr="00F71F04">
        <w:trPr>
          <w:trHeight w:hRule="exact" w:val="288"/>
        </w:trPr>
        <w:tc>
          <w:tcPr>
            <w:tcW w:w="3618" w:type="dxa"/>
            <w:shd w:val="clear" w:color="auto" w:fill="F2F2F2" w:themeFill="background1" w:themeFillShade="F2"/>
          </w:tcPr>
          <w:p w14:paraId="3FD06066"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80F02AB" w14:textId="77777777" w:rsidR="00922F3C" w:rsidRPr="00F71F04" w:rsidRDefault="00922F3C" w:rsidP="00922F3C">
            <w:pPr>
              <w:jc w:val="center"/>
              <w:rPr>
                <w:rFonts w:ascii="Arial" w:hAnsi="Arial"/>
                <w:sz w:val="18"/>
                <w:szCs w:val="20"/>
              </w:rPr>
            </w:pPr>
            <w:r w:rsidRPr="00F71F04">
              <w:rPr>
                <w:rFonts w:ascii="Arial" w:hAnsi="Arial"/>
                <w:sz w:val="18"/>
                <w:szCs w:val="20"/>
              </w:rPr>
              <w:t>- 143</w:t>
            </w:r>
          </w:p>
        </w:tc>
        <w:tc>
          <w:tcPr>
            <w:tcW w:w="900" w:type="dxa"/>
            <w:shd w:val="clear" w:color="auto" w:fill="F2F2F2" w:themeFill="background1" w:themeFillShade="F2"/>
          </w:tcPr>
          <w:p w14:paraId="32E63D41" w14:textId="77777777" w:rsidR="00922F3C" w:rsidRPr="00F71F04" w:rsidRDefault="00922F3C" w:rsidP="00922F3C">
            <w:pPr>
              <w:jc w:val="center"/>
              <w:rPr>
                <w:rFonts w:ascii="Arial" w:hAnsi="Arial"/>
                <w:sz w:val="18"/>
                <w:szCs w:val="20"/>
              </w:rPr>
            </w:pPr>
            <w:r w:rsidRPr="00F71F04">
              <w:rPr>
                <w:rFonts w:ascii="Arial" w:hAnsi="Arial"/>
                <w:sz w:val="18"/>
                <w:szCs w:val="20"/>
              </w:rPr>
              <w:t xml:space="preserve"> - 98%</w:t>
            </w:r>
          </w:p>
        </w:tc>
        <w:tc>
          <w:tcPr>
            <w:tcW w:w="3600" w:type="dxa"/>
            <w:shd w:val="clear" w:color="auto" w:fill="F2F2F2" w:themeFill="background1" w:themeFillShade="F2"/>
          </w:tcPr>
          <w:p w14:paraId="45C8A601" w14:textId="77777777" w:rsidR="00922F3C" w:rsidRPr="00F71F04" w:rsidRDefault="00922F3C" w:rsidP="00922F3C">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D954177" w14:textId="77777777" w:rsidR="00922F3C" w:rsidRPr="00F71F04" w:rsidRDefault="00922F3C" w:rsidP="00922F3C">
            <w:pPr>
              <w:jc w:val="center"/>
              <w:rPr>
                <w:rFonts w:ascii="Arial" w:hAnsi="Arial"/>
                <w:sz w:val="18"/>
                <w:szCs w:val="20"/>
              </w:rPr>
            </w:pPr>
            <w:r w:rsidRPr="00F71F04">
              <w:rPr>
                <w:rFonts w:ascii="Arial" w:hAnsi="Arial"/>
                <w:sz w:val="18"/>
                <w:szCs w:val="20"/>
              </w:rPr>
              <w:t>143 +</w:t>
            </w:r>
          </w:p>
        </w:tc>
        <w:tc>
          <w:tcPr>
            <w:tcW w:w="900" w:type="dxa"/>
            <w:shd w:val="clear" w:color="auto" w:fill="F2F2F2" w:themeFill="background1" w:themeFillShade="F2"/>
          </w:tcPr>
          <w:p w14:paraId="21FD488D" w14:textId="77777777" w:rsidR="00922F3C" w:rsidRPr="00F71F04" w:rsidRDefault="00922F3C" w:rsidP="00922F3C">
            <w:pPr>
              <w:jc w:val="center"/>
              <w:rPr>
                <w:rFonts w:ascii="Arial" w:hAnsi="Arial"/>
                <w:sz w:val="18"/>
                <w:szCs w:val="20"/>
              </w:rPr>
            </w:pPr>
            <w:r w:rsidRPr="00F71F04">
              <w:rPr>
                <w:rFonts w:ascii="Arial" w:hAnsi="Arial"/>
                <w:sz w:val="18"/>
                <w:szCs w:val="20"/>
              </w:rPr>
              <w:t>- 98%</w:t>
            </w:r>
          </w:p>
        </w:tc>
      </w:tr>
      <w:tr w:rsidR="00922F3C" w14:paraId="2DBA9B40" w14:textId="77777777" w:rsidTr="00F71F04">
        <w:trPr>
          <w:trHeight w:hRule="exact" w:val="360"/>
        </w:trPr>
        <w:tc>
          <w:tcPr>
            <w:tcW w:w="3618" w:type="dxa"/>
          </w:tcPr>
          <w:p w14:paraId="635F2025" w14:textId="77777777" w:rsidR="00922F3C" w:rsidRPr="00B44704" w:rsidRDefault="00922F3C" w:rsidP="00922F3C">
            <w:pPr>
              <w:jc w:val="center"/>
              <w:rPr>
                <w:rFonts w:ascii="Arial" w:hAnsi="Arial"/>
                <w:sz w:val="28"/>
                <w:szCs w:val="28"/>
              </w:rPr>
            </w:pPr>
          </w:p>
        </w:tc>
        <w:tc>
          <w:tcPr>
            <w:tcW w:w="990" w:type="dxa"/>
          </w:tcPr>
          <w:p w14:paraId="53610E6C" w14:textId="77777777" w:rsidR="00922F3C" w:rsidRPr="007A57AE" w:rsidRDefault="00922F3C" w:rsidP="00922F3C">
            <w:pPr>
              <w:jc w:val="center"/>
              <w:rPr>
                <w:rFonts w:ascii="Arial" w:hAnsi="Arial"/>
              </w:rPr>
            </w:pPr>
          </w:p>
        </w:tc>
        <w:tc>
          <w:tcPr>
            <w:tcW w:w="900" w:type="dxa"/>
          </w:tcPr>
          <w:p w14:paraId="4D731D0D" w14:textId="77777777" w:rsidR="00922F3C" w:rsidRPr="007A57AE" w:rsidRDefault="00922F3C" w:rsidP="00922F3C">
            <w:pPr>
              <w:jc w:val="center"/>
              <w:rPr>
                <w:rFonts w:ascii="Arial" w:hAnsi="Arial"/>
              </w:rPr>
            </w:pPr>
          </w:p>
        </w:tc>
        <w:tc>
          <w:tcPr>
            <w:tcW w:w="3600" w:type="dxa"/>
          </w:tcPr>
          <w:p w14:paraId="542E5111" w14:textId="77777777" w:rsidR="00922F3C" w:rsidRPr="007A57AE" w:rsidRDefault="00922F3C" w:rsidP="00922F3C">
            <w:pPr>
              <w:jc w:val="center"/>
              <w:rPr>
                <w:rFonts w:ascii="Arial" w:hAnsi="Arial"/>
              </w:rPr>
            </w:pPr>
          </w:p>
        </w:tc>
        <w:tc>
          <w:tcPr>
            <w:tcW w:w="990" w:type="dxa"/>
          </w:tcPr>
          <w:p w14:paraId="0FE8CEBF" w14:textId="77777777" w:rsidR="00922F3C" w:rsidRPr="007A57AE" w:rsidRDefault="00922F3C" w:rsidP="00922F3C">
            <w:pPr>
              <w:jc w:val="center"/>
              <w:rPr>
                <w:rFonts w:ascii="Arial" w:hAnsi="Arial"/>
              </w:rPr>
            </w:pPr>
          </w:p>
        </w:tc>
        <w:tc>
          <w:tcPr>
            <w:tcW w:w="900" w:type="dxa"/>
          </w:tcPr>
          <w:p w14:paraId="7150397E" w14:textId="77777777" w:rsidR="00922F3C" w:rsidRPr="007A57AE" w:rsidRDefault="00922F3C" w:rsidP="00922F3C">
            <w:pPr>
              <w:jc w:val="center"/>
              <w:rPr>
                <w:rFonts w:ascii="Arial" w:hAnsi="Arial"/>
              </w:rPr>
            </w:pPr>
          </w:p>
        </w:tc>
      </w:tr>
      <w:tr w:rsidR="00922F3C" w14:paraId="7994E544" w14:textId="77777777" w:rsidTr="00F71F04">
        <w:trPr>
          <w:trHeight w:hRule="exact" w:val="360"/>
        </w:trPr>
        <w:tc>
          <w:tcPr>
            <w:tcW w:w="3618" w:type="dxa"/>
          </w:tcPr>
          <w:p w14:paraId="6AE29F1E" w14:textId="77777777" w:rsidR="00922F3C" w:rsidRPr="00B44704" w:rsidRDefault="00922F3C" w:rsidP="00922F3C">
            <w:pPr>
              <w:jc w:val="center"/>
              <w:rPr>
                <w:rFonts w:ascii="Arial" w:hAnsi="Arial"/>
                <w:sz w:val="28"/>
                <w:szCs w:val="28"/>
              </w:rPr>
            </w:pPr>
          </w:p>
        </w:tc>
        <w:tc>
          <w:tcPr>
            <w:tcW w:w="990" w:type="dxa"/>
          </w:tcPr>
          <w:p w14:paraId="12FF3CEF" w14:textId="77777777" w:rsidR="00922F3C" w:rsidRPr="007A57AE" w:rsidRDefault="00922F3C" w:rsidP="00922F3C">
            <w:pPr>
              <w:jc w:val="center"/>
              <w:rPr>
                <w:rFonts w:ascii="Arial" w:hAnsi="Arial"/>
              </w:rPr>
            </w:pPr>
          </w:p>
        </w:tc>
        <w:tc>
          <w:tcPr>
            <w:tcW w:w="900" w:type="dxa"/>
          </w:tcPr>
          <w:p w14:paraId="64D15A30" w14:textId="77777777" w:rsidR="00922F3C" w:rsidRPr="007A57AE" w:rsidRDefault="00922F3C" w:rsidP="00922F3C">
            <w:pPr>
              <w:jc w:val="center"/>
              <w:rPr>
                <w:rFonts w:ascii="Arial" w:hAnsi="Arial"/>
              </w:rPr>
            </w:pPr>
          </w:p>
        </w:tc>
        <w:tc>
          <w:tcPr>
            <w:tcW w:w="3600" w:type="dxa"/>
          </w:tcPr>
          <w:p w14:paraId="4E7DDA93" w14:textId="77777777" w:rsidR="00922F3C" w:rsidRPr="007A57AE" w:rsidRDefault="00922F3C" w:rsidP="00922F3C">
            <w:pPr>
              <w:jc w:val="center"/>
              <w:rPr>
                <w:rFonts w:ascii="Arial" w:hAnsi="Arial"/>
              </w:rPr>
            </w:pPr>
          </w:p>
        </w:tc>
        <w:tc>
          <w:tcPr>
            <w:tcW w:w="990" w:type="dxa"/>
          </w:tcPr>
          <w:p w14:paraId="4D370BE6" w14:textId="77777777" w:rsidR="00922F3C" w:rsidRPr="007A57AE" w:rsidRDefault="00922F3C" w:rsidP="00922F3C">
            <w:pPr>
              <w:jc w:val="center"/>
              <w:rPr>
                <w:rFonts w:ascii="Arial" w:hAnsi="Arial"/>
              </w:rPr>
            </w:pPr>
          </w:p>
        </w:tc>
        <w:tc>
          <w:tcPr>
            <w:tcW w:w="900" w:type="dxa"/>
          </w:tcPr>
          <w:p w14:paraId="53D04FDE" w14:textId="77777777" w:rsidR="00922F3C" w:rsidRPr="007A57AE" w:rsidRDefault="00922F3C" w:rsidP="00922F3C">
            <w:pPr>
              <w:jc w:val="center"/>
              <w:rPr>
                <w:rFonts w:ascii="Arial" w:hAnsi="Arial"/>
              </w:rPr>
            </w:pPr>
          </w:p>
        </w:tc>
      </w:tr>
      <w:tr w:rsidR="00922F3C" w14:paraId="7C41C92B" w14:textId="77777777" w:rsidTr="00F71F04">
        <w:trPr>
          <w:trHeight w:hRule="exact" w:val="360"/>
        </w:trPr>
        <w:tc>
          <w:tcPr>
            <w:tcW w:w="3618" w:type="dxa"/>
          </w:tcPr>
          <w:p w14:paraId="602C57F0" w14:textId="77777777" w:rsidR="00922F3C" w:rsidRPr="00B44704" w:rsidRDefault="00922F3C" w:rsidP="00922F3C">
            <w:pPr>
              <w:jc w:val="center"/>
              <w:rPr>
                <w:rFonts w:ascii="Arial" w:hAnsi="Arial"/>
                <w:sz w:val="28"/>
                <w:szCs w:val="28"/>
              </w:rPr>
            </w:pPr>
          </w:p>
        </w:tc>
        <w:tc>
          <w:tcPr>
            <w:tcW w:w="990" w:type="dxa"/>
          </w:tcPr>
          <w:p w14:paraId="2036844E" w14:textId="77777777" w:rsidR="00922F3C" w:rsidRPr="007A57AE" w:rsidRDefault="00922F3C" w:rsidP="00922F3C">
            <w:pPr>
              <w:jc w:val="center"/>
              <w:rPr>
                <w:rFonts w:ascii="Arial" w:hAnsi="Arial"/>
              </w:rPr>
            </w:pPr>
          </w:p>
        </w:tc>
        <w:tc>
          <w:tcPr>
            <w:tcW w:w="900" w:type="dxa"/>
          </w:tcPr>
          <w:p w14:paraId="667E7050" w14:textId="77777777" w:rsidR="00922F3C" w:rsidRPr="007A57AE" w:rsidRDefault="00922F3C" w:rsidP="00922F3C">
            <w:pPr>
              <w:jc w:val="center"/>
              <w:rPr>
                <w:rFonts w:ascii="Arial" w:hAnsi="Arial"/>
              </w:rPr>
            </w:pPr>
          </w:p>
        </w:tc>
        <w:tc>
          <w:tcPr>
            <w:tcW w:w="3600" w:type="dxa"/>
          </w:tcPr>
          <w:p w14:paraId="1BA78DF3" w14:textId="77777777" w:rsidR="00922F3C" w:rsidRPr="007A57AE" w:rsidRDefault="00922F3C" w:rsidP="00922F3C">
            <w:pPr>
              <w:jc w:val="center"/>
              <w:rPr>
                <w:rFonts w:ascii="Arial" w:hAnsi="Arial"/>
              </w:rPr>
            </w:pPr>
          </w:p>
        </w:tc>
        <w:tc>
          <w:tcPr>
            <w:tcW w:w="990" w:type="dxa"/>
          </w:tcPr>
          <w:p w14:paraId="05FD5170" w14:textId="77777777" w:rsidR="00922F3C" w:rsidRPr="007A57AE" w:rsidRDefault="00922F3C" w:rsidP="00922F3C">
            <w:pPr>
              <w:jc w:val="center"/>
              <w:rPr>
                <w:rFonts w:ascii="Arial" w:hAnsi="Arial"/>
              </w:rPr>
            </w:pPr>
          </w:p>
        </w:tc>
        <w:tc>
          <w:tcPr>
            <w:tcW w:w="900" w:type="dxa"/>
          </w:tcPr>
          <w:p w14:paraId="6229E4F7" w14:textId="77777777" w:rsidR="00922F3C" w:rsidRPr="007A57AE" w:rsidRDefault="00922F3C" w:rsidP="00922F3C">
            <w:pPr>
              <w:jc w:val="center"/>
              <w:rPr>
                <w:rFonts w:ascii="Arial" w:hAnsi="Arial"/>
              </w:rPr>
            </w:pPr>
          </w:p>
        </w:tc>
      </w:tr>
      <w:tr w:rsidR="00922F3C" w14:paraId="18A05485" w14:textId="77777777" w:rsidTr="00F71F04">
        <w:trPr>
          <w:trHeight w:hRule="exact" w:val="360"/>
        </w:trPr>
        <w:tc>
          <w:tcPr>
            <w:tcW w:w="3618" w:type="dxa"/>
          </w:tcPr>
          <w:p w14:paraId="02CF76FA" w14:textId="77777777" w:rsidR="00922F3C" w:rsidRPr="00B44704" w:rsidRDefault="00922F3C" w:rsidP="00922F3C">
            <w:pPr>
              <w:jc w:val="center"/>
              <w:rPr>
                <w:rFonts w:ascii="Arial" w:hAnsi="Arial"/>
                <w:sz w:val="28"/>
                <w:szCs w:val="28"/>
              </w:rPr>
            </w:pPr>
          </w:p>
        </w:tc>
        <w:tc>
          <w:tcPr>
            <w:tcW w:w="990" w:type="dxa"/>
          </w:tcPr>
          <w:p w14:paraId="6C140E23" w14:textId="77777777" w:rsidR="00922F3C" w:rsidRPr="007A57AE" w:rsidRDefault="00922F3C" w:rsidP="00922F3C">
            <w:pPr>
              <w:jc w:val="center"/>
              <w:rPr>
                <w:rFonts w:ascii="Arial" w:hAnsi="Arial"/>
              </w:rPr>
            </w:pPr>
          </w:p>
        </w:tc>
        <w:tc>
          <w:tcPr>
            <w:tcW w:w="900" w:type="dxa"/>
          </w:tcPr>
          <w:p w14:paraId="586F5332" w14:textId="77777777" w:rsidR="00922F3C" w:rsidRPr="007A57AE" w:rsidRDefault="00922F3C" w:rsidP="00922F3C">
            <w:pPr>
              <w:jc w:val="center"/>
              <w:rPr>
                <w:rFonts w:ascii="Arial" w:hAnsi="Arial"/>
              </w:rPr>
            </w:pPr>
          </w:p>
        </w:tc>
        <w:tc>
          <w:tcPr>
            <w:tcW w:w="3600" w:type="dxa"/>
          </w:tcPr>
          <w:p w14:paraId="41D78718" w14:textId="77777777" w:rsidR="00922F3C" w:rsidRPr="007A57AE" w:rsidRDefault="00922F3C" w:rsidP="00922F3C">
            <w:pPr>
              <w:jc w:val="center"/>
              <w:rPr>
                <w:rFonts w:ascii="Arial" w:hAnsi="Arial"/>
              </w:rPr>
            </w:pPr>
          </w:p>
        </w:tc>
        <w:tc>
          <w:tcPr>
            <w:tcW w:w="990" w:type="dxa"/>
          </w:tcPr>
          <w:p w14:paraId="04668D12" w14:textId="77777777" w:rsidR="00922F3C" w:rsidRPr="007A57AE" w:rsidRDefault="00922F3C" w:rsidP="00922F3C">
            <w:pPr>
              <w:jc w:val="center"/>
              <w:rPr>
                <w:rFonts w:ascii="Arial" w:hAnsi="Arial"/>
              </w:rPr>
            </w:pPr>
          </w:p>
        </w:tc>
        <w:tc>
          <w:tcPr>
            <w:tcW w:w="900" w:type="dxa"/>
          </w:tcPr>
          <w:p w14:paraId="6D3EADD9" w14:textId="77777777" w:rsidR="00922F3C" w:rsidRPr="007A57AE" w:rsidRDefault="00922F3C" w:rsidP="00922F3C">
            <w:pPr>
              <w:jc w:val="center"/>
              <w:rPr>
                <w:rFonts w:ascii="Arial" w:hAnsi="Arial"/>
              </w:rPr>
            </w:pPr>
          </w:p>
        </w:tc>
      </w:tr>
      <w:tr w:rsidR="00922F3C" w14:paraId="14D5E1EA" w14:textId="77777777" w:rsidTr="00F71F04">
        <w:trPr>
          <w:trHeight w:hRule="exact" w:val="360"/>
        </w:trPr>
        <w:tc>
          <w:tcPr>
            <w:tcW w:w="3618" w:type="dxa"/>
          </w:tcPr>
          <w:p w14:paraId="59D7415D" w14:textId="77777777" w:rsidR="00922F3C" w:rsidRPr="00B44704" w:rsidRDefault="00922F3C" w:rsidP="00922F3C">
            <w:pPr>
              <w:jc w:val="center"/>
              <w:rPr>
                <w:rFonts w:ascii="Arial" w:hAnsi="Arial"/>
                <w:sz w:val="28"/>
                <w:szCs w:val="28"/>
              </w:rPr>
            </w:pPr>
          </w:p>
        </w:tc>
        <w:tc>
          <w:tcPr>
            <w:tcW w:w="990" w:type="dxa"/>
          </w:tcPr>
          <w:p w14:paraId="31F37ED4" w14:textId="77777777" w:rsidR="00922F3C" w:rsidRPr="007A57AE" w:rsidRDefault="00922F3C" w:rsidP="00922F3C">
            <w:pPr>
              <w:jc w:val="center"/>
              <w:rPr>
                <w:rFonts w:ascii="Arial" w:hAnsi="Arial"/>
              </w:rPr>
            </w:pPr>
          </w:p>
        </w:tc>
        <w:tc>
          <w:tcPr>
            <w:tcW w:w="900" w:type="dxa"/>
          </w:tcPr>
          <w:p w14:paraId="65555006" w14:textId="77777777" w:rsidR="00922F3C" w:rsidRPr="007A57AE" w:rsidRDefault="00922F3C" w:rsidP="00922F3C">
            <w:pPr>
              <w:jc w:val="center"/>
              <w:rPr>
                <w:rFonts w:ascii="Arial" w:hAnsi="Arial"/>
              </w:rPr>
            </w:pPr>
          </w:p>
        </w:tc>
        <w:tc>
          <w:tcPr>
            <w:tcW w:w="3600" w:type="dxa"/>
          </w:tcPr>
          <w:p w14:paraId="14EBDB30" w14:textId="77777777" w:rsidR="00922F3C" w:rsidRPr="007A57AE" w:rsidRDefault="00922F3C" w:rsidP="00922F3C">
            <w:pPr>
              <w:jc w:val="center"/>
              <w:rPr>
                <w:rFonts w:ascii="Arial" w:hAnsi="Arial"/>
              </w:rPr>
            </w:pPr>
          </w:p>
        </w:tc>
        <w:tc>
          <w:tcPr>
            <w:tcW w:w="990" w:type="dxa"/>
          </w:tcPr>
          <w:p w14:paraId="37446E38" w14:textId="77777777" w:rsidR="00922F3C" w:rsidRPr="007A57AE" w:rsidRDefault="00922F3C" w:rsidP="00922F3C">
            <w:pPr>
              <w:jc w:val="center"/>
              <w:rPr>
                <w:rFonts w:ascii="Arial" w:hAnsi="Arial"/>
              </w:rPr>
            </w:pPr>
          </w:p>
        </w:tc>
        <w:tc>
          <w:tcPr>
            <w:tcW w:w="900" w:type="dxa"/>
          </w:tcPr>
          <w:p w14:paraId="57453382" w14:textId="77777777" w:rsidR="00922F3C" w:rsidRPr="007A57AE" w:rsidRDefault="00922F3C" w:rsidP="00922F3C">
            <w:pPr>
              <w:jc w:val="center"/>
              <w:rPr>
                <w:rFonts w:ascii="Arial" w:hAnsi="Arial"/>
              </w:rPr>
            </w:pPr>
          </w:p>
        </w:tc>
      </w:tr>
      <w:tr w:rsidR="00922F3C" w14:paraId="3703CD63" w14:textId="77777777" w:rsidTr="00F71F04">
        <w:trPr>
          <w:trHeight w:hRule="exact" w:val="360"/>
        </w:trPr>
        <w:tc>
          <w:tcPr>
            <w:tcW w:w="3618" w:type="dxa"/>
          </w:tcPr>
          <w:p w14:paraId="6C487FC2" w14:textId="77777777" w:rsidR="00922F3C" w:rsidRPr="00B44704" w:rsidRDefault="00922F3C" w:rsidP="00922F3C">
            <w:pPr>
              <w:jc w:val="center"/>
              <w:rPr>
                <w:rFonts w:ascii="Arial" w:hAnsi="Arial"/>
                <w:sz w:val="28"/>
                <w:szCs w:val="28"/>
              </w:rPr>
            </w:pPr>
          </w:p>
        </w:tc>
        <w:tc>
          <w:tcPr>
            <w:tcW w:w="990" w:type="dxa"/>
          </w:tcPr>
          <w:p w14:paraId="345A26B2" w14:textId="77777777" w:rsidR="00922F3C" w:rsidRPr="007A57AE" w:rsidRDefault="00922F3C" w:rsidP="00922F3C">
            <w:pPr>
              <w:jc w:val="center"/>
              <w:rPr>
                <w:rFonts w:ascii="Arial" w:hAnsi="Arial"/>
              </w:rPr>
            </w:pPr>
          </w:p>
        </w:tc>
        <w:tc>
          <w:tcPr>
            <w:tcW w:w="900" w:type="dxa"/>
          </w:tcPr>
          <w:p w14:paraId="018B3FD4" w14:textId="77777777" w:rsidR="00922F3C" w:rsidRPr="007A57AE" w:rsidRDefault="00922F3C" w:rsidP="00922F3C">
            <w:pPr>
              <w:jc w:val="center"/>
              <w:rPr>
                <w:rFonts w:ascii="Arial" w:hAnsi="Arial"/>
              </w:rPr>
            </w:pPr>
          </w:p>
        </w:tc>
        <w:tc>
          <w:tcPr>
            <w:tcW w:w="3600" w:type="dxa"/>
          </w:tcPr>
          <w:p w14:paraId="561C4E3A" w14:textId="77777777" w:rsidR="00922F3C" w:rsidRPr="007A57AE" w:rsidRDefault="00922F3C" w:rsidP="00922F3C">
            <w:pPr>
              <w:jc w:val="center"/>
              <w:rPr>
                <w:rFonts w:ascii="Arial" w:hAnsi="Arial"/>
              </w:rPr>
            </w:pPr>
          </w:p>
        </w:tc>
        <w:tc>
          <w:tcPr>
            <w:tcW w:w="990" w:type="dxa"/>
          </w:tcPr>
          <w:p w14:paraId="16F1F957" w14:textId="77777777" w:rsidR="00922F3C" w:rsidRPr="007A57AE" w:rsidRDefault="00922F3C" w:rsidP="00922F3C">
            <w:pPr>
              <w:jc w:val="center"/>
              <w:rPr>
                <w:rFonts w:ascii="Arial" w:hAnsi="Arial"/>
              </w:rPr>
            </w:pPr>
          </w:p>
        </w:tc>
        <w:tc>
          <w:tcPr>
            <w:tcW w:w="900" w:type="dxa"/>
          </w:tcPr>
          <w:p w14:paraId="5BF73D9E" w14:textId="77777777" w:rsidR="00922F3C" w:rsidRPr="007A57AE" w:rsidRDefault="00922F3C" w:rsidP="00922F3C">
            <w:pPr>
              <w:jc w:val="center"/>
              <w:rPr>
                <w:rFonts w:ascii="Arial" w:hAnsi="Arial"/>
              </w:rPr>
            </w:pPr>
          </w:p>
        </w:tc>
      </w:tr>
      <w:tr w:rsidR="00922F3C" w14:paraId="27C48360" w14:textId="77777777" w:rsidTr="00F71F04">
        <w:trPr>
          <w:trHeight w:hRule="exact" w:val="360"/>
        </w:trPr>
        <w:tc>
          <w:tcPr>
            <w:tcW w:w="3618" w:type="dxa"/>
          </w:tcPr>
          <w:p w14:paraId="27EB1387" w14:textId="77777777" w:rsidR="00922F3C" w:rsidRPr="00B44704" w:rsidRDefault="00922F3C" w:rsidP="00922F3C">
            <w:pPr>
              <w:jc w:val="center"/>
              <w:rPr>
                <w:rFonts w:ascii="Arial" w:hAnsi="Arial"/>
                <w:sz w:val="28"/>
                <w:szCs w:val="28"/>
              </w:rPr>
            </w:pPr>
          </w:p>
        </w:tc>
        <w:tc>
          <w:tcPr>
            <w:tcW w:w="990" w:type="dxa"/>
          </w:tcPr>
          <w:p w14:paraId="0058DD3E" w14:textId="77777777" w:rsidR="00922F3C" w:rsidRPr="007A57AE" w:rsidRDefault="00922F3C" w:rsidP="00922F3C">
            <w:pPr>
              <w:jc w:val="center"/>
              <w:rPr>
                <w:rFonts w:ascii="Arial" w:hAnsi="Arial"/>
              </w:rPr>
            </w:pPr>
          </w:p>
        </w:tc>
        <w:tc>
          <w:tcPr>
            <w:tcW w:w="900" w:type="dxa"/>
          </w:tcPr>
          <w:p w14:paraId="6C2C33AA" w14:textId="77777777" w:rsidR="00922F3C" w:rsidRPr="007A57AE" w:rsidRDefault="00922F3C" w:rsidP="00922F3C">
            <w:pPr>
              <w:jc w:val="center"/>
              <w:rPr>
                <w:rFonts w:ascii="Arial" w:hAnsi="Arial"/>
              </w:rPr>
            </w:pPr>
          </w:p>
        </w:tc>
        <w:tc>
          <w:tcPr>
            <w:tcW w:w="3600" w:type="dxa"/>
          </w:tcPr>
          <w:p w14:paraId="76C6FE09" w14:textId="77777777" w:rsidR="00922F3C" w:rsidRPr="007A57AE" w:rsidRDefault="00922F3C" w:rsidP="00922F3C">
            <w:pPr>
              <w:jc w:val="center"/>
              <w:rPr>
                <w:rFonts w:ascii="Arial" w:hAnsi="Arial"/>
              </w:rPr>
            </w:pPr>
          </w:p>
        </w:tc>
        <w:tc>
          <w:tcPr>
            <w:tcW w:w="990" w:type="dxa"/>
          </w:tcPr>
          <w:p w14:paraId="4B0CA278" w14:textId="77777777" w:rsidR="00922F3C" w:rsidRPr="007A57AE" w:rsidRDefault="00922F3C" w:rsidP="00922F3C">
            <w:pPr>
              <w:jc w:val="center"/>
              <w:rPr>
                <w:rFonts w:ascii="Arial" w:hAnsi="Arial"/>
              </w:rPr>
            </w:pPr>
          </w:p>
        </w:tc>
        <w:tc>
          <w:tcPr>
            <w:tcW w:w="900" w:type="dxa"/>
          </w:tcPr>
          <w:p w14:paraId="3EC1B188" w14:textId="77777777" w:rsidR="00922F3C" w:rsidRPr="007A57AE" w:rsidRDefault="00922F3C" w:rsidP="00922F3C">
            <w:pPr>
              <w:jc w:val="center"/>
              <w:rPr>
                <w:rFonts w:ascii="Arial" w:hAnsi="Arial"/>
              </w:rPr>
            </w:pPr>
          </w:p>
        </w:tc>
      </w:tr>
      <w:tr w:rsidR="00922F3C" w14:paraId="6A9FE392" w14:textId="77777777" w:rsidTr="00F71F04">
        <w:trPr>
          <w:trHeight w:hRule="exact" w:val="360"/>
        </w:trPr>
        <w:tc>
          <w:tcPr>
            <w:tcW w:w="3618" w:type="dxa"/>
          </w:tcPr>
          <w:p w14:paraId="38F0D2F7" w14:textId="77777777" w:rsidR="00922F3C" w:rsidRPr="00B44704" w:rsidRDefault="00922F3C" w:rsidP="00922F3C">
            <w:pPr>
              <w:jc w:val="center"/>
              <w:rPr>
                <w:rFonts w:ascii="Arial" w:hAnsi="Arial"/>
                <w:sz w:val="28"/>
                <w:szCs w:val="28"/>
              </w:rPr>
            </w:pPr>
          </w:p>
        </w:tc>
        <w:tc>
          <w:tcPr>
            <w:tcW w:w="990" w:type="dxa"/>
          </w:tcPr>
          <w:p w14:paraId="09DA2673" w14:textId="77777777" w:rsidR="00922F3C" w:rsidRPr="007A57AE" w:rsidRDefault="00922F3C" w:rsidP="00922F3C">
            <w:pPr>
              <w:jc w:val="center"/>
              <w:rPr>
                <w:rFonts w:ascii="Arial" w:hAnsi="Arial"/>
              </w:rPr>
            </w:pPr>
          </w:p>
        </w:tc>
        <w:tc>
          <w:tcPr>
            <w:tcW w:w="900" w:type="dxa"/>
          </w:tcPr>
          <w:p w14:paraId="1101BFA7" w14:textId="77777777" w:rsidR="00922F3C" w:rsidRPr="007A57AE" w:rsidRDefault="00922F3C" w:rsidP="00922F3C">
            <w:pPr>
              <w:jc w:val="center"/>
              <w:rPr>
                <w:rFonts w:ascii="Arial" w:hAnsi="Arial"/>
              </w:rPr>
            </w:pPr>
          </w:p>
        </w:tc>
        <w:tc>
          <w:tcPr>
            <w:tcW w:w="3600" w:type="dxa"/>
          </w:tcPr>
          <w:p w14:paraId="0B223426" w14:textId="77777777" w:rsidR="00922F3C" w:rsidRPr="007A57AE" w:rsidRDefault="00922F3C" w:rsidP="00922F3C">
            <w:pPr>
              <w:jc w:val="center"/>
              <w:rPr>
                <w:rFonts w:ascii="Arial" w:hAnsi="Arial"/>
              </w:rPr>
            </w:pPr>
          </w:p>
        </w:tc>
        <w:tc>
          <w:tcPr>
            <w:tcW w:w="990" w:type="dxa"/>
          </w:tcPr>
          <w:p w14:paraId="3A375E69" w14:textId="77777777" w:rsidR="00922F3C" w:rsidRPr="007A57AE" w:rsidRDefault="00922F3C" w:rsidP="00922F3C">
            <w:pPr>
              <w:jc w:val="center"/>
              <w:rPr>
                <w:rFonts w:ascii="Arial" w:hAnsi="Arial"/>
              </w:rPr>
            </w:pPr>
          </w:p>
        </w:tc>
        <w:tc>
          <w:tcPr>
            <w:tcW w:w="900" w:type="dxa"/>
          </w:tcPr>
          <w:p w14:paraId="792DBC5B" w14:textId="77777777" w:rsidR="00922F3C" w:rsidRPr="007A57AE" w:rsidRDefault="00922F3C" w:rsidP="00922F3C">
            <w:pPr>
              <w:jc w:val="center"/>
              <w:rPr>
                <w:rFonts w:ascii="Arial" w:hAnsi="Arial"/>
              </w:rPr>
            </w:pPr>
          </w:p>
        </w:tc>
      </w:tr>
      <w:tr w:rsidR="00922F3C" w14:paraId="0DEBDB0E" w14:textId="77777777" w:rsidTr="00F71F04">
        <w:trPr>
          <w:trHeight w:hRule="exact" w:val="360"/>
        </w:trPr>
        <w:tc>
          <w:tcPr>
            <w:tcW w:w="3618" w:type="dxa"/>
          </w:tcPr>
          <w:p w14:paraId="12EA4344" w14:textId="77777777" w:rsidR="00922F3C" w:rsidRPr="00B44704" w:rsidRDefault="00922F3C" w:rsidP="00922F3C">
            <w:pPr>
              <w:jc w:val="center"/>
              <w:rPr>
                <w:rFonts w:ascii="Arial" w:hAnsi="Arial"/>
                <w:sz w:val="28"/>
                <w:szCs w:val="28"/>
              </w:rPr>
            </w:pPr>
          </w:p>
        </w:tc>
        <w:tc>
          <w:tcPr>
            <w:tcW w:w="990" w:type="dxa"/>
          </w:tcPr>
          <w:p w14:paraId="40233868" w14:textId="77777777" w:rsidR="00922F3C" w:rsidRPr="007A57AE" w:rsidRDefault="00922F3C" w:rsidP="00922F3C">
            <w:pPr>
              <w:jc w:val="center"/>
              <w:rPr>
                <w:rFonts w:ascii="Arial" w:hAnsi="Arial"/>
              </w:rPr>
            </w:pPr>
          </w:p>
        </w:tc>
        <w:tc>
          <w:tcPr>
            <w:tcW w:w="900" w:type="dxa"/>
          </w:tcPr>
          <w:p w14:paraId="2237CA2C" w14:textId="77777777" w:rsidR="00922F3C" w:rsidRPr="007A57AE" w:rsidRDefault="00922F3C" w:rsidP="00922F3C">
            <w:pPr>
              <w:jc w:val="center"/>
              <w:rPr>
                <w:rFonts w:ascii="Arial" w:hAnsi="Arial"/>
              </w:rPr>
            </w:pPr>
          </w:p>
        </w:tc>
        <w:tc>
          <w:tcPr>
            <w:tcW w:w="3600" w:type="dxa"/>
          </w:tcPr>
          <w:p w14:paraId="5153AC09" w14:textId="77777777" w:rsidR="00922F3C" w:rsidRPr="007A57AE" w:rsidRDefault="00922F3C" w:rsidP="00922F3C">
            <w:pPr>
              <w:jc w:val="center"/>
              <w:rPr>
                <w:rFonts w:ascii="Arial" w:hAnsi="Arial"/>
              </w:rPr>
            </w:pPr>
          </w:p>
        </w:tc>
        <w:tc>
          <w:tcPr>
            <w:tcW w:w="990" w:type="dxa"/>
          </w:tcPr>
          <w:p w14:paraId="11FBBC00" w14:textId="77777777" w:rsidR="00922F3C" w:rsidRPr="007A57AE" w:rsidRDefault="00922F3C" w:rsidP="00922F3C">
            <w:pPr>
              <w:jc w:val="center"/>
              <w:rPr>
                <w:rFonts w:ascii="Arial" w:hAnsi="Arial"/>
              </w:rPr>
            </w:pPr>
          </w:p>
        </w:tc>
        <w:tc>
          <w:tcPr>
            <w:tcW w:w="900" w:type="dxa"/>
          </w:tcPr>
          <w:p w14:paraId="0168009B" w14:textId="77777777" w:rsidR="00922F3C" w:rsidRPr="007A57AE" w:rsidRDefault="00922F3C" w:rsidP="00922F3C">
            <w:pPr>
              <w:jc w:val="center"/>
              <w:rPr>
                <w:rFonts w:ascii="Arial" w:hAnsi="Arial"/>
              </w:rPr>
            </w:pPr>
          </w:p>
        </w:tc>
      </w:tr>
      <w:tr w:rsidR="00922F3C" w14:paraId="7E2DF541" w14:textId="77777777" w:rsidTr="00F71F04">
        <w:trPr>
          <w:trHeight w:hRule="exact" w:val="360"/>
        </w:trPr>
        <w:tc>
          <w:tcPr>
            <w:tcW w:w="3618" w:type="dxa"/>
          </w:tcPr>
          <w:p w14:paraId="2C3F6A07" w14:textId="77777777" w:rsidR="00922F3C" w:rsidRPr="00B44704" w:rsidRDefault="00922F3C" w:rsidP="00922F3C">
            <w:pPr>
              <w:jc w:val="center"/>
              <w:rPr>
                <w:rFonts w:ascii="Arial" w:hAnsi="Arial"/>
                <w:sz w:val="28"/>
                <w:szCs w:val="28"/>
              </w:rPr>
            </w:pPr>
          </w:p>
        </w:tc>
        <w:tc>
          <w:tcPr>
            <w:tcW w:w="990" w:type="dxa"/>
          </w:tcPr>
          <w:p w14:paraId="17D34787" w14:textId="77777777" w:rsidR="00922F3C" w:rsidRPr="007A57AE" w:rsidRDefault="00922F3C" w:rsidP="00922F3C">
            <w:pPr>
              <w:jc w:val="center"/>
              <w:rPr>
                <w:rFonts w:ascii="Arial" w:hAnsi="Arial"/>
              </w:rPr>
            </w:pPr>
          </w:p>
        </w:tc>
        <w:tc>
          <w:tcPr>
            <w:tcW w:w="900" w:type="dxa"/>
          </w:tcPr>
          <w:p w14:paraId="1F6BD1FC" w14:textId="77777777" w:rsidR="00922F3C" w:rsidRPr="007A57AE" w:rsidRDefault="00922F3C" w:rsidP="00922F3C">
            <w:pPr>
              <w:jc w:val="center"/>
              <w:rPr>
                <w:rFonts w:ascii="Arial" w:hAnsi="Arial"/>
              </w:rPr>
            </w:pPr>
          </w:p>
        </w:tc>
        <w:tc>
          <w:tcPr>
            <w:tcW w:w="3600" w:type="dxa"/>
          </w:tcPr>
          <w:p w14:paraId="06637AC4" w14:textId="77777777" w:rsidR="00922F3C" w:rsidRPr="007A57AE" w:rsidRDefault="00922F3C" w:rsidP="00922F3C">
            <w:pPr>
              <w:jc w:val="center"/>
              <w:rPr>
                <w:rFonts w:ascii="Arial" w:hAnsi="Arial"/>
              </w:rPr>
            </w:pPr>
          </w:p>
        </w:tc>
        <w:tc>
          <w:tcPr>
            <w:tcW w:w="990" w:type="dxa"/>
          </w:tcPr>
          <w:p w14:paraId="3169749A" w14:textId="77777777" w:rsidR="00922F3C" w:rsidRPr="007A57AE" w:rsidRDefault="00922F3C" w:rsidP="00922F3C">
            <w:pPr>
              <w:jc w:val="center"/>
              <w:rPr>
                <w:rFonts w:ascii="Arial" w:hAnsi="Arial"/>
              </w:rPr>
            </w:pPr>
          </w:p>
        </w:tc>
        <w:tc>
          <w:tcPr>
            <w:tcW w:w="900" w:type="dxa"/>
          </w:tcPr>
          <w:p w14:paraId="35AB0D67" w14:textId="77777777" w:rsidR="00922F3C" w:rsidRPr="007A57AE" w:rsidRDefault="00922F3C" w:rsidP="00922F3C">
            <w:pPr>
              <w:jc w:val="center"/>
              <w:rPr>
                <w:rFonts w:ascii="Arial" w:hAnsi="Arial"/>
              </w:rPr>
            </w:pPr>
          </w:p>
        </w:tc>
      </w:tr>
      <w:tr w:rsidR="00922F3C" w14:paraId="3BD1984A" w14:textId="77777777" w:rsidTr="00F71F04">
        <w:trPr>
          <w:trHeight w:hRule="exact" w:val="360"/>
        </w:trPr>
        <w:tc>
          <w:tcPr>
            <w:tcW w:w="3618" w:type="dxa"/>
          </w:tcPr>
          <w:p w14:paraId="4426B60D" w14:textId="77777777" w:rsidR="00922F3C" w:rsidRPr="00B44704" w:rsidRDefault="00922F3C" w:rsidP="00922F3C">
            <w:pPr>
              <w:jc w:val="center"/>
              <w:rPr>
                <w:rFonts w:ascii="Arial" w:hAnsi="Arial"/>
                <w:sz w:val="28"/>
                <w:szCs w:val="28"/>
              </w:rPr>
            </w:pPr>
          </w:p>
        </w:tc>
        <w:tc>
          <w:tcPr>
            <w:tcW w:w="990" w:type="dxa"/>
          </w:tcPr>
          <w:p w14:paraId="1C22D8E2" w14:textId="77777777" w:rsidR="00922F3C" w:rsidRPr="007A57AE" w:rsidRDefault="00922F3C" w:rsidP="00922F3C">
            <w:pPr>
              <w:jc w:val="center"/>
              <w:rPr>
                <w:rFonts w:ascii="Arial" w:hAnsi="Arial"/>
              </w:rPr>
            </w:pPr>
          </w:p>
        </w:tc>
        <w:tc>
          <w:tcPr>
            <w:tcW w:w="900" w:type="dxa"/>
          </w:tcPr>
          <w:p w14:paraId="7FE70680" w14:textId="77777777" w:rsidR="00922F3C" w:rsidRPr="007A57AE" w:rsidRDefault="00922F3C" w:rsidP="00922F3C">
            <w:pPr>
              <w:jc w:val="center"/>
              <w:rPr>
                <w:rFonts w:ascii="Arial" w:hAnsi="Arial"/>
              </w:rPr>
            </w:pPr>
          </w:p>
        </w:tc>
        <w:tc>
          <w:tcPr>
            <w:tcW w:w="3600" w:type="dxa"/>
          </w:tcPr>
          <w:p w14:paraId="5CF169BD" w14:textId="77777777" w:rsidR="00922F3C" w:rsidRPr="007A57AE" w:rsidRDefault="00922F3C" w:rsidP="00922F3C">
            <w:pPr>
              <w:jc w:val="center"/>
              <w:rPr>
                <w:rFonts w:ascii="Arial" w:hAnsi="Arial"/>
              </w:rPr>
            </w:pPr>
          </w:p>
        </w:tc>
        <w:tc>
          <w:tcPr>
            <w:tcW w:w="990" w:type="dxa"/>
          </w:tcPr>
          <w:p w14:paraId="347260A3" w14:textId="77777777" w:rsidR="00922F3C" w:rsidRPr="007A57AE" w:rsidRDefault="00922F3C" w:rsidP="00922F3C">
            <w:pPr>
              <w:jc w:val="center"/>
              <w:rPr>
                <w:rFonts w:ascii="Arial" w:hAnsi="Arial"/>
              </w:rPr>
            </w:pPr>
          </w:p>
        </w:tc>
        <w:tc>
          <w:tcPr>
            <w:tcW w:w="900" w:type="dxa"/>
          </w:tcPr>
          <w:p w14:paraId="22F2130D" w14:textId="77777777" w:rsidR="00922F3C" w:rsidRPr="007A57AE" w:rsidRDefault="00922F3C" w:rsidP="00922F3C">
            <w:pPr>
              <w:jc w:val="center"/>
              <w:rPr>
                <w:rFonts w:ascii="Arial" w:hAnsi="Arial"/>
              </w:rPr>
            </w:pPr>
          </w:p>
        </w:tc>
      </w:tr>
      <w:tr w:rsidR="00922F3C" w14:paraId="1CE44F95" w14:textId="77777777" w:rsidTr="00F71F04">
        <w:trPr>
          <w:trHeight w:hRule="exact" w:val="360"/>
        </w:trPr>
        <w:tc>
          <w:tcPr>
            <w:tcW w:w="3618" w:type="dxa"/>
          </w:tcPr>
          <w:p w14:paraId="72CC1C0E" w14:textId="77777777" w:rsidR="00922F3C" w:rsidRPr="00B44704" w:rsidRDefault="00922F3C" w:rsidP="00922F3C">
            <w:pPr>
              <w:jc w:val="center"/>
              <w:rPr>
                <w:rFonts w:ascii="Arial" w:hAnsi="Arial"/>
                <w:sz w:val="28"/>
                <w:szCs w:val="28"/>
              </w:rPr>
            </w:pPr>
          </w:p>
        </w:tc>
        <w:tc>
          <w:tcPr>
            <w:tcW w:w="990" w:type="dxa"/>
          </w:tcPr>
          <w:p w14:paraId="1B5D48BD" w14:textId="77777777" w:rsidR="00922F3C" w:rsidRPr="007A57AE" w:rsidRDefault="00922F3C" w:rsidP="00922F3C">
            <w:pPr>
              <w:jc w:val="center"/>
              <w:rPr>
                <w:rFonts w:ascii="Arial" w:hAnsi="Arial"/>
              </w:rPr>
            </w:pPr>
          </w:p>
        </w:tc>
        <w:tc>
          <w:tcPr>
            <w:tcW w:w="900" w:type="dxa"/>
          </w:tcPr>
          <w:p w14:paraId="64BC33AE" w14:textId="77777777" w:rsidR="00922F3C" w:rsidRPr="007A57AE" w:rsidRDefault="00922F3C" w:rsidP="00922F3C">
            <w:pPr>
              <w:jc w:val="center"/>
              <w:rPr>
                <w:rFonts w:ascii="Arial" w:hAnsi="Arial"/>
              </w:rPr>
            </w:pPr>
          </w:p>
        </w:tc>
        <w:tc>
          <w:tcPr>
            <w:tcW w:w="3600" w:type="dxa"/>
          </w:tcPr>
          <w:p w14:paraId="23177CD2" w14:textId="77777777" w:rsidR="00922F3C" w:rsidRPr="007A57AE" w:rsidRDefault="00922F3C" w:rsidP="00922F3C">
            <w:pPr>
              <w:jc w:val="center"/>
              <w:rPr>
                <w:rFonts w:ascii="Arial" w:hAnsi="Arial"/>
              </w:rPr>
            </w:pPr>
          </w:p>
        </w:tc>
        <w:tc>
          <w:tcPr>
            <w:tcW w:w="990" w:type="dxa"/>
          </w:tcPr>
          <w:p w14:paraId="571C3943" w14:textId="77777777" w:rsidR="00922F3C" w:rsidRPr="007A57AE" w:rsidRDefault="00922F3C" w:rsidP="00922F3C">
            <w:pPr>
              <w:jc w:val="center"/>
              <w:rPr>
                <w:rFonts w:ascii="Arial" w:hAnsi="Arial"/>
              </w:rPr>
            </w:pPr>
          </w:p>
        </w:tc>
        <w:tc>
          <w:tcPr>
            <w:tcW w:w="900" w:type="dxa"/>
          </w:tcPr>
          <w:p w14:paraId="70CDA949" w14:textId="77777777" w:rsidR="00922F3C" w:rsidRPr="007A57AE" w:rsidRDefault="00922F3C" w:rsidP="00922F3C">
            <w:pPr>
              <w:jc w:val="center"/>
              <w:rPr>
                <w:rFonts w:ascii="Arial" w:hAnsi="Arial"/>
              </w:rPr>
            </w:pPr>
          </w:p>
        </w:tc>
      </w:tr>
      <w:tr w:rsidR="00922F3C" w14:paraId="793B7CD2" w14:textId="77777777" w:rsidTr="00F71F04">
        <w:trPr>
          <w:trHeight w:hRule="exact" w:val="360"/>
        </w:trPr>
        <w:tc>
          <w:tcPr>
            <w:tcW w:w="3618" w:type="dxa"/>
          </w:tcPr>
          <w:p w14:paraId="7DCDB68E" w14:textId="77777777" w:rsidR="00922F3C" w:rsidRPr="00B44704" w:rsidRDefault="00922F3C" w:rsidP="00922F3C">
            <w:pPr>
              <w:jc w:val="center"/>
              <w:rPr>
                <w:rFonts w:ascii="Arial" w:hAnsi="Arial"/>
                <w:sz w:val="28"/>
                <w:szCs w:val="28"/>
              </w:rPr>
            </w:pPr>
          </w:p>
        </w:tc>
        <w:tc>
          <w:tcPr>
            <w:tcW w:w="990" w:type="dxa"/>
          </w:tcPr>
          <w:p w14:paraId="57E164F7" w14:textId="77777777" w:rsidR="00922F3C" w:rsidRPr="007A57AE" w:rsidRDefault="00922F3C" w:rsidP="00922F3C">
            <w:pPr>
              <w:jc w:val="center"/>
              <w:rPr>
                <w:rFonts w:ascii="Arial" w:hAnsi="Arial"/>
              </w:rPr>
            </w:pPr>
          </w:p>
        </w:tc>
        <w:tc>
          <w:tcPr>
            <w:tcW w:w="900" w:type="dxa"/>
          </w:tcPr>
          <w:p w14:paraId="7CEB2979" w14:textId="77777777" w:rsidR="00922F3C" w:rsidRPr="007A57AE" w:rsidRDefault="00922F3C" w:rsidP="00922F3C">
            <w:pPr>
              <w:jc w:val="center"/>
              <w:rPr>
                <w:rFonts w:ascii="Arial" w:hAnsi="Arial"/>
              </w:rPr>
            </w:pPr>
          </w:p>
        </w:tc>
        <w:tc>
          <w:tcPr>
            <w:tcW w:w="3600" w:type="dxa"/>
          </w:tcPr>
          <w:p w14:paraId="64A30DAD" w14:textId="77777777" w:rsidR="00922F3C" w:rsidRPr="007A57AE" w:rsidRDefault="00922F3C" w:rsidP="00922F3C">
            <w:pPr>
              <w:jc w:val="center"/>
              <w:rPr>
                <w:rFonts w:ascii="Arial" w:hAnsi="Arial"/>
              </w:rPr>
            </w:pPr>
          </w:p>
        </w:tc>
        <w:tc>
          <w:tcPr>
            <w:tcW w:w="990" w:type="dxa"/>
          </w:tcPr>
          <w:p w14:paraId="5E509677" w14:textId="77777777" w:rsidR="00922F3C" w:rsidRPr="007A57AE" w:rsidRDefault="00922F3C" w:rsidP="00922F3C">
            <w:pPr>
              <w:jc w:val="center"/>
              <w:rPr>
                <w:rFonts w:ascii="Arial" w:hAnsi="Arial"/>
              </w:rPr>
            </w:pPr>
          </w:p>
        </w:tc>
        <w:tc>
          <w:tcPr>
            <w:tcW w:w="900" w:type="dxa"/>
          </w:tcPr>
          <w:p w14:paraId="54A92D4B" w14:textId="77777777" w:rsidR="00922F3C" w:rsidRPr="007A57AE" w:rsidRDefault="00922F3C" w:rsidP="00922F3C">
            <w:pPr>
              <w:jc w:val="center"/>
              <w:rPr>
                <w:rFonts w:ascii="Arial" w:hAnsi="Arial"/>
              </w:rPr>
            </w:pPr>
          </w:p>
        </w:tc>
      </w:tr>
      <w:tr w:rsidR="00E90ACE" w14:paraId="1370D583" w14:textId="77777777" w:rsidTr="00F71F04">
        <w:trPr>
          <w:trHeight w:hRule="exact" w:val="360"/>
        </w:trPr>
        <w:tc>
          <w:tcPr>
            <w:tcW w:w="3618" w:type="dxa"/>
          </w:tcPr>
          <w:p w14:paraId="7A3077AD" w14:textId="77777777" w:rsidR="00E90ACE" w:rsidRPr="00B44704" w:rsidRDefault="00E90ACE" w:rsidP="00922F3C">
            <w:pPr>
              <w:jc w:val="center"/>
              <w:rPr>
                <w:rFonts w:ascii="Arial" w:hAnsi="Arial"/>
                <w:sz w:val="28"/>
                <w:szCs w:val="28"/>
              </w:rPr>
            </w:pPr>
          </w:p>
        </w:tc>
        <w:tc>
          <w:tcPr>
            <w:tcW w:w="990" w:type="dxa"/>
          </w:tcPr>
          <w:p w14:paraId="306C1D90" w14:textId="77777777" w:rsidR="00E90ACE" w:rsidRPr="007A57AE" w:rsidRDefault="00E90ACE" w:rsidP="00922F3C">
            <w:pPr>
              <w:jc w:val="center"/>
              <w:rPr>
                <w:rFonts w:ascii="Arial" w:hAnsi="Arial"/>
              </w:rPr>
            </w:pPr>
          </w:p>
        </w:tc>
        <w:tc>
          <w:tcPr>
            <w:tcW w:w="900" w:type="dxa"/>
          </w:tcPr>
          <w:p w14:paraId="3EB6DE93" w14:textId="77777777" w:rsidR="00E90ACE" w:rsidRPr="007A57AE" w:rsidRDefault="00E90ACE" w:rsidP="00922F3C">
            <w:pPr>
              <w:jc w:val="center"/>
              <w:rPr>
                <w:rFonts w:ascii="Arial" w:hAnsi="Arial"/>
              </w:rPr>
            </w:pPr>
          </w:p>
        </w:tc>
        <w:tc>
          <w:tcPr>
            <w:tcW w:w="3600" w:type="dxa"/>
          </w:tcPr>
          <w:p w14:paraId="08858F43" w14:textId="77777777" w:rsidR="00E90ACE" w:rsidRPr="007A57AE" w:rsidRDefault="00E90ACE" w:rsidP="00922F3C">
            <w:pPr>
              <w:jc w:val="center"/>
              <w:rPr>
                <w:rFonts w:ascii="Arial" w:hAnsi="Arial"/>
              </w:rPr>
            </w:pPr>
          </w:p>
        </w:tc>
        <w:tc>
          <w:tcPr>
            <w:tcW w:w="990" w:type="dxa"/>
          </w:tcPr>
          <w:p w14:paraId="06D5B95C" w14:textId="77777777" w:rsidR="00E90ACE" w:rsidRPr="007A57AE" w:rsidRDefault="00E90ACE" w:rsidP="00922F3C">
            <w:pPr>
              <w:jc w:val="center"/>
              <w:rPr>
                <w:rFonts w:ascii="Arial" w:hAnsi="Arial"/>
              </w:rPr>
            </w:pPr>
          </w:p>
        </w:tc>
        <w:tc>
          <w:tcPr>
            <w:tcW w:w="900" w:type="dxa"/>
          </w:tcPr>
          <w:p w14:paraId="5034C4DB" w14:textId="77777777" w:rsidR="00E90ACE" w:rsidRPr="007A57AE" w:rsidRDefault="00E90ACE" w:rsidP="00922F3C">
            <w:pPr>
              <w:jc w:val="center"/>
              <w:rPr>
                <w:rFonts w:ascii="Arial" w:hAnsi="Arial"/>
              </w:rPr>
            </w:pPr>
          </w:p>
        </w:tc>
      </w:tr>
    </w:tbl>
    <w:p w14:paraId="6ABBAECC" w14:textId="77777777" w:rsidR="00922F3C" w:rsidRPr="003041A3" w:rsidRDefault="00922F3C" w:rsidP="00922F3C">
      <w:pPr>
        <w:rPr>
          <w:rFonts w:asciiTheme="majorHAnsi" w:hAnsiTheme="majorHAnsi"/>
          <w:b/>
          <w:i/>
          <w:sz w:val="20"/>
          <w:szCs w:val="20"/>
        </w:rPr>
      </w:pPr>
      <w:r w:rsidRPr="003041A3">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3D2DA865" w14:textId="77777777" w:rsidR="00922F3C" w:rsidRDefault="00922F3C" w:rsidP="006B01E0">
      <w:pPr>
        <w:rPr>
          <w:rFonts w:asciiTheme="majorHAnsi" w:hAnsiTheme="majorHAnsi"/>
          <w:b/>
          <w:i/>
          <w:sz w:val="20"/>
          <w:szCs w:val="20"/>
        </w:rPr>
        <w:sectPr w:rsidR="00922F3C" w:rsidSect="00C51E3B">
          <w:headerReference w:type="default" r:id="rId86"/>
          <w:pgSz w:w="12240" w:h="15840" w:code="1"/>
          <w:pgMar w:top="45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3618"/>
        <w:gridCol w:w="990"/>
        <w:gridCol w:w="900"/>
        <w:gridCol w:w="3600"/>
        <w:gridCol w:w="990"/>
        <w:gridCol w:w="900"/>
      </w:tblGrid>
      <w:tr w:rsidR="00C150C0" w14:paraId="2E2DAE44" w14:textId="77777777" w:rsidTr="00C150C0">
        <w:trPr>
          <w:trHeight w:hRule="exact" w:val="720"/>
        </w:trPr>
        <w:tc>
          <w:tcPr>
            <w:tcW w:w="10998" w:type="dxa"/>
            <w:gridSpan w:val="6"/>
            <w:vAlign w:val="center"/>
          </w:tcPr>
          <w:p w14:paraId="1BA1EDD4" w14:textId="77777777" w:rsidR="00C150C0" w:rsidRPr="00ED74C6" w:rsidRDefault="00C150C0" w:rsidP="00C150C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C150C0" w14:paraId="28A6A4D2" w14:textId="77777777" w:rsidTr="00C150C0">
        <w:tc>
          <w:tcPr>
            <w:tcW w:w="10998" w:type="dxa"/>
            <w:gridSpan w:val="6"/>
            <w:shd w:val="clear" w:color="auto" w:fill="000000" w:themeFill="text1"/>
          </w:tcPr>
          <w:p w14:paraId="29832EC9" w14:textId="77777777" w:rsidR="00C150C0" w:rsidRPr="00641413" w:rsidRDefault="00C150C0" w:rsidP="003051F9">
            <w:pPr>
              <w:jc w:val="center"/>
              <w:rPr>
                <w:rFonts w:ascii="Arial" w:hAnsi="Arial"/>
                <w:i/>
                <w:sz w:val="8"/>
                <w:szCs w:val="8"/>
              </w:rPr>
            </w:pPr>
          </w:p>
        </w:tc>
      </w:tr>
      <w:tr w:rsidR="00C150C0" w14:paraId="0F6C8ABB" w14:textId="77777777" w:rsidTr="00F71F04">
        <w:trPr>
          <w:trHeight w:hRule="exact" w:val="288"/>
        </w:trPr>
        <w:tc>
          <w:tcPr>
            <w:tcW w:w="5508" w:type="dxa"/>
            <w:gridSpan w:val="3"/>
            <w:shd w:val="clear" w:color="auto" w:fill="A6A6A6" w:themeFill="background1" w:themeFillShade="A6"/>
          </w:tcPr>
          <w:p w14:paraId="1C0DD0ED" w14:textId="77777777" w:rsidR="00C150C0" w:rsidRPr="009C278B" w:rsidRDefault="00C150C0" w:rsidP="003051F9">
            <w:pPr>
              <w:rPr>
                <w:rFonts w:ascii="Arial" w:hAnsi="Arial"/>
                <w:b/>
              </w:rPr>
            </w:pPr>
            <w:r>
              <w:rPr>
                <w:rFonts w:ascii="Arial" w:hAnsi="Arial"/>
                <w:b/>
              </w:rPr>
              <w:t xml:space="preserve">Group 1 </w:t>
            </w:r>
            <w:r w:rsidRPr="007A57AE">
              <w:rPr>
                <w:rFonts w:ascii="Arial" w:hAnsi="Arial"/>
              </w:rPr>
              <w:t>Accurate and Fluent</w:t>
            </w:r>
          </w:p>
        </w:tc>
        <w:tc>
          <w:tcPr>
            <w:tcW w:w="5490" w:type="dxa"/>
            <w:gridSpan w:val="3"/>
            <w:shd w:val="clear" w:color="auto" w:fill="A6A6A6" w:themeFill="background1" w:themeFillShade="A6"/>
          </w:tcPr>
          <w:p w14:paraId="5914D642" w14:textId="77777777" w:rsidR="00C150C0" w:rsidRPr="009C278B" w:rsidRDefault="00C150C0" w:rsidP="003051F9">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C150C0" w14:paraId="52BE201E" w14:textId="77777777" w:rsidTr="00F71F04">
        <w:trPr>
          <w:trHeight w:hRule="exact" w:val="288"/>
        </w:trPr>
        <w:tc>
          <w:tcPr>
            <w:tcW w:w="3618" w:type="dxa"/>
          </w:tcPr>
          <w:p w14:paraId="5212D8DC" w14:textId="77777777" w:rsidR="00C150C0" w:rsidRPr="00F71F04" w:rsidRDefault="00C150C0" w:rsidP="003051F9">
            <w:pPr>
              <w:jc w:val="center"/>
              <w:rPr>
                <w:rFonts w:ascii="Arial" w:hAnsi="Arial"/>
                <w:sz w:val="18"/>
                <w:szCs w:val="20"/>
              </w:rPr>
            </w:pPr>
          </w:p>
        </w:tc>
        <w:tc>
          <w:tcPr>
            <w:tcW w:w="990" w:type="dxa"/>
            <w:shd w:val="clear" w:color="auto" w:fill="D9D9D9" w:themeFill="background1" w:themeFillShade="D9"/>
          </w:tcPr>
          <w:p w14:paraId="38166137"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D9C4708"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3600" w:type="dxa"/>
          </w:tcPr>
          <w:p w14:paraId="7F5DE5C1" w14:textId="77777777" w:rsidR="00C150C0" w:rsidRPr="00F71F04" w:rsidRDefault="00C150C0" w:rsidP="003051F9">
            <w:pPr>
              <w:jc w:val="center"/>
              <w:rPr>
                <w:rFonts w:ascii="Arial" w:hAnsi="Arial"/>
                <w:i/>
                <w:sz w:val="18"/>
              </w:rPr>
            </w:pPr>
          </w:p>
        </w:tc>
        <w:tc>
          <w:tcPr>
            <w:tcW w:w="990" w:type="dxa"/>
            <w:shd w:val="clear" w:color="auto" w:fill="D9D9D9" w:themeFill="background1" w:themeFillShade="D9"/>
          </w:tcPr>
          <w:p w14:paraId="504413E0"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5EBB4E77"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0B31FF20" w14:textId="77777777" w:rsidTr="00F71F04">
        <w:trPr>
          <w:trHeight w:hRule="exact" w:val="288"/>
        </w:trPr>
        <w:tc>
          <w:tcPr>
            <w:tcW w:w="3618" w:type="dxa"/>
            <w:shd w:val="clear" w:color="auto" w:fill="F2F2F2" w:themeFill="background1" w:themeFillShade="F2"/>
          </w:tcPr>
          <w:p w14:paraId="62E30686"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3A7E2489" w14:textId="77777777" w:rsidR="00C150C0" w:rsidRPr="00F71F04" w:rsidRDefault="00C150C0" w:rsidP="003051F9">
            <w:pPr>
              <w:jc w:val="center"/>
              <w:rPr>
                <w:rFonts w:ascii="Arial" w:hAnsi="Arial"/>
                <w:sz w:val="18"/>
                <w:szCs w:val="20"/>
              </w:rPr>
            </w:pPr>
            <w:r w:rsidRPr="00F71F04">
              <w:rPr>
                <w:rFonts w:ascii="Arial" w:hAnsi="Arial"/>
                <w:sz w:val="18"/>
                <w:szCs w:val="20"/>
              </w:rPr>
              <w:t>161 +</w:t>
            </w:r>
          </w:p>
        </w:tc>
        <w:tc>
          <w:tcPr>
            <w:tcW w:w="900" w:type="dxa"/>
            <w:shd w:val="clear" w:color="auto" w:fill="F2F2F2" w:themeFill="background1" w:themeFillShade="F2"/>
          </w:tcPr>
          <w:p w14:paraId="144C7E27"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c>
          <w:tcPr>
            <w:tcW w:w="3600" w:type="dxa"/>
            <w:shd w:val="clear" w:color="auto" w:fill="F2F2F2" w:themeFill="background1" w:themeFillShade="F2"/>
          </w:tcPr>
          <w:p w14:paraId="55906499"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1F7037E5" w14:textId="77777777" w:rsidR="00C150C0" w:rsidRPr="00F71F04" w:rsidRDefault="00C150C0" w:rsidP="003051F9">
            <w:pPr>
              <w:jc w:val="center"/>
              <w:rPr>
                <w:rFonts w:ascii="Arial" w:hAnsi="Arial"/>
                <w:sz w:val="18"/>
                <w:szCs w:val="20"/>
              </w:rPr>
            </w:pPr>
            <w:r w:rsidRPr="00F71F04">
              <w:rPr>
                <w:rFonts w:ascii="Arial" w:hAnsi="Arial"/>
                <w:sz w:val="18"/>
                <w:szCs w:val="20"/>
              </w:rPr>
              <w:t>- 161</w:t>
            </w:r>
          </w:p>
        </w:tc>
        <w:tc>
          <w:tcPr>
            <w:tcW w:w="900" w:type="dxa"/>
            <w:shd w:val="clear" w:color="auto" w:fill="F2F2F2" w:themeFill="background1" w:themeFillShade="F2"/>
          </w:tcPr>
          <w:p w14:paraId="2F1D1EC4"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r>
      <w:tr w:rsidR="00C150C0" w14:paraId="51DAC826" w14:textId="77777777" w:rsidTr="00F71F04">
        <w:trPr>
          <w:trHeight w:hRule="exact" w:val="360"/>
        </w:trPr>
        <w:tc>
          <w:tcPr>
            <w:tcW w:w="3618" w:type="dxa"/>
          </w:tcPr>
          <w:p w14:paraId="181531C3" w14:textId="77777777" w:rsidR="00C150C0" w:rsidRPr="00B44704" w:rsidRDefault="00C150C0" w:rsidP="003051F9">
            <w:pPr>
              <w:rPr>
                <w:rFonts w:ascii="Arial" w:hAnsi="Arial"/>
                <w:sz w:val="28"/>
                <w:szCs w:val="28"/>
              </w:rPr>
            </w:pPr>
          </w:p>
        </w:tc>
        <w:tc>
          <w:tcPr>
            <w:tcW w:w="990" w:type="dxa"/>
          </w:tcPr>
          <w:p w14:paraId="0022D618" w14:textId="77777777" w:rsidR="00C150C0" w:rsidRPr="00B44704" w:rsidRDefault="00C150C0" w:rsidP="003051F9">
            <w:pPr>
              <w:jc w:val="center"/>
              <w:rPr>
                <w:rFonts w:ascii="Arial" w:hAnsi="Arial"/>
                <w:sz w:val="28"/>
                <w:szCs w:val="28"/>
              </w:rPr>
            </w:pPr>
          </w:p>
        </w:tc>
        <w:tc>
          <w:tcPr>
            <w:tcW w:w="900" w:type="dxa"/>
          </w:tcPr>
          <w:p w14:paraId="537BF870" w14:textId="77777777" w:rsidR="00C150C0" w:rsidRPr="00B44704" w:rsidRDefault="00C150C0" w:rsidP="003051F9">
            <w:pPr>
              <w:jc w:val="center"/>
              <w:rPr>
                <w:rFonts w:ascii="Arial" w:hAnsi="Arial"/>
                <w:sz w:val="28"/>
                <w:szCs w:val="28"/>
              </w:rPr>
            </w:pPr>
          </w:p>
        </w:tc>
        <w:tc>
          <w:tcPr>
            <w:tcW w:w="3600" w:type="dxa"/>
          </w:tcPr>
          <w:p w14:paraId="55F6B07D" w14:textId="77777777" w:rsidR="00C150C0" w:rsidRPr="00B44704" w:rsidRDefault="00C150C0" w:rsidP="003051F9">
            <w:pPr>
              <w:jc w:val="center"/>
              <w:rPr>
                <w:rFonts w:ascii="Arial" w:hAnsi="Arial"/>
                <w:sz w:val="28"/>
                <w:szCs w:val="28"/>
              </w:rPr>
            </w:pPr>
          </w:p>
        </w:tc>
        <w:tc>
          <w:tcPr>
            <w:tcW w:w="990" w:type="dxa"/>
          </w:tcPr>
          <w:p w14:paraId="73DD7E6E" w14:textId="77777777" w:rsidR="00C150C0" w:rsidRPr="00B44704" w:rsidRDefault="00C150C0" w:rsidP="003051F9">
            <w:pPr>
              <w:jc w:val="center"/>
              <w:rPr>
                <w:rFonts w:ascii="Arial" w:hAnsi="Arial"/>
                <w:sz w:val="28"/>
                <w:szCs w:val="28"/>
              </w:rPr>
            </w:pPr>
          </w:p>
        </w:tc>
        <w:tc>
          <w:tcPr>
            <w:tcW w:w="900" w:type="dxa"/>
          </w:tcPr>
          <w:p w14:paraId="134825B2" w14:textId="77777777" w:rsidR="00C150C0" w:rsidRPr="00B44704" w:rsidRDefault="00C150C0" w:rsidP="003051F9">
            <w:pPr>
              <w:jc w:val="center"/>
              <w:rPr>
                <w:rFonts w:ascii="Arial" w:hAnsi="Arial"/>
                <w:sz w:val="28"/>
                <w:szCs w:val="28"/>
              </w:rPr>
            </w:pPr>
          </w:p>
        </w:tc>
      </w:tr>
      <w:tr w:rsidR="00C150C0" w14:paraId="3E1A2254" w14:textId="77777777" w:rsidTr="00F71F04">
        <w:trPr>
          <w:trHeight w:hRule="exact" w:val="360"/>
        </w:trPr>
        <w:tc>
          <w:tcPr>
            <w:tcW w:w="3618" w:type="dxa"/>
          </w:tcPr>
          <w:p w14:paraId="513D3345" w14:textId="77777777" w:rsidR="00C150C0" w:rsidRPr="00B44704" w:rsidRDefault="00C150C0" w:rsidP="003051F9">
            <w:pPr>
              <w:jc w:val="center"/>
              <w:rPr>
                <w:rFonts w:ascii="Arial" w:hAnsi="Arial"/>
                <w:sz w:val="28"/>
                <w:szCs w:val="28"/>
              </w:rPr>
            </w:pPr>
          </w:p>
        </w:tc>
        <w:tc>
          <w:tcPr>
            <w:tcW w:w="990" w:type="dxa"/>
          </w:tcPr>
          <w:p w14:paraId="33E4B343" w14:textId="77777777" w:rsidR="00C150C0" w:rsidRPr="00B44704" w:rsidRDefault="00C150C0" w:rsidP="003051F9">
            <w:pPr>
              <w:jc w:val="center"/>
              <w:rPr>
                <w:rFonts w:ascii="Arial" w:hAnsi="Arial"/>
                <w:sz w:val="28"/>
                <w:szCs w:val="28"/>
              </w:rPr>
            </w:pPr>
          </w:p>
        </w:tc>
        <w:tc>
          <w:tcPr>
            <w:tcW w:w="900" w:type="dxa"/>
          </w:tcPr>
          <w:p w14:paraId="67BDD8F8" w14:textId="77777777" w:rsidR="00C150C0" w:rsidRPr="00B44704" w:rsidRDefault="00C150C0" w:rsidP="003051F9">
            <w:pPr>
              <w:jc w:val="center"/>
              <w:rPr>
                <w:rFonts w:ascii="Arial" w:hAnsi="Arial"/>
                <w:sz w:val="28"/>
                <w:szCs w:val="28"/>
              </w:rPr>
            </w:pPr>
          </w:p>
        </w:tc>
        <w:tc>
          <w:tcPr>
            <w:tcW w:w="3600" w:type="dxa"/>
          </w:tcPr>
          <w:p w14:paraId="793994CE" w14:textId="77777777" w:rsidR="00C150C0" w:rsidRPr="00B44704" w:rsidRDefault="00C150C0" w:rsidP="003051F9">
            <w:pPr>
              <w:jc w:val="center"/>
              <w:rPr>
                <w:rFonts w:ascii="Arial" w:hAnsi="Arial"/>
                <w:sz w:val="28"/>
                <w:szCs w:val="28"/>
              </w:rPr>
            </w:pPr>
          </w:p>
        </w:tc>
        <w:tc>
          <w:tcPr>
            <w:tcW w:w="990" w:type="dxa"/>
          </w:tcPr>
          <w:p w14:paraId="310EA690" w14:textId="77777777" w:rsidR="00C150C0" w:rsidRPr="00B44704" w:rsidRDefault="00C150C0" w:rsidP="003051F9">
            <w:pPr>
              <w:jc w:val="center"/>
              <w:rPr>
                <w:rFonts w:ascii="Arial" w:hAnsi="Arial"/>
                <w:sz w:val="28"/>
                <w:szCs w:val="28"/>
              </w:rPr>
            </w:pPr>
          </w:p>
        </w:tc>
        <w:tc>
          <w:tcPr>
            <w:tcW w:w="900" w:type="dxa"/>
          </w:tcPr>
          <w:p w14:paraId="1A18A261" w14:textId="77777777" w:rsidR="00C150C0" w:rsidRPr="00B44704" w:rsidRDefault="00C150C0" w:rsidP="003051F9">
            <w:pPr>
              <w:jc w:val="center"/>
              <w:rPr>
                <w:rFonts w:ascii="Arial" w:hAnsi="Arial"/>
                <w:sz w:val="28"/>
                <w:szCs w:val="28"/>
              </w:rPr>
            </w:pPr>
          </w:p>
        </w:tc>
      </w:tr>
      <w:tr w:rsidR="00C150C0" w14:paraId="1C143680" w14:textId="77777777" w:rsidTr="00F71F04">
        <w:trPr>
          <w:trHeight w:hRule="exact" w:val="360"/>
        </w:trPr>
        <w:tc>
          <w:tcPr>
            <w:tcW w:w="3618" w:type="dxa"/>
          </w:tcPr>
          <w:p w14:paraId="0BA3C81C" w14:textId="77777777" w:rsidR="00C150C0" w:rsidRPr="00B44704" w:rsidRDefault="00C150C0" w:rsidP="003051F9">
            <w:pPr>
              <w:jc w:val="center"/>
              <w:rPr>
                <w:rFonts w:ascii="Arial" w:hAnsi="Arial"/>
                <w:sz w:val="28"/>
                <w:szCs w:val="28"/>
              </w:rPr>
            </w:pPr>
          </w:p>
        </w:tc>
        <w:tc>
          <w:tcPr>
            <w:tcW w:w="990" w:type="dxa"/>
          </w:tcPr>
          <w:p w14:paraId="25409A9D" w14:textId="77777777" w:rsidR="00C150C0" w:rsidRPr="00B44704" w:rsidRDefault="00C150C0" w:rsidP="003051F9">
            <w:pPr>
              <w:jc w:val="center"/>
              <w:rPr>
                <w:rFonts w:ascii="Arial" w:hAnsi="Arial"/>
                <w:sz w:val="28"/>
                <w:szCs w:val="28"/>
              </w:rPr>
            </w:pPr>
          </w:p>
        </w:tc>
        <w:tc>
          <w:tcPr>
            <w:tcW w:w="900" w:type="dxa"/>
          </w:tcPr>
          <w:p w14:paraId="3A78349B" w14:textId="77777777" w:rsidR="00C150C0" w:rsidRPr="00B44704" w:rsidRDefault="00C150C0" w:rsidP="003051F9">
            <w:pPr>
              <w:jc w:val="center"/>
              <w:rPr>
                <w:rFonts w:ascii="Arial" w:hAnsi="Arial"/>
                <w:sz w:val="28"/>
                <w:szCs w:val="28"/>
              </w:rPr>
            </w:pPr>
          </w:p>
        </w:tc>
        <w:tc>
          <w:tcPr>
            <w:tcW w:w="3600" w:type="dxa"/>
          </w:tcPr>
          <w:p w14:paraId="3086E14C" w14:textId="77777777" w:rsidR="00C150C0" w:rsidRPr="00B44704" w:rsidRDefault="00C150C0" w:rsidP="003051F9">
            <w:pPr>
              <w:jc w:val="center"/>
              <w:rPr>
                <w:rFonts w:ascii="Arial" w:hAnsi="Arial"/>
                <w:sz w:val="28"/>
                <w:szCs w:val="28"/>
              </w:rPr>
            </w:pPr>
          </w:p>
        </w:tc>
        <w:tc>
          <w:tcPr>
            <w:tcW w:w="990" w:type="dxa"/>
          </w:tcPr>
          <w:p w14:paraId="417DE2EC" w14:textId="77777777" w:rsidR="00C150C0" w:rsidRPr="00B44704" w:rsidRDefault="00C150C0" w:rsidP="003051F9">
            <w:pPr>
              <w:jc w:val="center"/>
              <w:rPr>
                <w:rFonts w:ascii="Arial" w:hAnsi="Arial"/>
                <w:sz w:val="28"/>
                <w:szCs w:val="28"/>
              </w:rPr>
            </w:pPr>
          </w:p>
        </w:tc>
        <w:tc>
          <w:tcPr>
            <w:tcW w:w="900" w:type="dxa"/>
          </w:tcPr>
          <w:p w14:paraId="1577480F" w14:textId="77777777" w:rsidR="00C150C0" w:rsidRPr="00B44704" w:rsidRDefault="00C150C0" w:rsidP="003051F9">
            <w:pPr>
              <w:jc w:val="center"/>
              <w:rPr>
                <w:rFonts w:ascii="Arial" w:hAnsi="Arial"/>
                <w:sz w:val="28"/>
                <w:szCs w:val="28"/>
              </w:rPr>
            </w:pPr>
          </w:p>
        </w:tc>
      </w:tr>
      <w:tr w:rsidR="00C150C0" w14:paraId="2DEE198D" w14:textId="77777777" w:rsidTr="00F71F04">
        <w:trPr>
          <w:trHeight w:hRule="exact" w:val="360"/>
        </w:trPr>
        <w:tc>
          <w:tcPr>
            <w:tcW w:w="3618" w:type="dxa"/>
          </w:tcPr>
          <w:p w14:paraId="4E7B982D" w14:textId="77777777" w:rsidR="00C150C0" w:rsidRPr="00B44704" w:rsidRDefault="00C150C0" w:rsidP="003051F9">
            <w:pPr>
              <w:jc w:val="center"/>
              <w:rPr>
                <w:rFonts w:ascii="Arial" w:hAnsi="Arial"/>
                <w:sz w:val="28"/>
                <w:szCs w:val="28"/>
              </w:rPr>
            </w:pPr>
          </w:p>
        </w:tc>
        <w:tc>
          <w:tcPr>
            <w:tcW w:w="990" w:type="dxa"/>
          </w:tcPr>
          <w:p w14:paraId="7689E1B8" w14:textId="77777777" w:rsidR="00C150C0" w:rsidRPr="00B44704" w:rsidRDefault="00C150C0" w:rsidP="003051F9">
            <w:pPr>
              <w:jc w:val="center"/>
              <w:rPr>
                <w:rFonts w:ascii="Arial" w:hAnsi="Arial"/>
                <w:sz w:val="28"/>
                <w:szCs w:val="28"/>
              </w:rPr>
            </w:pPr>
          </w:p>
        </w:tc>
        <w:tc>
          <w:tcPr>
            <w:tcW w:w="900" w:type="dxa"/>
          </w:tcPr>
          <w:p w14:paraId="22A534D9" w14:textId="77777777" w:rsidR="00C150C0" w:rsidRPr="00B44704" w:rsidRDefault="00C150C0" w:rsidP="003051F9">
            <w:pPr>
              <w:jc w:val="center"/>
              <w:rPr>
                <w:rFonts w:ascii="Arial" w:hAnsi="Arial"/>
                <w:sz w:val="28"/>
                <w:szCs w:val="28"/>
              </w:rPr>
            </w:pPr>
          </w:p>
        </w:tc>
        <w:tc>
          <w:tcPr>
            <w:tcW w:w="3600" w:type="dxa"/>
          </w:tcPr>
          <w:p w14:paraId="36E93CFA" w14:textId="77777777" w:rsidR="00C150C0" w:rsidRPr="00B44704" w:rsidRDefault="00C150C0" w:rsidP="003051F9">
            <w:pPr>
              <w:jc w:val="center"/>
              <w:rPr>
                <w:rFonts w:ascii="Arial" w:hAnsi="Arial"/>
                <w:sz w:val="28"/>
                <w:szCs w:val="28"/>
              </w:rPr>
            </w:pPr>
          </w:p>
        </w:tc>
        <w:tc>
          <w:tcPr>
            <w:tcW w:w="990" w:type="dxa"/>
          </w:tcPr>
          <w:p w14:paraId="2CD51BFD" w14:textId="77777777" w:rsidR="00C150C0" w:rsidRPr="00B44704" w:rsidRDefault="00C150C0" w:rsidP="003051F9">
            <w:pPr>
              <w:jc w:val="center"/>
              <w:rPr>
                <w:rFonts w:ascii="Arial" w:hAnsi="Arial"/>
                <w:sz w:val="28"/>
                <w:szCs w:val="28"/>
              </w:rPr>
            </w:pPr>
          </w:p>
        </w:tc>
        <w:tc>
          <w:tcPr>
            <w:tcW w:w="900" w:type="dxa"/>
          </w:tcPr>
          <w:p w14:paraId="069F723C" w14:textId="77777777" w:rsidR="00C150C0" w:rsidRPr="00B44704" w:rsidRDefault="00C150C0" w:rsidP="003051F9">
            <w:pPr>
              <w:jc w:val="center"/>
              <w:rPr>
                <w:rFonts w:ascii="Arial" w:hAnsi="Arial"/>
                <w:sz w:val="28"/>
                <w:szCs w:val="28"/>
              </w:rPr>
            </w:pPr>
          </w:p>
        </w:tc>
      </w:tr>
      <w:tr w:rsidR="00C150C0" w14:paraId="36C6CB1F" w14:textId="77777777" w:rsidTr="00F71F04">
        <w:trPr>
          <w:trHeight w:hRule="exact" w:val="360"/>
        </w:trPr>
        <w:tc>
          <w:tcPr>
            <w:tcW w:w="3618" w:type="dxa"/>
          </w:tcPr>
          <w:p w14:paraId="22570114" w14:textId="77777777" w:rsidR="00C150C0" w:rsidRPr="00B44704" w:rsidRDefault="00C150C0" w:rsidP="003051F9">
            <w:pPr>
              <w:jc w:val="center"/>
              <w:rPr>
                <w:rFonts w:ascii="Arial" w:hAnsi="Arial"/>
                <w:sz w:val="28"/>
                <w:szCs w:val="28"/>
              </w:rPr>
            </w:pPr>
          </w:p>
        </w:tc>
        <w:tc>
          <w:tcPr>
            <w:tcW w:w="990" w:type="dxa"/>
          </w:tcPr>
          <w:p w14:paraId="7ED12159" w14:textId="77777777" w:rsidR="00C150C0" w:rsidRPr="00B44704" w:rsidRDefault="00C150C0" w:rsidP="003051F9">
            <w:pPr>
              <w:jc w:val="center"/>
              <w:rPr>
                <w:rFonts w:ascii="Arial" w:hAnsi="Arial"/>
                <w:sz w:val="28"/>
                <w:szCs w:val="28"/>
              </w:rPr>
            </w:pPr>
          </w:p>
        </w:tc>
        <w:tc>
          <w:tcPr>
            <w:tcW w:w="900" w:type="dxa"/>
          </w:tcPr>
          <w:p w14:paraId="37F93F4E" w14:textId="77777777" w:rsidR="00C150C0" w:rsidRPr="00B44704" w:rsidRDefault="00C150C0" w:rsidP="003051F9">
            <w:pPr>
              <w:jc w:val="center"/>
              <w:rPr>
                <w:rFonts w:ascii="Arial" w:hAnsi="Arial"/>
                <w:sz w:val="28"/>
                <w:szCs w:val="28"/>
              </w:rPr>
            </w:pPr>
          </w:p>
        </w:tc>
        <w:tc>
          <w:tcPr>
            <w:tcW w:w="3600" w:type="dxa"/>
          </w:tcPr>
          <w:p w14:paraId="6FFE636F" w14:textId="77777777" w:rsidR="00C150C0" w:rsidRPr="00B44704" w:rsidRDefault="00C150C0" w:rsidP="003051F9">
            <w:pPr>
              <w:jc w:val="center"/>
              <w:rPr>
                <w:rFonts w:ascii="Arial" w:hAnsi="Arial"/>
                <w:sz w:val="28"/>
                <w:szCs w:val="28"/>
              </w:rPr>
            </w:pPr>
          </w:p>
        </w:tc>
        <w:tc>
          <w:tcPr>
            <w:tcW w:w="990" w:type="dxa"/>
          </w:tcPr>
          <w:p w14:paraId="0D3979D6" w14:textId="77777777" w:rsidR="00C150C0" w:rsidRPr="00B44704" w:rsidRDefault="00C150C0" w:rsidP="003051F9">
            <w:pPr>
              <w:jc w:val="center"/>
              <w:rPr>
                <w:rFonts w:ascii="Arial" w:hAnsi="Arial"/>
                <w:sz w:val="28"/>
                <w:szCs w:val="28"/>
              </w:rPr>
            </w:pPr>
          </w:p>
        </w:tc>
        <w:tc>
          <w:tcPr>
            <w:tcW w:w="900" w:type="dxa"/>
          </w:tcPr>
          <w:p w14:paraId="7103B86B" w14:textId="77777777" w:rsidR="00C150C0" w:rsidRPr="00B44704" w:rsidRDefault="00C150C0" w:rsidP="003051F9">
            <w:pPr>
              <w:jc w:val="center"/>
              <w:rPr>
                <w:rFonts w:ascii="Arial" w:hAnsi="Arial"/>
                <w:sz w:val="28"/>
                <w:szCs w:val="28"/>
              </w:rPr>
            </w:pPr>
          </w:p>
        </w:tc>
      </w:tr>
      <w:tr w:rsidR="00C150C0" w14:paraId="596E16CE" w14:textId="77777777" w:rsidTr="00F71F04">
        <w:trPr>
          <w:trHeight w:hRule="exact" w:val="360"/>
        </w:trPr>
        <w:tc>
          <w:tcPr>
            <w:tcW w:w="3618" w:type="dxa"/>
          </w:tcPr>
          <w:p w14:paraId="036B2D9F" w14:textId="77777777" w:rsidR="00C150C0" w:rsidRPr="00B44704" w:rsidRDefault="00C150C0" w:rsidP="003051F9">
            <w:pPr>
              <w:jc w:val="center"/>
              <w:rPr>
                <w:rFonts w:ascii="Arial" w:hAnsi="Arial"/>
                <w:sz w:val="28"/>
                <w:szCs w:val="28"/>
              </w:rPr>
            </w:pPr>
          </w:p>
        </w:tc>
        <w:tc>
          <w:tcPr>
            <w:tcW w:w="990" w:type="dxa"/>
          </w:tcPr>
          <w:p w14:paraId="41C1D992" w14:textId="77777777" w:rsidR="00C150C0" w:rsidRPr="00B44704" w:rsidRDefault="00C150C0" w:rsidP="003051F9">
            <w:pPr>
              <w:jc w:val="center"/>
              <w:rPr>
                <w:rFonts w:ascii="Arial" w:hAnsi="Arial"/>
                <w:sz w:val="28"/>
                <w:szCs w:val="28"/>
              </w:rPr>
            </w:pPr>
          </w:p>
        </w:tc>
        <w:tc>
          <w:tcPr>
            <w:tcW w:w="900" w:type="dxa"/>
          </w:tcPr>
          <w:p w14:paraId="44C48158" w14:textId="77777777" w:rsidR="00C150C0" w:rsidRPr="00B44704" w:rsidRDefault="00C150C0" w:rsidP="003051F9">
            <w:pPr>
              <w:jc w:val="center"/>
              <w:rPr>
                <w:rFonts w:ascii="Arial" w:hAnsi="Arial"/>
                <w:sz w:val="28"/>
                <w:szCs w:val="28"/>
              </w:rPr>
            </w:pPr>
          </w:p>
        </w:tc>
        <w:tc>
          <w:tcPr>
            <w:tcW w:w="3600" w:type="dxa"/>
          </w:tcPr>
          <w:p w14:paraId="41A2D580" w14:textId="77777777" w:rsidR="00C150C0" w:rsidRPr="00B44704" w:rsidRDefault="00C150C0" w:rsidP="003051F9">
            <w:pPr>
              <w:jc w:val="center"/>
              <w:rPr>
                <w:rFonts w:ascii="Arial" w:hAnsi="Arial"/>
                <w:sz w:val="28"/>
                <w:szCs w:val="28"/>
              </w:rPr>
            </w:pPr>
          </w:p>
        </w:tc>
        <w:tc>
          <w:tcPr>
            <w:tcW w:w="990" w:type="dxa"/>
          </w:tcPr>
          <w:p w14:paraId="1EE562BF" w14:textId="77777777" w:rsidR="00C150C0" w:rsidRPr="00B44704" w:rsidRDefault="00C150C0" w:rsidP="003051F9">
            <w:pPr>
              <w:jc w:val="center"/>
              <w:rPr>
                <w:rFonts w:ascii="Arial" w:hAnsi="Arial"/>
                <w:sz w:val="28"/>
                <w:szCs w:val="28"/>
              </w:rPr>
            </w:pPr>
          </w:p>
        </w:tc>
        <w:tc>
          <w:tcPr>
            <w:tcW w:w="900" w:type="dxa"/>
          </w:tcPr>
          <w:p w14:paraId="610A0BA8" w14:textId="77777777" w:rsidR="00C150C0" w:rsidRPr="00B44704" w:rsidRDefault="00C150C0" w:rsidP="003051F9">
            <w:pPr>
              <w:jc w:val="center"/>
              <w:rPr>
                <w:rFonts w:ascii="Arial" w:hAnsi="Arial"/>
                <w:sz w:val="28"/>
                <w:szCs w:val="28"/>
              </w:rPr>
            </w:pPr>
          </w:p>
        </w:tc>
      </w:tr>
      <w:tr w:rsidR="00C150C0" w14:paraId="14BDF9B1" w14:textId="77777777" w:rsidTr="00F71F04">
        <w:trPr>
          <w:trHeight w:hRule="exact" w:val="360"/>
        </w:trPr>
        <w:tc>
          <w:tcPr>
            <w:tcW w:w="3618" w:type="dxa"/>
          </w:tcPr>
          <w:p w14:paraId="6F6DB074" w14:textId="77777777" w:rsidR="00C150C0" w:rsidRPr="00B44704" w:rsidRDefault="00C150C0" w:rsidP="003051F9">
            <w:pPr>
              <w:jc w:val="center"/>
              <w:rPr>
                <w:rFonts w:ascii="Arial" w:hAnsi="Arial"/>
                <w:sz w:val="28"/>
                <w:szCs w:val="28"/>
              </w:rPr>
            </w:pPr>
          </w:p>
        </w:tc>
        <w:tc>
          <w:tcPr>
            <w:tcW w:w="990" w:type="dxa"/>
          </w:tcPr>
          <w:p w14:paraId="5E174741" w14:textId="77777777" w:rsidR="00C150C0" w:rsidRPr="00B44704" w:rsidRDefault="00C150C0" w:rsidP="003051F9">
            <w:pPr>
              <w:jc w:val="center"/>
              <w:rPr>
                <w:rFonts w:ascii="Arial" w:hAnsi="Arial"/>
                <w:sz w:val="28"/>
                <w:szCs w:val="28"/>
              </w:rPr>
            </w:pPr>
          </w:p>
        </w:tc>
        <w:tc>
          <w:tcPr>
            <w:tcW w:w="900" w:type="dxa"/>
          </w:tcPr>
          <w:p w14:paraId="3E155EDB" w14:textId="77777777" w:rsidR="00C150C0" w:rsidRPr="00B44704" w:rsidRDefault="00C150C0" w:rsidP="003051F9">
            <w:pPr>
              <w:jc w:val="center"/>
              <w:rPr>
                <w:rFonts w:ascii="Arial" w:hAnsi="Arial"/>
                <w:sz w:val="28"/>
                <w:szCs w:val="28"/>
              </w:rPr>
            </w:pPr>
          </w:p>
        </w:tc>
        <w:tc>
          <w:tcPr>
            <w:tcW w:w="3600" w:type="dxa"/>
          </w:tcPr>
          <w:p w14:paraId="54E4D405" w14:textId="77777777" w:rsidR="00C150C0" w:rsidRPr="00B44704" w:rsidRDefault="00C150C0" w:rsidP="003051F9">
            <w:pPr>
              <w:jc w:val="center"/>
              <w:rPr>
                <w:rFonts w:ascii="Arial" w:hAnsi="Arial"/>
                <w:sz w:val="28"/>
                <w:szCs w:val="28"/>
              </w:rPr>
            </w:pPr>
          </w:p>
        </w:tc>
        <w:tc>
          <w:tcPr>
            <w:tcW w:w="990" w:type="dxa"/>
          </w:tcPr>
          <w:p w14:paraId="69A6A333" w14:textId="77777777" w:rsidR="00C150C0" w:rsidRPr="00B44704" w:rsidRDefault="00C150C0" w:rsidP="003051F9">
            <w:pPr>
              <w:jc w:val="center"/>
              <w:rPr>
                <w:rFonts w:ascii="Arial" w:hAnsi="Arial"/>
                <w:sz w:val="28"/>
                <w:szCs w:val="28"/>
              </w:rPr>
            </w:pPr>
          </w:p>
        </w:tc>
        <w:tc>
          <w:tcPr>
            <w:tcW w:w="900" w:type="dxa"/>
          </w:tcPr>
          <w:p w14:paraId="38CFBE22" w14:textId="77777777" w:rsidR="00C150C0" w:rsidRPr="00B44704" w:rsidRDefault="00C150C0" w:rsidP="003051F9">
            <w:pPr>
              <w:jc w:val="center"/>
              <w:rPr>
                <w:rFonts w:ascii="Arial" w:hAnsi="Arial"/>
                <w:sz w:val="28"/>
                <w:szCs w:val="28"/>
              </w:rPr>
            </w:pPr>
          </w:p>
        </w:tc>
      </w:tr>
      <w:tr w:rsidR="00C150C0" w14:paraId="7BD62AE2" w14:textId="77777777" w:rsidTr="00F71F04">
        <w:trPr>
          <w:trHeight w:hRule="exact" w:val="360"/>
        </w:trPr>
        <w:tc>
          <w:tcPr>
            <w:tcW w:w="3618" w:type="dxa"/>
          </w:tcPr>
          <w:p w14:paraId="5720BEE3" w14:textId="77777777" w:rsidR="00C150C0" w:rsidRPr="00B44704" w:rsidRDefault="00C150C0" w:rsidP="003051F9">
            <w:pPr>
              <w:jc w:val="center"/>
              <w:rPr>
                <w:rFonts w:ascii="Arial" w:hAnsi="Arial"/>
                <w:sz w:val="28"/>
                <w:szCs w:val="28"/>
              </w:rPr>
            </w:pPr>
          </w:p>
        </w:tc>
        <w:tc>
          <w:tcPr>
            <w:tcW w:w="990" w:type="dxa"/>
          </w:tcPr>
          <w:p w14:paraId="1E47DE2A" w14:textId="77777777" w:rsidR="00C150C0" w:rsidRPr="00B44704" w:rsidRDefault="00C150C0" w:rsidP="003051F9">
            <w:pPr>
              <w:jc w:val="center"/>
              <w:rPr>
                <w:rFonts w:ascii="Arial" w:hAnsi="Arial"/>
                <w:sz w:val="28"/>
                <w:szCs w:val="28"/>
              </w:rPr>
            </w:pPr>
          </w:p>
        </w:tc>
        <w:tc>
          <w:tcPr>
            <w:tcW w:w="900" w:type="dxa"/>
          </w:tcPr>
          <w:p w14:paraId="4622A09D" w14:textId="77777777" w:rsidR="00C150C0" w:rsidRPr="00B44704" w:rsidRDefault="00C150C0" w:rsidP="003051F9">
            <w:pPr>
              <w:jc w:val="center"/>
              <w:rPr>
                <w:rFonts w:ascii="Arial" w:hAnsi="Arial"/>
                <w:sz w:val="28"/>
                <w:szCs w:val="28"/>
              </w:rPr>
            </w:pPr>
          </w:p>
        </w:tc>
        <w:tc>
          <w:tcPr>
            <w:tcW w:w="3600" w:type="dxa"/>
          </w:tcPr>
          <w:p w14:paraId="39787915" w14:textId="77777777" w:rsidR="00C150C0" w:rsidRPr="00B44704" w:rsidRDefault="00C150C0" w:rsidP="003051F9">
            <w:pPr>
              <w:jc w:val="center"/>
              <w:rPr>
                <w:rFonts w:ascii="Arial" w:hAnsi="Arial"/>
                <w:sz w:val="28"/>
                <w:szCs w:val="28"/>
              </w:rPr>
            </w:pPr>
          </w:p>
        </w:tc>
        <w:tc>
          <w:tcPr>
            <w:tcW w:w="990" w:type="dxa"/>
          </w:tcPr>
          <w:p w14:paraId="5DC9F07F" w14:textId="77777777" w:rsidR="00C150C0" w:rsidRPr="00B44704" w:rsidRDefault="00C150C0" w:rsidP="003051F9">
            <w:pPr>
              <w:jc w:val="center"/>
              <w:rPr>
                <w:rFonts w:ascii="Arial" w:hAnsi="Arial"/>
                <w:sz w:val="28"/>
                <w:szCs w:val="28"/>
              </w:rPr>
            </w:pPr>
          </w:p>
        </w:tc>
        <w:tc>
          <w:tcPr>
            <w:tcW w:w="900" w:type="dxa"/>
          </w:tcPr>
          <w:p w14:paraId="271C181F" w14:textId="77777777" w:rsidR="00C150C0" w:rsidRPr="00B44704" w:rsidRDefault="00C150C0" w:rsidP="003051F9">
            <w:pPr>
              <w:jc w:val="center"/>
              <w:rPr>
                <w:rFonts w:ascii="Arial" w:hAnsi="Arial"/>
                <w:sz w:val="28"/>
                <w:szCs w:val="28"/>
              </w:rPr>
            </w:pPr>
          </w:p>
        </w:tc>
      </w:tr>
      <w:tr w:rsidR="00C150C0" w14:paraId="51EEEC71" w14:textId="77777777" w:rsidTr="00F71F04">
        <w:trPr>
          <w:trHeight w:hRule="exact" w:val="360"/>
        </w:trPr>
        <w:tc>
          <w:tcPr>
            <w:tcW w:w="3618" w:type="dxa"/>
          </w:tcPr>
          <w:p w14:paraId="62382732" w14:textId="77777777" w:rsidR="00C150C0" w:rsidRPr="00B44704" w:rsidRDefault="00C150C0" w:rsidP="003051F9">
            <w:pPr>
              <w:jc w:val="center"/>
              <w:rPr>
                <w:rFonts w:ascii="Arial" w:hAnsi="Arial"/>
                <w:sz w:val="28"/>
                <w:szCs w:val="28"/>
              </w:rPr>
            </w:pPr>
          </w:p>
        </w:tc>
        <w:tc>
          <w:tcPr>
            <w:tcW w:w="990" w:type="dxa"/>
          </w:tcPr>
          <w:p w14:paraId="1F449630" w14:textId="77777777" w:rsidR="00C150C0" w:rsidRPr="00B44704" w:rsidRDefault="00C150C0" w:rsidP="003051F9">
            <w:pPr>
              <w:jc w:val="center"/>
              <w:rPr>
                <w:rFonts w:ascii="Arial" w:hAnsi="Arial"/>
                <w:sz w:val="28"/>
                <w:szCs w:val="28"/>
              </w:rPr>
            </w:pPr>
          </w:p>
        </w:tc>
        <w:tc>
          <w:tcPr>
            <w:tcW w:w="900" w:type="dxa"/>
          </w:tcPr>
          <w:p w14:paraId="25426DEE" w14:textId="77777777" w:rsidR="00C150C0" w:rsidRPr="00B44704" w:rsidRDefault="00C150C0" w:rsidP="003051F9">
            <w:pPr>
              <w:jc w:val="center"/>
              <w:rPr>
                <w:rFonts w:ascii="Arial" w:hAnsi="Arial"/>
                <w:sz w:val="28"/>
                <w:szCs w:val="28"/>
              </w:rPr>
            </w:pPr>
          </w:p>
        </w:tc>
        <w:tc>
          <w:tcPr>
            <w:tcW w:w="3600" w:type="dxa"/>
          </w:tcPr>
          <w:p w14:paraId="008009AC" w14:textId="77777777" w:rsidR="00C150C0" w:rsidRPr="00B44704" w:rsidRDefault="00C150C0" w:rsidP="003051F9">
            <w:pPr>
              <w:jc w:val="center"/>
              <w:rPr>
                <w:rFonts w:ascii="Arial" w:hAnsi="Arial"/>
                <w:sz w:val="28"/>
                <w:szCs w:val="28"/>
              </w:rPr>
            </w:pPr>
          </w:p>
        </w:tc>
        <w:tc>
          <w:tcPr>
            <w:tcW w:w="990" w:type="dxa"/>
          </w:tcPr>
          <w:p w14:paraId="4AFFC687" w14:textId="77777777" w:rsidR="00C150C0" w:rsidRPr="00B44704" w:rsidRDefault="00C150C0" w:rsidP="003051F9">
            <w:pPr>
              <w:jc w:val="center"/>
              <w:rPr>
                <w:rFonts w:ascii="Arial" w:hAnsi="Arial"/>
                <w:sz w:val="28"/>
                <w:szCs w:val="28"/>
              </w:rPr>
            </w:pPr>
          </w:p>
        </w:tc>
        <w:tc>
          <w:tcPr>
            <w:tcW w:w="900" w:type="dxa"/>
          </w:tcPr>
          <w:p w14:paraId="517007FA" w14:textId="77777777" w:rsidR="00C150C0" w:rsidRPr="00B44704" w:rsidRDefault="00C150C0" w:rsidP="003051F9">
            <w:pPr>
              <w:jc w:val="center"/>
              <w:rPr>
                <w:rFonts w:ascii="Arial" w:hAnsi="Arial"/>
                <w:sz w:val="28"/>
                <w:szCs w:val="28"/>
              </w:rPr>
            </w:pPr>
          </w:p>
        </w:tc>
      </w:tr>
      <w:tr w:rsidR="00C150C0" w14:paraId="5B88A80B" w14:textId="77777777" w:rsidTr="00F71F04">
        <w:trPr>
          <w:trHeight w:hRule="exact" w:val="360"/>
        </w:trPr>
        <w:tc>
          <w:tcPr>
            <w:tcW w:w="3618" w:type="dxa"/>
          </w:tcPr>
          <w:p w14:paraId="55F19719" w14:textId="77777777" w:rsidR="00C150C0" w:rsidRPr="00B44704" w:rsidRDefault="00C150C0" w:rsidP="003051F9">
            <w:pPr>
              <w:jc w:val="center"/>
              <w:rPr>
                <w:rFonts w:ascii="Arial" w:hAnsi="Arial"/>
                <w:sz w:val="28"/>
                <w:szCs w:val="28"/>
              </w:rPr>
            </w:pPr>
          </w:p>
        </w:tc>
        <w:tc>
          <w:tcPr>
            <w:tcW w:w="990" w:type="dxa"/>
          </w:tcPr>
          <w:p w14:paraId="303E7113" w14:textId="77777777" w:rsidR="00C150C0" w:rsidRPr="00B44704" w:rsidRDefault="00C150C0" w:rsidP="003051F9">
            <w:pPr>
              <w:jc w:val="center"/>
              <w:rPr>
                <w:rFonts w:ascii="Arial" w:hAnsi="Arial"/>
                <w:sz w:val="28"/>
                <w:szCs w:val="28"/>
              </w:rPr>
            </w:pPr>
          </w:p>
        </w:tc>
        <w:tc>
          <w:tcPr>
            <w:tcW w:w="900" w:type="dxa"/>
          </w:tcPr>
          <w:p w14:paraId="6684BB52" w14:textId="77777777" w:rsidR="00C150C0" w:rsidRPr="00B44704" w:rsidRDefault="00C150C0" w:rsidP="003051F9">
            <w:pPr>
              <w:jc w:val="center"/>
              <w:rPr>
                <w:rFonts w:ascii="Arial" w:hAnsi="Arial"/>
                <w:sz w:val="28"/>
                <w:szCs w:val="28"/>
              </w:rPr>
            </w:pPr>
          </w:p>
        </w:tc>
        <w:tc>
          <w:tcPr>
            <w:tcW w:w="3600" w:type="dxa"/>
          </w:tcPr>
          <w:p w14:paraId="0D131554" w14:textId="77777777" w:rsidR="00C150C0" w:rsidRPr="00B44704" w:rsidRDefault="00C150C0" w:rsidP="003051F9">
            <w:pPr>
              <w:jc w:val="center"/>
              <w:rPr>
                <w:rFonts w:ascii="Arial" w:hAnsi="Arial"/>
                <w:sz w:val="28"/>
                <w:szCs w:val="28"/>
              </w:rPr>
            </w:pPr>
          </w:p>
        </w:tc>
        <w:tc>
          <w:tcPr>
            <w:tcW w:w="990" w:type="dxa"/>
          </w:tcPr>
          <w:p w14:paraId="3025F781" w14:textId="77777777" w:rsidR="00C150C0" w:rsidRPr="00B44704" w:rsidRDefault="00C150C0" w:rsidP="003051F9">
            <w:pPr>
              <w:jc w:val="center"/>
              <w:rPr>
                <w:rFonts w:ascii="Arial" w:hAnsi="Arial"/>
                <w:sz w:val="28"/>
                <w:szCs w:val="28"/>
              </w:rPr>
            </w:pPr>
          </w:p>
        </w:tc>
        <w:tc>
          <w:tcPr>
            <w:tcW w:w="900" w:type="dxa"/>
          </w:tcPr>
          <w:p w14:paraId="3B94EE59" w14:textId="77777777" w:rsidR="00C150C0" w:rsidRPr="00B44704" w:rsidRDefault="00C150C0" w:rsidP="003051F9">
            <w:pPr>
              <w:jc w:val="center"/>
              <w:rPr>
                <w:rFonts w:ascii="Arial" w:hAnsi="Arial"/>
                <w:sz w:val="28"/>
                <w:szCs w:val="28"/>
              </w:rPr>
            </w:pPr>
          </w:p>
        </w:tc>
      </w:tr>
      <w:tr w:rsidR="00C150C0" w14:paraId="7DF825F6" w14:textId="77777777" w:rsidTr="00F71F04">
        <w:trPr>
          <w:trHeight w:hRule="exact" w:val="360"/>
        </w:trPr>
        <w:tc>
          <w:tcPr>
            <w:tcW w:w="3618" w:type="dxa"/>
          </w:tcPr>
          <w:p w14:paraId="24A3946D" w14:textId="77777777" w:rsidR="00C150C0" w:rsidRPr="00B44704" w:rsidRDefault="00C150C0" w:rsidP="003051F9">
            <w:pPr>
              <w:jc w:val="center"/>
              <w:rPr>
                <w:rFonts w:ascii="Arial" w:hAnsi="Arial"/>
                <w:sz w:val="28"/>
                <w:szCs w:val="28"/>
              </w:rPr>
            </w:pPr>
          </w:p>
        </w:tc>
        <w:tc>
          <w:tcPr>
            <w:tcW w:w="990" w:type="dxa"/>
          </w:tcPr>
          <w:p w14:paraId="3281D8B0" w14:textId="77777777" w:rsidR="00C150C0" w:rsidRPr="00B44704" w:rsidRDefault="00C150C0" w:rsidP="003051F9">
            <w:pPr>
              <w:jc w:val="center"/>
              <w:rPr>
                <w:rFonts w:ascii="Arial" w:hAnsi="Arial"/>
                <w:sz w:val="28"/>
                <w:szCs w:val="28"/>
              </w:rPr>
            </w:pPr>
          </w:p>
        </w:tc>
        <w:tc>
          <w:tcPr>
            <w:tcW w:w="900" w:type="dxa"/>
          </w:tcPr>
          <w:p w14:paraId="3A62AF88" w14:textId="77777777" w:rsidR="00C150C0" w:rsidRPr="00B44704" w:rsidRDefault="00C150C0" w:rsidP="003051F9">
            <w:pPr>
              <w:jc w:val="center"/>
              <w:rPr>
                <w:rFonts w:ascii="Arial" w:hAnsi="Arial"/>
                <w:sz w:val="28"/>
                <w:szCs w:val="28"/>
              </w:rPr>
            </w:pPr>
          </w:p>
        </w:tc>
        <w:tc>
          <w:tcPr>
            <w:tcW w:w="3600" w:type="dxa"/>
          </w:tcPr>
          <w:p w14:paraId="76F4B4D7" w14:textId="77777777" w:rsidR="00C150C0" w:rsidRPr="00B44704" w:rsidRDefault="00C150C0" w:rsidP="003051F9">
            <w:pPr>
              <w:jc w:val="center"/>
              <w:rPr>
                <w:rFonts w:ascii="Arial" w:hAnsi="Arial"/>
                <w:sz w:val="28"/>
                <w:szCs w:val="28"/>
              </w:rPr>
            </w:pPr>
          </w:p>
        </w:tc>
        <w:tc>
          <w:tcPr>
            <w:tcW w:w="990" w:type="dxa"/>
          </w:tcPr>
          <w:p w14:paraId="24CAA467" w14:textId="77777777" w:rsidR="00C150C0" w:rsidRPr="00B44704" w:rsidRDefault="00C150C0" w:rsidP="003051F9">
            <w:pPr>
              <w:jc w:val="center"/>
              <w:rPr>
                <w:rFonts w:ascii="Arial" w:hAnsi="Arial"/>
                <w:sz w:val="28"/>
                <w:szCs w:val="28"/>
              </w:rPr>
            </w:pPr>
          </w:p>
        </w:tc>
        <w:tc>
          <w:tcPr>
            <w:tcW w:w="900" w:type="dxa"/>
          </w:tcPr>
          <w:p w14:paraId="0D11C67B" w14:textId="77777777" w:rsidR="00C150C0" w:rsidRPr="00B44704" w:rsidRDefault="00C150C0" w:rsidP="003051F9">
            <w:pPr>
              <w:jc w:val="center"/>
              <w:rPr>
                <w:rFonts w:ascii="Arial" w:hAnsi="Arial"/>
                <w:sz w:val="28"/>
                <w:szCs w:val="28"/>
              </w:rPr>
            </w:pPr>
          </w:p>
        </w:tc>
      </w:tr>
      <w:tr w:rsidR="00C150C0" w14:paraId="7CFDFB4C" w14:textId="77777777" w:rsidTr="00F71F04">
        <w:trPr>
          <w:trHeight w:hRule="exact" w:val="360"/>
        </w:trPr>
        <w:tc>
          <w:tcPr>
            <w:tcW w:w="3618" w:type="dxa"/>
          </w:tcPr>
          <w:p w14:paraId="33D540EF" w14:textId="77777777" w:rsidR="00C150C0" w:rsidRPr="00B44704" w:rsidRDefault="00C150C0" w:rsidP="003051F9">
            <w:pPr>
              <w:jc w:val="center"/>
              <w:rPr>
                <w:rFonts w:ascii="Arial" w:hAnsi="Arial"/>
                <w:sz w:val="28"/>
                <w:szCs w:val="28"/>
              </w:rPr>
            </w:pPr>
          </w:p>
        </w:tc>
        <w:tc>
          <w:tcPr>
            <w:tcW w:w="990" w:type="dxa"/>
          </w:tcPr>
          <w:p w14:paraId="1728E053" w14:textId="77777777" w:rsidR="00C150C0" w:rsidRPr="00B44704" w:rsidRDefault="00C150C0" w:rsidP="003051F9">
            <w:pPr>
              <w:jc w:val="center"/>
              <w:rPr>
                <w:rFonts w:ascii="Arial" w:hAnsi="Arial"/>
                <w:sz w:val="28"/>
                <w:szCs w:val="28"/>
              </w:rPr>
            </w:pPr>
          </w:p>
        </w:tc>
        <w:tc>
          <w:tcPr>
            <w:tcW w:w="900" w:type="dxa"/>
          </w:tcPr>
          <w:p w14:paraId="16329F48" w14:textId="77777777" w:rsidR="00C150C0" w:rsidRPr="00B44704" w:rsidRDefault="00C150C0" w:rsidP="003051F9">
            <w:pPr>
              <w:jc w:val="center"/>
              <w:rPr>
                <w:rFonts w:ascii="Arial" w:hAnsi="Arial"/>
                <w:sz w:val="28"/>
                <w:szCs w:val="28"/>
              </w:rPr>
            </w:pPr>
          </w:p>
        </w:tc>
        <w:tc>
          <w:tcPr>
            <w:tcW w:w="3600" w:type="dxa"/>
          </w:tcPr>
          <w:p w14:paraId="2F153971" w14:textId="77777777" w:rsidR="00C150C0" w:rsidRPr="00B44704" w:rsidRDefault="00C150C0" w:rsidP="003051F9">
            <w:pPr>
              <w:jc w:val="center"/>
              <w:rPr>
                <w:rFonts w:ascii="Arial" w:hAnsi="Arial"/>
                <w:sz w:val="28"/>
                <w:szCs w:val="28"/>
              </w:rPr>
            </w:pPr>
          </w:p>
        </w:tc>
        <w:tc>
          <w:tcPr>
            <w:tcW w:w="990" w:type="dxa"/>
          </w:tcPr>
          <w:p w14:paraId="5C4964F0" w14:textId="77777777" w:rsidR="00C150C0" w:rsidRPr="00B44704" w:rsidRDefault="00C150C0" w:rsidP="003051F9">
            <w:pPr>
              <w:jc w:val="center"/>
              <w:rPr>
                <w:rFonts w:ascii="Arial" w:hAnsi="Arial"/>
                <w:sz w:val="28"/>
                <w:szCs w:val="28"/>
              </w:rPr>
            </w:pPr>
          </w:p>
        </w:tc>
        <w:tc>
          <w:tcPr>
            <w:tcW w:w="900" w:type="dxa"/>
          </w:tcPr>
          <w:p w14:paraId="06B23092" w14:textId="77777777" w:rsidR="00C150C0" w:rsidRPr="00B44704" w:rsidRDefault="00C150C0" w:rsidP="003051F9">
            <w:pPr>
              <w:jc w:val="center"/>
              <w:rPr>
                <w:rFonts w:ascii="Arial" w:hAnsi="Arial"/>
                <w:sz w:val="28"/>
                <w:szCs w:val="28"/>
              </w:rPr>
            </w:pPr>
          </w:p>
        </w:tc>
      </w:tr>
      <w:tr w:rsidR="00C150C0" w14:paraId="22A21615" w14:textId="77777777" w:rsidTr="00F71F04">
        <w:trPr>
          <w:trHeight w:hRule="exact" w:val="360"/>
        </w:trPr>
        <w:tc>
          <w:tcPr>
            <w:tcW w:w="3618" w:type="dxa"/>
          </w:tcPr>
          <w:p w14:paraId="369E7D88" w14:textId="77777777" w:rsidR="00C150C0" w:rsidRPr="00B44704" w:rsidRDefault="00C150C0" w:rsidP="003051F9">
            <w:pPr>
              <w:jc w:val="center"/>
              <w:rPr>
                <w:rFonts w:ascii="Arial" w:hAnsi="Arial"/>
                <w:sz w:val="28"/>
                <w:szCs w:val="28"/>
              </w:rPr>
            </w:pPr>
          </w:p>
        </w:tc>
        <w:tc>
          <w:tcPr>
            <w:tcW w:w="990" w:type="dxa"/>
          </w:tcPr>
          <w:p w14:paraId="7942AC09" w14:textId="77777777" w:rsidR="00C150C0" w:rsidRPr="00B44704" w:rsidRDefault="00C150C0" w:rsidP="003051F9">
            <w:pPr>
              <w:jc w:val="center"/>
              <w:rPr>
                <w:rFonts w:ascii="Arial" w:hAnsi="Arial"/>
                <w:sz w:val="28"/>
                <w:szCs w:val="28"/>
              </w:rPr>
            </w:pPr>
          </w:p>
        </w:tc>
        <w:tc>
          <w:tcPr>
            <w:tcW w:w="900" w:type="dxa"/>
          </w:tcPr>
          <w:p w14:paraId="0DCEC91D" w14:textId="77777777" w:rsidR="00C150C0" w:rsidRPr="00B44704" w:rsidRDefault="00C150C0" w:rsidP="003051F9">
            <w:pPr>
              <w:jc w:val="center"/>
              <w:rPr>
                <w:rFonts w:ascii="Arial" w:hAnsi="Arial"/>
                <w:sz w:val="28"/>
                <w:szCs w:val="28"/>
              </w:rPr>
            </w:pPr>
          </w:p>
        </w:tc>
        <w:tc>
          <w:tcPr>
            <w:tcW w:w="3600" w:type="dxa"/>
          </w:tcPr>
          <w:p w14:paraId="51060A1E" w14:textId="77777777" w:rsidR="00C150C0" w:rsidRPr="00B44704" w:rsidRDefault="00C150C0" w:rsidP="003051F9">
            <w:pPr>
              <w:jc w:val="center"/>
              <w:rPr>
                <w:rFonts w:ascii="Arial" w:hAnsi="Arial"/>
                <w:sz w:val="28"/>
                <w:szCs w:val="28"/>
              </w:rPr>
            </w:pPr>
          </w:p>
        </w:tc>
        <w:tc>
          <w:tcPr>
            <w:tcW w:w="990" w:type="dxa"/>
          </w:tcPr>
          <w:p w14:paraId="6FBEFDA8" w14:textId="77777777" w:rsidR="00C150C0" w:rsidRPr="00B44704" w:rsidRDefault="00C150C0" w:rsidP="003051F9">
            <w:pPr>
              <w:jc w:val="center"/>
              <w:rPr>
                <w:rFonts w:ascii="Arial" w:hAnsi="Arial"/>
                <w:sz w:val="28"/>
                <w:szCs w:val="28"/>
              </w:rPr>
            </w:pPr>
          </w:p>
        </w:tc>
        <w:tc>
          <w:tcPr>
            <w:tcW w:w="900" w:type="dxa"/>
          </w:tcPr>
          <w:p w14:paraId="0D16114B" w14:textId="77777777" w:rsidR="00C150C0" w:rsidRPr="00B44704" w:rsidRDefault="00C150C0" w:rsidP="003051F9">
            <w:pPr>
              <w:jc w:val="center"/>
              <w:rPr>
                <w:rFonts w:ascii="Arial" w:hAnsi="Arial"/>
                <w:sz w:val="28"/>
                <w:szCs w:val="28"/>
              </w:rPr>
            </w:pPr>
          </w:p>
        </w:tc>
      </w:tr>
      <w:tr w:rsidR="00C150C0" w14:paraId="4DA9CE6D" w14:textId="77777777" w:rsidTr="00F71F04">
        <w:trPr>
          <w:trHeight w:hRule="exact" w:val="360"/>
        </w:trPr>
        <w:tc>
          <w:tcPr>
            <w:tcW w:w="3618" w:type="dxa"/>
          </w:tcPr>
          <w:p w14:paraId="3F35E112" w14:textId="77777777" w:rsidR="00C150C0" w:rsidRPr="00B44704" w:rsidRDefault="00C150C0" w:rsidP="003051F9">
            <w:pPr>
              <w:jc w:val="center"/>
              <w:rPr>
                <w:rFonts w:ascii="Arial" w:hAnsi="Arial"/>
                <w:sz w:val="28"/>
                <w:szCs w:val="28"/>
              </w:rPr>
            </w:pPr>
          </w:p>
        </w:tc>
        <w:tc>
          <w:tcPr>
            <w:tcW w:w="990" w:type="dxa"/>
          </w:tcPr>
          <w:p w14:paraId="11084749" w14:textId="77777777" w:rsidR="00C150C0" w:rsidRPr="00B44704" w:rsidRDefault="00C150C0" w:rsidP="003051F9">
            <w:pPr>
              <w:jc w:val="center"/>
              <w:rPr>
                <w:rFonts w:ascii="Arial" w:hAnsi="Arial"/>
                <w:sz w:val="28"/>
                <w:szCs w:val="28"/>
              </w:rPr>
            </w:pPr>
          </w:p>
        </w:tc>
        <w:tc>
          <w:tcPr>
            <w:tcW w:w="900" w:type="dxa"/>
          </w:tcPr>
          <w:p w14:paraId="05A36389" w14:textId="77777777" w:rsidR="00C150C0" w:rsidRPr="00B44704" w:rsidRDefault="00C150C0" w:rsidP="003051F9">
            <w:pPr>
              <w:jc w:val="center"/>
              <w:rPr>
                <w:rFonts w:ascii="Arial" w:hAnsi="Arial"/>
                <w:sz w:val="28"/>
                <w:szCs w:val="28"/>
              </w:rPr>
            </w:pPr>
          </w:p>
        </w:tc>
        <w:tc>
          <w:tcPr>
            <w:tcW w:w="3600" w:type="dxa"/>
          </w:tcPr>
          <w:p w14:paraId="682E3218" w14:textId="77777777" w:rsidR="00C150C0" w:rsidRPr="00B44704" w:rsidRDefault="00C150C0" w:rsidP="003051F9">
            <w:pPr>
              <w:jc w:val="center"/>
              <w:rPr>
                <w:rFonts w:ascii="Arial" w:hAnsi="Arial"/>
                <w:sz w:val="28"/>
                <w:szCs w:val="28"/>
              </w:rPr>
            </w:pPr>
          </w:p>
        </w:tc>
        <w:tc>
          <w:tcPr>
            <w:tcW w:w="990" w:type="dxa"/>
          </w:tcPr>
          <w:p w14:paraId="4F44ACD1" w14:textId="77777777" w:rsidR="00C150C0" w:rsidRPr="00B44704" w:rsidRDefault="00C150C0" w:rsidP="003051F9">
            <w:pPr>
              <w:jc w:val="center"/>
              <w:rPr>
                <w:rFonts w:ascii="Arial" w:hAnsi="Arial"/>
                <w:sz w:val="28"/>
                <w:szCs w:val="28"/>
              </w:rPr>
            </w:pPr>
          </w:p>
        </w:tc>
        <w:tc>
          <w:tcPr>
            <w:tcW w:w="900" w:type="dxa"/>
          </w:tcPr>
          <w:p w14:paraId="18A6AF8F" w14:textId="77777777" w:rsidR="00C150C0" w:rsidRPr="00B44704" w:rsidRDefault="00C150C0" w:rsidP="003051F9">
            <w:pPr>
              <w:jc w:val="center"/>
              <w:rPr>
                <w:rFonts w:ascii="Arial" w:hAnsi="Arial"/>
                <w:sz w:val="28"/>
                <w:szCs w:val="28"/>
              </w:rPr>
            </w:pPr>
          </w:p>
        </w:tc>
      </w:tr>
      <w:tr w:rsidR="00C150C0" w:rsidRPr="00565A21" w14:paraId="39BAA017" w14:textId="77777777" w:rsidTr="00F71F04">
        <w:tc>
          <w:tcPr>
            <w:tcW w:w="5508" w:type="dxa"/>
            <w:gridSpan w:val="3"/>
            <w:shd w:val="clear" w:color="auto" w:fill="000000" w:themeFill="text1"/>
          </w:tcPr>
          <w:p w14:paraId="0660FE66" w14:textId="77777777" w:rsidR="00C150C0" w:rsidRPr="00565A21" w:rsidRDefault="00C150C0" w:rsidP="003051F9">
            <w:pPr>
              <w:rPr>
                <w:rFonts w:ascii="Arial" w:hAnsi="Arial"/>
                <w:b/>
                <w:sz w:val="8"/>
                <w:szCs w:val="8"/>
              </w:rPr>
            </w:pPr>
          </w:p>
        </w:tc>
        <w:tc>
          <w:tcPr>
            <w:tcW w:w="5490" w:type="dxa"/>
            <w:gridSpan w:val="3"/>
            <w:shd w:val="clear" w:color="auto" w:fill="000000" w:themeFill="text1"/>
          </w:tcPr>
          <w:p w14:paraId="520C3784" w14:textId="77777777" w:rsidR="00C150C0" w:rsidRPr="00565A21" w:rsidRDefault="00C150C0" w:rsidP="003051F9">
            <w:pPr>
              <w:rPr>
                <w:rFonts w:ascii="Arial" w:hAnsi="Arial"/>
                <w:b/>
                <w:sz w:val="8"/>
                <w:szCs w:val="8"/>
              </w:rPr>
            </w:pPr>
          </w:p>
        </w:tc>
      </w:tr>
      <w:tr w:rsidR="00C150C0" w14:paraId="11BFAC7D" w14:textId="77777777" w:rsidTr="00F71F04">
        <w:trPr>
          <w:trHeight w:hRule="exact" w:val="288"/>
        </w:trPr>
        <w:tc>
          <w:tcPr>
            <w:tcW w:w="5508" w:type="dxa"/>
            <w:gridSpan w:val="3"/>
            <w:shd w:val="clear" w:color="auto" w:fill="A6A6A6" w:themeFill="background1" w:themeFillShade="A6"/>
          </w:tcPr>
          <w:p w14:paraId="479C63BA" w14:textId="77777777" w:rsidR="00C150C0" w:rsidRPr="007A57AE" w:rsidRDefault="00C150C0" w:rsidP="003051F9">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55AABA73" w14:textId="77777777" w:rsidR="00C150C0" w:rsidRPr="007A57AE" w:rsidRDefault="00C150C0" w:rsidP="003051F9">
            <w:pPr>
              <w:rPr>
                <w:rFonts w:ascii="Arial" w:hAnsi="Arial"/>
              </w:rPr>
            </w:pPr>
            <w:r w:rsidRPr="00B44704">
              <w:rPr>
                <w:rFonts w:ascii="Arial" w:hAnsi="Arial"/>
                <w:b/>
              </w:rPr>
              <w:t>Group 4</w:t>
            </w:r>
            <w:r>
              <w:rPr>
                <w:rFonts w:ascii="Arial" w:hAnsi="Arial"/>
              </w:rPr>
              <w:t xml:space="preserve"> Inaccurate but Fluent</w:t>
            </w:r>
          </w:p>
        </w:tc>
      </w:tr>
      <w:tr w:rsidR="00C150C0" w:rsidRPr="00B44704" w14:paraId="17F98678" w14:textId="77777777" w:rsidTr="00F71F04">
        <w:trPr>
          <w:trHeight w:hRule="exact" w:val="288"/>
        </w:trPr>
        <w:tc>
          <w:tcPr>
            <w:tcW w:w="3618" w:type="dxa"/>
          </w:tcPr>
          <w:p w14:paraId="014901AB" w14:textId="77777777" w:rsidR="00C150C0" w:rsidRPr="00F71F04" w:rsidRDefault="00C150C0" w:rsidP="003051F9">
            <w:pPr>
              <w:jc w:val="center"/>
              <w:rPr>
                <w:rFonts w:ascii="Arial" w:hAnsi="Arial"/>
                <w:sz w:val="18"/>
              </w:rPr>
            </w:pPr>
          </w:p>
        </w:tc>
        <w:tc>
          <w:tcPr>
            <w:tcW w:w="990" w:type="dxa"/>
            <w:shd w:val="clear" w:color="auto" w:fill="D9D9D9" w:themeFill="background1" w:themeFillShade="D9"/>
          </w:tcPr>
          <w:p w14:paraId="68D1B0D2"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F794EDE"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3600" w:type="dxa"/>
          </w:tcPr>
          <w:p w14:paraId="7BD37323" w14:textId="77777777" w:rsidR="00C150C0" w:rsidRPr="00F71F04" w:rsidRDefault="00C150C0" w:rsidP="003051F9">
            <w:pPr>
              <w:jc w:val="center"/>
              <w:rPr>
                <w:rFonts w:ascii="Arial" w:hAnsi="Arial"/>
                <w:sz w:val="18"/>
              </w:rPr>
            </w:pPr>
          </w:p>
        </w:tc>
        <w:tc>
          <w:tcPr>
            <w:tcW w:w="990" w:type="dxa"/>
            <w:shd w:val="clear" w:color="auto" w:fill="D9D9D9" w:themeFill="background1" w:themeFillShade="D9"/>
          </w:tcPr>
          <w:p w14:paraId="79F4F368"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452AD9FD"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6C9C23FE" w14:textId="77777777" w:rsidTr="00F71F04">
        <w:trPr>
          <w:trHeight w:hRule="exact" w:val="288"/>
        </w:trPr>
        <w:tc>
          <w:tcPr>
            <w:tcW w:w="3618" w:type="dxa"/>
            <w:shd w:val="clear" w:color="auto" w:fill="F2F2F2" w:themeFill="background1" w:themeFillShade="F2"/>
          </w:tcPr>
          <w:p w14:paraId="5AA86EFA"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0AB64E4E" w14:textId="77777777" w:rsidR="00C150C0" w:rsidRPr="00F71F04" w:rsidRDefault="00C150C0" w:rsidP="003051F9">
            <w:pPr>
              <w:jc w:val="center"/>
              <w:rPr>
                <w:rFonts w:ascii="Arial" w:hAnsi="Arial"/>
                <w:sz w:val="18"/>
                <w:szCs w:val="20"/>
              </w:rPr>
            </w:pPr>
            <w:r w:rsidRPr="00F71F04">
              <w:rPr>
                <w:rFonts w:ascii="Arial" w:hAnsi="Arial"/>
                <w:sz w:val="18"/>
                <w:szCs w:val="20"/>
              </w:rPr>
              <w:t>- 161</w:t>
            </w:r>
          </w:p>
        </w:tc>
        <w:tc>
          <w:tcPr>
            <w:tcW w:w="900" w:type="dxa"/>
            <w:shd w:val="clear" w:color="auto" w:fill="F2F2F2" w:themeFill="background1" w:themeFillShade="F2"/>
          </w:tcPr>
          <w:p w14:paraId="0EE6C5E1" w14:textId="77777777" w:rsidR="00C150C0" w:rsidRPr="00F71F04" w:rsidRDefault="00C150C0" w:rsidP="003051F9">
            <w:pPr>
              <w:jc w:val="center"/>
              <w:rPr>
                <w:rFonts w:ascii="Arial" w:hAnsi="Arial"/>
                <w:sz w:val="18"/>
                <w:szCs w:val="20"/>
              </w:rPr>
            </w:pPr>
            <w:r w:rsidRPr="00F71F04">
              <w:rPr>
                <w:rFonts w:ascii="Arial" w:hAnsi="Arial"/>
                <w:sz w:val="18"/>
                <w:szCs w:val="20"/>
              </w:rPr>
              <w:t xml:space="preserve"> - 98%</w:t>
            </w:r>
          </w:p>
        </w:tc>
        <w:tc>
          <w:tcPr>
            <w:tcW w:w="3600" w:type="dxa"/>
            <w:shd w:val="clear" w:color="auto" w:fill="F2F2F2" w:themeFill="background1" w:themeFillShade="F2"/>
          </w:tcPr>
          <w:p w14:paraId="4641FD6A"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6CA39995" w14:textId="77777777" w:rsidR="00C150C0" w:rsidRPr="00F71F04" w:rsidRDefault="00C150C0" w:rsidP="003051F9">
            <w:pPr>
              <w:jc w:val="center"/>
              <w:rPr>
                <w:rFonts w:ascii="Arial" w:hAnsi="Arial"/>
                <w:sz w:val="18"/>
                <w:szCs w:val="20"/>
              </w:rPr>
            </w:pPr>
            <w:r w:rsidRPr="00F71F04">
              <w:rPr>
                <w:rFonts w:ascii="Arial" w:hAnsi="Arial"/>
                <w:sz w:val="18"/>
                <w:szCs w:val="20"/>
              </w:rPr>
              <w:t>161 +</w:t>
            </w:r>
          </w:p>
        </w:tc>
        <w:tc>
          <w:tcPr>
            <w:tcW w:w="900" w:type="dxa"/>
            <w:shd w:val="clear" w:color="auto" w:fill="F2F2F2" w:themeFill="background1" w:themeFillShade="F2"/>
          </w:tcPr>
          <w:p w14:paraId="5B47CD4F" w14:textId="77777777" w:rsidR="00C150C0" w:rsidRPr="00F71F04" w:rsidRDefault="00C150C0" w:rsidP="003051F9">
            <w:pPr>
              <w:jc w:val="center"/>
              <w:rPr>
                <w:rFonts w:ascii="Arial" w:hAnsi="Arial"/>
                <w:sz w:val="18"/>
                <w:szCs w:val="20"/>
              </w:rPr>
            </w:pPr>
            <w:r w:rsidRPr="00F71F04">
              <w:rPr>
                <w:rFonts w:ascii="Arial" w:hAnsi="Arial"/>
                <w:sz w:val="18"/>
                <w:szCs w:val="20"/>
              </w:rPr>
              <w:t>- 98%</w:t>
            </w:r>
          </w:p>
        </w:tc>
      </w:tr>
      <w:tr w:rsidR="00C150C0" w14:paraId="20092F7E" w14:textId="77777777" w:rsidTr="00F71F04">
        <w:trPr>
          <w:trHeight w:hRule="exact" w:val="360"/>
        </w:trPr>
        <w:tc>
          <w:tcPr>
            <w:tcW w:w="3618" w:type="dxa"/>
          </w:tcPr>
          <w:p w14:paraId="3D1DAE60" w14:textId="77777777" w:rsidR="00C150C0" w:rsidRPr="00B44704" w:rsidRDefault="00C150C0" w:rsidP="003051F9">
            <w:pPr>
              <w:jc w:val="center"/>
              <w:rPr>
                <w:rFonts w:ascii="Arial" w:hAnsi="Arial"/>
                <w:sz w:val="28"/>
                <w:szCs w:val="28"/>
              </w:rPr>
            </w:pPr>
          </w:p>
        </w:tc>
        <w:tc>
          <w:tcPr>
            <w:tcW w:w="990" w:type="dxa"/>
          </w:tcPr>
          <w:p w14:paraId="36B77051" w14:textId="77777777" w:rsidR="00C150C0" w:rsidRPr="007A57AE" w:rsidRDefault="00C150C0" w:rsidP="003051F9">
            <w:pPr>
              <w:jc w:val="center"/>
              <w:rPr>
                <w:rFonts w:ascii="Arial" w:hAnsi="Arial"/>
              </w:rPr>
            </w:pPr>
          </w:p>
        </w:tc>
        <w:tc>
          <w:tcPr>
            <w:tcW w:w="900" w:type="dxa"/>
          </w:tcPr>
          <w:p w14:paraId="365CAC4B" w14:textId="77777777" w:rsidR="00C150C0" w:rsidRPr="007A57AE" w:rsidRDefault="00C150C0" w:rsidP="003051F9">
            <w:pPr>
              <w:jc w:val="center"/>
              <w:rPr>
                <w:rFonts w:ascii="Arial" w:hAnsi="Arial"/>
              </w:rPr>
            </w:pPr>
          </w:p>
        </w:tc>
        <w:tc>
          <w:tcPr>
            <w:tcW w:w="3600" w:type="dxa"/>
          </w:tcPr>
          <w:p w14:paraId="1C4A7D0F" w14:textId="77777777" w:rsidR="00C150C0" w:rsidRPr="007A57AE" w:rsidRDefault="00C150C0" w:rsidP="003051F9">
            <w:pPr>
              <w:jc w:val="center"/>
              <w:rPr>
                <w:rFonts w:ascii="Arial" w:hAnsi="Arial"/>
              </w:rPr>
            </w:pPr>
          </w:p>
        </w:tc>
        <w:tc>
          <w:tcPr>
            <w:tcW w:w="990" w:type="dxa"/>
          </w:tcPr>
          <w:p w14:paraId="70AC6AAF" w14:textId="77777777" w:rsidR="00C150C0" w:rsidRPr="007A57AE" w:rsidRDefault="00C150C0" w:rsidP="003051F9">
            <w:pPr>
              <w:jc w:val="center"/>
              <w:rPr>
                <w:rFonts w:ascii="Arial" w:hAnsi="Arial"/>
              </w:rPr>
            </w:pPr>
          </w:p>
        </w:tc>
        <w:tc>
          <w:tcPr>
            <w:tcW w:w="900" w:type="dxa"/>
          </w:tcPr>
          <w:p w14:paraId="2185AB4B" w14:textId="77777777" w:rsidR="00C150C0" w:rsidRPr="007A57AE" w:rsidRDefault="00C150C0" w:rsidP="003051F9">
            <w:pPr>
              <w:jc w:val="center"/>
              <w:rPr>
                <w:rFonts w:ascii="Arial" w:hAnsi="Arial"/>
              </w:rPr>
            </w:pPr>
          </w:p>
        </w:tc>
      </w:tr>
      <w:tr w:rsidR="00C150C0" w14:paraId="15FEF5FB" w14:textId="77777777" w:rsidTr="00F71F04">
        <w:trPr>
          <w:trHeight w:hRule="exact" w:val="360"/>
        </w:trPr>
        <w:tc>
          <w:tcPr>
            <w:tcW w:w="3618" w:type="dxa"/>
          </w:tcPr>
          <w:p w14:paraId="1B6FC70C" w14:textId="77777777" w:rsidR="00C150C0" w:rsidRPr="00B44704" w:rsidRDefault="00C150C0" w:rsidP="003051F9">
            <w:pPr>
              <w:jc w:val="center"/>
              <w:rPr>
                <w:rFonts w:ascii="Arial" w:hAnsi="Arial"/>
                <w:sz w:val="28"/>
                <w:szCs w:val="28"/>
              </w:rPr>
            </w:pPr>
          </w:p>
        </w:tc>
        <w:tc>
          <w:tcPr>
            <w:tcW w:w="990" w:type="dxa"/>
          </w:tcPr>
          <w:p w14:paraId="2A33DBC5" w14:textId="77777777" w:rsidR="00C150C0" w:rsidRPr="007A57AE" w:rsidRDefault="00C150C0" w:rsidP="003051F9">
            <w:pPr>
              <w:jc w:val="center"/>
              <w:rPr>
                <w:rFonts w:ascii="Arial" w:hAnsi="Arial"/>
              </w:rPr>
            </w:pPr>
          </w:p>
        </w:tc>
        <w:tc>
          <w:tcPr>
            <w:tcW w:w="900" w:type="dxa"/>
          </w:tcPr>
          <w:p w14:paraId="2282E830" w14:textId="77777777" w:rsidR="00C150C0" w:rsidRPr="007A57AE" w:rsidRDefault="00C150C0" w:rsidP="003051F9">
            <w:pPr>
              <w:jc w:val="center"/>
              <w:rPr>
                <w:rFonts w:ascii="Arial" w:hAnsi="Arial"/>
              </w:rPr>
            </w:pPr>
          </w:p>
        </w:tc>
        <w:tc>
          <w:tcPr>
            <w:tcW w:w="3600" w:type="dxa"/>
          </w:tcPr>
          <w:p w14:paraId="13124831" w14:textId="77777777" w:rsidR="00C150C0" w:rsidRPr="007A57AE" w:rsidRDefault="00C150C0" w:rsidP="003051F9">
            <w:pPr>
              <w:jc w:val="center"/>
              <w:rPr>
                <w:rFonts w:ascii="Arial" w:hAnsi="Arial"/>
              </w:rPr>
            </w:pPr>
          </w:p>
        </w:tc>
        <w:tc>
          <w:tcPr>
            <w:tcW w:w="990" w:type="dxa"/>
          </w:tcPr>
          <w:p w14:paraId="3F682F9B" w14:textId="77777777" w:rsidR="00C150C0" w:rsidRPr="007A57AE" w:rsidRDefault="00C150C0" w:rsidP="003051F9">
            <w:pPr>
              <w:jc w:val="center"/>
              <w:rPr>
                <w:rFonts w:ascii="Arial" w:hAnsi="Arial"/>
              </w:rPr>
            </w:pPr>
          </w:p>
        </w:tc>
        <w:tc>
          <w:tcPr>
            <w:tcW w:w="900" w:type="dxa"/>
          </w:tcPr>
          <w:p w14:paraId="1AF722CE" w14:textId="77777777" w:rsidR="00C150C0" w:rsidRPr="007A57AE" w:rsidRDefault="00C150C0" w:rsidP="003051F9">
            <w:pPr>
              <w:jc w:val="center"/>
              <w:rPr>
                <w:rFonts w:ascii="Arial" w:hAnsi="Arial"/>
              </w:rPr>
            </w:pPr>
          </w:p>
        </w:tc>
      </w:tr>
      <w:tr w:rsidR="00C150C0" w14:paraId="2AEE11CA" w14:textId="77777777" w:rsidTr="00F71F04">
        <w:trPr>
          <w:trHeight w:hRule="exact" w:val="360"/>
        </w:trPr>
        <w:tc>
          <w:tcPr>
            <w:tcW w:w="3618" w:type="dxa"/>
          </w:tcPr>
          <w:p w14:paraId="712F5A0C" w14:textId="77777777" w:rsidR="00C150C0" w:rsidRPr="00B44704" w:rsidRDefault="00C150C0" w:rsidP="003051F9">
            <w:pPr>
              <w:jc w:val="center"/>
              <w:rPr>
                <w:rFonts w:ascii="Arial" w:hAnsi="Arial"/>
                <w:sz w:val="28"/>
                <w:szCs w:val="28"/>
              </w:rPr>
            </w:pPr>
          </w:p>
        </w:tc>
        <w:tc>
          <w:tcPr>
            <w:tcW w:w="990" w:type="dxa"/>
          </w:tcPr>
          <w:p w14:paraId="409E8395" w14:textId="77777777" w:rsidR="00C150C0" w:rsidRPr="007A57AE" w:rsidRDefault="00C150C0" w:rsidP="003051F9">
            <w:pPr>
              <w:jc w:val="center"/>
              <w:rPr>
                <w:rFonts w:ascii="Arial" w:hAnsi="Arial"/>
              </w:rPr>
            </w:pPr>
          </w:p>
        </w:tc>
        <w:tc>
          <w:tcPr>
            <w:tcW w:w="900" w:type="dxa"/>
          </w:tcPr>
          <w:p w14:paraId="1C2AC379" w14:textId="77777777" w:rsidR="00C150C0" w:rsidRPr="007A57AE" w:rsidRDefault="00C150C0" w:rsidP="003051F9">
            <w:pPr>
              <w:jc w:val="center"/>
              <w:rPr>
                <w:rFonts w:ascii="Arial" w:hAnsi="Arial"/>
              </w:rPr>
            </w:pPr>
          </w:p>
        </w:tc>
        <w:tc>
          <w:tcPr>
            <w:tcW w:w="3600" w:type="dxa"/>
          </w:tcPr>
          <w:p w14:paraId="2F99B25A" w14:textId="77777777" w:rsidR="00C150C0" w:rsidRPr="007A57AE" w:rsidRDefault="00C150C0" w:rsidP="003051F9">
            <w:pPr>
              <w:jc w:val="center"/>
              <w:rPr>
                <w:rFonts w:ascii="Arial" w:hAnsi="Arial"/>
              </w:rPr>
            </w:pPr>
          </w:p>
        </w:tc>
        <w:tc>
          <w:tcPr>
            <w:tcW w:w="990" w:type="dxa"/>
          </w:tcPr>
          <w:p w14:paraId="365C05C8" w14:textId="77777777" w:rsidR="00C150C0" w:rsidRPr="007A57AE" w:rsidRDefault="00C150C0" w:rsidP="003051F9">
            <w:pPr>
              <w:jc w:val="center"/>
              <w:rPr>
                <w:rFonts w:ascii="Arial" w:hAnsi="Arial"/>
              </w:rPr>
            </w:pPr>
          </w:p>
        </w:tc>
        <w:tc>
          <w:tcPr>
            <w:tcW w:w="900" w:type="dxa"/>
          </w:tcPr>
          <w:p w14:paraId="03569065" w14:textId="77777777" w:rsidR="00C150C0" w:rsidRPr="007A57AE" w:rsidRDefault="00C150C0" w:rsidP="003051F9">
            <w:pPr>
              <w:jc w:val="center"/>
              <w:rPr>
                <w:rFonts w:ascii="Arial" w:hAnsi="Arial"/>
              </w:rPr>
            </w:pPr>
          </w:p>
        </w:tc>
      </w:tr>
      <w:tr w:rsidR="00C150C0" w14:paraId="5389D548" w14:textId="77777777" w:rsidTr="00F71F04">
        <w:trPr>
          <w:trHeight w:hRule="exact" w:val="360"/>
        </w:trPr>
        <w:tc>
          <w:tcPr>
            <w:tcW w:w="3618" w:type="dxa"/>
          </w:tcPr>
          <w:p w14:paraId="0A2D3479" w14:textId="77777777" w:rsidR="00C150C0" w:rsidRPr="00B44704" w:rsidRDefault="00C150C0" w:rsidP="003051F9">
            <w:pPr>
              <w:jc w:val="center"/>
              <w:rPr>
                <w:rFonts w:ascii="Arial" w:hAnsi="Arial"/>
                <w:sz w:val="28"/>
                <w:szCs w:val="28"/>
              </w:rPr>
            </w:pPr>
          </w:p>
        </w:tc>
        <w:tc>
          <w:tcPr>
            <w:tcW w:w="990" w:type="dxa"/>
          </w:tcPr>
          <w:p w14:paraId="0342C161" w14:textId="77777777" w:rsidR="00C150C0" w:rsidRPr="007A57AE" w:rsidRDefault="00C150C0" w:rsidP="003051F9">
            <w:pPr>
              <w:jc w:val="center"/>
              <w:rPr>
                <w:rFonts w:ascii="Arial" w:hAnsi="Arial"/>
              </w:rPr>
            </w:pPr>
          </w:p>
        </w:tc>
        <w:tc>
          <w:tcPr>
            <w:tcW w:w="900" w:type="dxa"/>
          </w:tcPr>
          <w:p w14:paraId="33015B4A" w14:textId="77777777" w:rsidR="00C150C0" w:rsidRPr="007A57AE" w:rsidRDefault="00C150C0" w:rsidP="003051F9">
            <w:pPr>
              <w:jc w:val="center"/>
              <w:rPr>
                <w:rFonts w:ascii="Arial" w:hAnsi="Arial"/>
              </w:rPr>
            </w:pPr>
          </w:p>
        </w:tc>
        <w:tc>
          <w:tcPr>
            <w:tcW w:w="3600" w:type="dxa"/>
          </w:tcPr>
          <w:p w14:paraId="5617F070" w14:textId="77777777" w:rsidR="00C150C0" w:rsidRPr="007A57AE" w:rsidRDefault="00C150C0" w:rsidP="003051F9">
            <w:pPr>
              <w:jc w:val="center"/>
              <w:rPr>
                <w:rFonts w:ascii="Arial" w:hAnsi="Arial"/>
              </w:rPr>
            </w:pPr>
          </w:p>
        </w:tc>
        <w:tc>
          <w:tcPr>
            <w:tcW w:w="990" w:type="dxa"/>
          </w:tcPr>
          <w:p w14:paraId="6F6FDF43" w14:textId="77777777" w:rsidR="00C150C0" w:rsidRPr="007A57AE" w:rsidRDefault="00C150C0" w:rsidP="003051F9">
            <w:pPr>
              <w:jc w:val="center"/>
              <w:rPr>
                <w:rFonts w:ascii="Arial" w:hAnsi="Arial"/>
              </w:rPr>
            </w:pPr>
          </w:p>
        </w:tc>
        <w:tc>
          <w:tcPr>
            <w:tcW w:w="900" w:type="dxa"/>
          </w:tcPr>
          <w:p w14:paraId="31D500BB" w14:textId="77777777" w:rsidR="00C150C0" w:rsidRPr="007A57AE" w:rsidRDefault="00C150C0" w:rsidP="003051F9">
            <w:pPr>
              <w:jc w:val="center"/>
              <w:rPr>
                <w:rFonts w:ascii="Arial" w:hAnsi="Arial"/>
              </w:rPr>
            </w:pPr>
          </w:p>
        </w:tc>
      </w:tr>
      <w:tr w:rsidR="00C150C0" w14:paraId="4CBB116A" w14:textId="77777777" w:rsidTr="00F71F04">
        <w:trPr>
          <w:trHeight w:hRule="exact" w:val="360"/>
        </w:trPr>
        <w:tc>
          <w:tcPr>
            <w:tcW w:w="3618" w:type="dxa"/>
          </w:tcPr>
          <w:p w14:paraId="69C812B4" w14:textId="77777777" w:rsidR="00C150C0" w:rsidRPr="00B44704" w:rsidRDefault="00C150C0" w:rsidP="003051F9">
            <w:pPr>
              <w:jc w:val="center"/>
              <w:rPr>
                <w:rFonts w:ascii="Arial" w:hAnsi="Arial"/>
                <w:sz w:val="28"/>
                <w:szCs w:val="28"/>
              </w:rPr>
            </w:pPr>
          </w:p>
        </w:tc>
        <w:tc>
          <w:tcPr>
            <w:tcW w:w="990" w:type="dxa"/>
          </w:tcPr>
          <w:p w14:paraId="3B8284A4" w14:textId="77777777" w:rsidR="00C150C0" w:rsidRPr="007A57AE" w:rsidRDefault="00C150C0" w:rsidP="003051F9">
            <w:pPr>
              <w:jc w:val="center"/>
              <w:rPr>
                <w:rFonts w:ascii="Arial" w:hAnsi="Arial"/>
              </w:rPr>
            </w:pPr>
          </w:p>
        </w:tc>
        <w:tc>
          <w:tcPr>
            <w:tcW w:w="900" w:type="dxa"/>
          </w:tcPr>
          <w:p w14:paraId="19276E15" w14:textId="77777777" w:rsidR="00C150C0" w:rsidRPr="007A57AE" w:rsidRDefault="00C150C0" w:rsidP="003051F9">
            <w:pPr>
              <w:jc w:val="center"/>
              <w:rPr>
                <w:rFonts w:ascii="Arial" w:hAnsi="Arial"/>
              </w:rPr>
            </w:pPr>
          </w:p>
        </w:tc>
        <w:tc>
          <w:tcPr>
            <w:tcW w:w="3600" w:type="dxa"/>
          </w:tcPr>
          <w:p w14:paraId="18B6E1B1" w14:textId="77777777" w:rsidR="00C150C0" w:rsidRPr="007A57AE" w:rsidRDefault="00C150C0" w:rsidP="003051F9">
            <w:pPr>
              <w:jc w:val="center"/>
              <w:rPr>
                <w:rFonts w:ascii="Arial" w:hAnsi="Arial"/>
              </w:rPr>
            </w:pPr>
          </w:p>
        </w:tc>
        <w:tc>
          <w:tcPr>
            <w:tcW w:w="990" w:type="dxa"/>
          </w:tcPr>
          <w:p w14:paraId="3AFCF069" w14:textId="77777777" w:rsidR="00C150C0" w:rsidRPr="007A57AE" w:rsidRDefault="00C150C0" w:rsidP="003051F9">
            <w:pPr>
              <w:jc w:val="center"/>
              <w:rPr>
                <w:rFonts w:ascii="Arial" w:hAnsi="Arial"/>
              </w:rPr>
            </w:pPr>
          </w:p>
        </w:tc>
        <w:tc>
          <w:tcPr>
            <w:tcW w:w="900" w:type="dxa"/>
          </w:tcPr>
          <w:p w14:paraId="149FACF6" w14:textId="77777777" w:rsidR="00C150C0" w:rsidRPr="007A57AE" w:rsidRDefault="00C150C0" w:rsidP="003051F9">
            <w:pPr>
              <w:jc w:val="center"/>
              <w:rPr>
                <w:rFonts w:ascii="Arial" w:hAnsi="Arial"/>
              </w:rPr>
            </w:pPr>
          </w:p>
        </w:tc>
      </w:tr>
      <w:tr w:rsidR="00C150C0" w14:paraId="44FB176F" w14:textId="77777777" w:rsidTr="00F71F04">
        <w:trPr>
          <w:trHeight w:hRule="exact" w:val="360"/>
        </w:trPr>
        <w:tc>
          <w:tcPr>
            <w:tcW w:w="3618" w:type="dxa"/>
          </w:tcPr>
          <w:p w14:paraId="3F97E441" w14:textId="77777777" w:rsidR="00C150C0" w:rsidRPr="00B44704" w:rsidRDefault="00C150C0" w:rsidP="003051F9">
            <w:pPr>
              <w:jc w:val="center"/>
              <w:rPr>
                <w:rFonts w:ascii="Arial" w:hAnsi="Arial"/>
                <w:sz w:val="28"/>
                <w:szCs w:val="28"/>
              </w:rPr>
            </w:pPr>
          </w:p>
        </w:tc>
        <w:tc>
          <w:tcPr>
            <w:tcW w:w="990" w:type="dxa"/>
          </w:tcPr>
          <w:p w14:paraId="411C55CC" w14:textId="77777777" w:rsidR="00C150C0" w:rsidRPr="007A57AE" w:rsidRDefault="00C150C0" w:rsidP="003051F9">
            <w:pPr>
              <w:jc w:val="center"/>
              <w:rPr>
                <w:rFonts w:ascii="Arial" w:hAnsi="Arial"/>
              </w:rPr>
            </w:pPr>
          </w:p>
        </w:tc>
        <w:tc>
          <w:tcPr>
            <w:tcW w:w="900" w:type="dxa"/>
          </w:tcPr>
          <w:p w14:paraId="7714582F" w14:textId="77777777" w:rsidR="00C150C0" w:rsidRPr="007A57AE" w:rsidRDefault="00C150C0" w:rsidP="003051F9">
            <w:pPr>
              <w:jc w:val="center"/>
              <w:rPr>
                <w:rFonts w:ascii="Arial" w:hAnsi="Arial"/>
              </w:rPr>
            </w:pPr>
          </w:p>
        </w:tc>
        <w:tc>
          <w:tcPr>
            <w:tcW w:w="3600" w:type="dxa"/>
          </w:tcPr>
          <w:p w14:paraId="6288048C" w14:textId="77777777" w:rsidR="00C150C0" w:rsidRPr="007A57AE" w:rsidRDefault="00C150C0" w:rsidP="003051F9">
            <w:pPr>
              <w:jc w:val="center"/>
              <w:rPr>
                <w:rFonts w:ascii="Arial" w:hAnsi="Arial"/>
              </w:rPr>
            </w:pPr>
          </w:p>
        </w:tc>
        <w:tc>
          <w:tcPr>
            <w:tcW w:w="990" w:type="dxa"/>
          </w:tcPr>
          <w:p w14:paraId="17236A45" w14:textId="77777777" w:rsidR="00C150C0" w:rsidRPr="007A57AE" w:rsidRDefault="00C150C0" w:rsidP="003051F9">
            <w:pPr>
              <w:jc w:val="center"/>
              <w:rPr>
                <w:rFonts w:ascii="Arial" w:hAnsi="Arial"/>
              </w:rPr>
            </w:pPr>
          </w:p>
        </w:tc>
        <w:tc>
          <w:tcPr>
            <w:tcW w:w="900" w:type="dxa"/>
          </w:tcPr>
          <w:p w14:paraId="44B092C3" w14:textId="77777777" w:rsidR="00C150C0" w:rsidRPr="007A57AE" w:rsidRDefault="00C150C0" w:rsidP="003051F9">
            <w:pPr>
              <w:jc w:val="center"/>
              <w:rPr>
                <w:rFonts w:ascii="Arial" w:hAnsi="Arial"/>
              </w:rPr>
            </w:pPr>
          </w:p>
        </w:tc>
      </w:tr>
      <w:tr w:rsidR="00C150C0" w14:paraId="35BAC86F" w14:textId="77777777" w:rsidTr="00F71F04">
        <w:trPr>
          <w:trHeight w:hRule="exact" w:val="360"/>
        </w:trPr>
        <w:tc>
          <w:tcPr>
            <w:tcW w:w="3618" w:type="dxa"/>
          </w:tcPr>
          <w:p w14:paraId="6FBED9EF" w14:textId="77777777" w:rsidR="00C150C0" w:rsidRPr="00B44704" w:rsidRDefault="00C150C0" w:rsidP="003051F9">
            <w:pPr>
              <w:jc w:val="center"/>
              <w:rPr>
                <w:rFonts w:ascii="Arial" w:hAnsi="Arial"/>
                <w:sz w:val="28"/>
                <w:szCs w:val="28"/>
              </w:rPr>
            </w:pPr>
          </w:p>
        </w:tc>
        <w:tc>
          <w:tcPr>
            <w:tcW w:w="990" w:type="dxa"/>
          </w:tcPr>
          <w:p w14:paraId="07BB9326" w14:textId="77777777" w:rsidR="00C150C0" w:rsidRPr="007A57AE" w:rsidRDefault="00C150C0" w:rsidP="003051F9">
            <w:pPr>
              <w:jc w:val="center"/>
              <w:rPr>
                <w:rFonts w:ascii="Arial" w:hAnsi="Arial"/>
              </w:rPr>
            </w:pPr>
          </w:p>
        </w:tc>
        <w:tc>
          <w:tcPr>
            <w:tcW w:w="900" w:type="dxa"/>
          </w:tcPr>
          <w:p w14:paraId="4208CCE1" w14:textId="77777777" w:rsidR="00C150C0" w:rsidRPr="007A57AE" w:rsidRDefault="00C150C0" w:rsidP="003051F9">
            <w:pPr>
              <w:jc w:val="center"/>
              <w:rPr>
                <w:rFonts w:ascii="Arial" w:hAnsi="Arial"/>
              </w:rPr>
            </w:pPr>
          </w:p>
        </w:tc>
        <w:tc>
          <w:tcPr>
            <w:tcW w:w="3600" w:type="dxa"/>
          </w:tcPr>
          <w:p w14:paraId="66A8B6CB" w14:textId="77777777" w:rsidR="00C150C0" w:rsidRPr="007A57AE" w:rsidRDefault="00C150C0" w:rsidP="003051F9">
            <w:pPr>
              <w:jc w:val="center"/>
              <w:rPr>
                <w:rFonts w:ascii="Arial" w:hAnsi="Arial"/>
              </w:rPr>
            </w:pPr>
          </w:p>
        </w:tc>
        <w:tc>
          <w:tcPr>
            <w:tcW w:w="990" w:type="dxa"/>
          </w:tcPr>
          <w:p w14:paraId="71796887" w14:textId="77777777" w:rsidR="00C150C0" w:rsidRPr="007A57AE" w:rsidRDefault="00C150C0" w:rsidP="003051F9">
            <w:pPr>
              <w:jc w:val="center"/>
              <w:rPr>
                <w:rFonts w:ascii="Arial" w:hAnsi="Arial"/>
              </w:rPr>
            </w:pPr>
          </w:p>
        </w:tc>
        <w:tc>
          <w:tcPr>
            <w:tcW w:w="900" w:type="dxa"/>
          </w:tcPr>
          <w:p w14:paraId="59ABFAA1" w14:textId="77777777" w:rsidR="00C150C0" w:rsidRPr="007A57AE" w:rsidRDefault="00C150C0" w:rsidP="003051F9">
            <w:pPr>
              <w:jc w:val="center"/>
              <w:rPr>
                <w:rFonts w:ascii="Arial" w:hAnsi="Arial"/>
              </w:rPr>
            </w:pPr>
          </w:p>
        </w:tc>
      </w:tr>
      <w:tr w:rsidR="00C150C0" w14:paraId="4849A377" w14:textId="77777777" w:rsidTr="00F71F04">
        <w:trPr>
          <w:trHeight w:hRule="exact" w:val="360"/>
        </w:trPr>
        <w:tc>
          <w:tcPr>
            <w:tcW w:w="3618" w:type="dxa"/>
          </w:tcPr>
          <w:p w14:paraId="59A80AE9" w14:textId="77777777" w:rsidR="00C150C0" w:rsidRPr="00B44704" w:rsidRDefault="00C150C0" w:rsidP="003051F9">
            <w:pPr>
              <w:jc w:val="center"/>
              <w:rPr>
                <w:rFonts w:ascii="Arial" w:hAnsi="Arial"/>
                <w:sz w:val="28"/>
                <w:szCs w:val="28"/>
              </w:rPr>
            </w:pPr>
          </w:p>
        </w:tc>
        <w:tc>
          <w:tcPr>
            <w:tcW w:w="990" w:type="dxa"/>
          </w:tcPr>
          <w:p w14:paraId="1EB77C84" w14:textId="77777777" w:rsidR="00C150C0" w:rsidRPr="007A57AE" w:rsidRDefault="00C150C0" w:rsidP="003051F9">
            <w:pPr>
              <w:jc w:val="center"/>
              <w:rPr>
                <w:rFonts w:ascii="Arial" w:hAnsi="Arial"/>
              </w:rPr>
            </w:pPr>
          </w:p>
        </w:tc>
        <w:tc>
          <w:tcPr>
            <w:tcW w:w="900" w:type="dxa"/>
          </w:tcPr>
          <w:p w14:paraId="00308EB3" w14:textId="77777777" w:rsidR="00C150C0" w:rsidRPr="007A57AE" w:rsidRDefault="00C150C0" w:rsidP="003051F9">
            <w:pPr>
              <w:jc w:val="center"/>
              <w:rPr>
                <w:rFonts w:ascii="Arial" w:hAnsi="Arial"/>
              </w:rPr>
            </w:pPr>
          </w:p>
        </w:tc>
        <w:tc>
          <w:tcPr>
            <w:tcW w:w="3600" w:type="dxa"/>
          </w:tcPr>
          <w:p w14:paraId="61DF2C16" w14:textId="77777777" w:rsidR="00C150C0" w:rsidRPr="007A57AE" w:rsidRDefault="00C150C0" w:rsidP="003051F9">
            <w:pPr>
              <w:jc w:val="center"/>
              <w:rPr>
                <w:rFonts w:ascii="Arial" w:hAnsi="Arial"/>
              </w:rPr>
            </w:pPr>
          </w:p>
        </w:tc>
        <w:tc>
          <w:tcPr>
            <w:tcW w:w="990" w:type="dxa"/>
          </w:tcPr>
          <w:p w14:paraId="49AB37A3" w14:textId="77777777" w:rsidR="00C150C0" w:rsidRPr="007A57AE" w:rsidRDefault="00C150C0" w:rsidP="003051F9">
            <w:pPr>
              <w:jc w:val="center"/>
              <w:rPr>
                <w:rFonts w:ascii="Arial" w:hAnsi="Arial"/>
              </w:rPr>
            </w:pPr>
          </w:p>
        </w:tc>
        <w:tc>
          <w:tcPr>
            <w:tcW w:w="900" w:type="dxa"/>
          </w:tcPr>
          <w:p w14:paraId="488242CE" w14:textId="77777777" w:rsidR="00C150C0" w:rsidRPr="007A57AE" w:rsidRDefault="00C150C0" w:rsidP="003051F9">
            <w:pPr>
              <w:jc w:val="center"/>
              <w:rPr>
                <w:rFonts w:ascii="Arial" w:hAnsi="Arial"/>
              </w:rPr>
            </w:pPr>
          </w:p>
        </w:tc>
      </w:tr>
      <w:tr w:rsidR="00C150C0" w14:paraId="0C33F915" w14:textId="77777777" w:rsidTr="00F71F04">
        <w:trPr>
          <w:trHeight w:hRule="exact" w:val="360"/>
        </w:trPr>
        <w:tc>
          <w:tcPr>
            <w:tcW w:w="3618" w:type="dxa"/>
          </w:tcPr>
          <w:p w14:paraId="4C10E2C6" w14:textId="77777777" w:rsidR="00C150C0" w:rsidRPr="00B44704" w:rsidRDefault="00C150C0" w:rsidP="003051F9">
            <w:pPr>
              <w:jc w:val="center"/>
              <w:rPr>
                <w:rFonts w:ascii="Arial" w:hAnsi="Arial"/>
                <w:sz w:val="28"/>
                <w:szCs w:val="28"/>
              </w:rPr>
            </w:pPr>
          </w:p>
        </w:tc>
        <w:tc>
          <w:tcPr>
            <w:tcW w:w="990" w:type="dxa"/>
          </w:tcPr>
          <w:p w14:paraId="3ED897E7" w14:textId="77777777" w:rsidR="00C150C0" w:rsidRPr="007A57AE" w:rsidRDefault="00C150C0" w:rsidP="003051F9">
            <w:pPr>
              <w:jc w:val="center"/>
              <w:rPr>
                <w:rFonts w:ascii="Arial" w:hAnsi="Arial"/>
              </w:rPr>
            </w:pPr>
          </w:p>
        </w:tc>
        <w:tc>
          <w:tcPr>
            <w:tcW w:w="900" w:type="dxa"/>
          </w:tcPr>
          <w:p w14:paraId="164847D2" w14:textId="77777777" w:rsidR="00C150C0" w:rsidRPr="007A57AE" w:rsidRDefault="00C150C0" w:rsidP="003051F9">
            <w:pPr>
              <w:jc w:val="center"/>
              <w:rPr>
                <w:rFonts w:ascii="Arial" w:hAnsi="Arial"/>
              </w:rPr>
            </w:pPr>
          </w:p>
        </w:tc>
        <w:tc>
          <w:tcPr>
            <w:tcW w:w="3600" w:type="dxa"/>
          </w:tcPr>
          <w:p w14:paraId="6DF80107" w14:textId="77777777" w:rsidR="00C150C0" w:rsidRPr="007A57AE" w:rsidRDefault="00C150C0" w:rsidP="003051F9">
            <w:pPr>
              <w:jc w:val="center"/>
              <w:rPr>
                <w:rFonts w:ascii="Arial" w:hAnsi="Arial"/>
              </w:rPr>
            </w:pPr>
          </w:p>
        </w:tc>
        <w:tc>
          <w:tcPr>
            <w:tcW w:w="990" w:type="dxa"/>
          </w:tcPr>
          <w:p w14:paraId="5E4C5D28" w14:textId="77777777" w:rsidR="00C150C0" w:rsidRPr="007A57AE" w:rsidRDefault="00C150C0" w:rsidP="003051F9">
            <w:pPr>
              <w:jc w:val="center"/>
              <w:rPr>
                <w:rFonts w:ascii="Arial" w:hAnsi="Arial"/>
              </w:rPr>
            </w:pPr>
          </w:p>
        </w:tc>
        <w:tc>
          <w:tcPr>
            <w:tcW w:w="900" w:type="dxa"/>
          </w:tcPr>
          <w:p w14:paraId="329EABDD" w14:textId="77777777" w:rsidR="00C150C0" w:rsidRPr="007A57AE" w:rsidRDefault="00C150C0" w:rsidP="003051F9">
            <w:pPr>
              <w:jc w:val="center"/>
              <w:rPr>
                <w:rFonts w:ascii="Arial" w:hAnsi="Arial"/>
              </w:rPr>
            </w:pPr>
          </w:p>
        </w:tc>
      </w:tr>
      <w:tr w:rsidR="00C150C0" w14:paraId="09CB14DF" w14:textId="77777777" w:rsidTr="00F71F04">
        <w:trPr>
          <w:trHeight w:hRule="exact" w:val="360"/>
        </w:trPr>
        <w:tc>
          <w:tcPr>
            <w:tcW w:w="3618" w:type="dxa"/>
          </w:tcPr>
          <w:p w14:paraId="40E74C28" w14:textId="77777777" w:rsidR="00C150C0" w:rsidRPr="00B44704" w:rsidRDefault="00C150C0" w:rsidP="003051F9">
            <w:pPr>
              <w:jc w:val="center"/>
              <w:rPr>
                <w:rFonts w:ascii="Arial" w:hAnsi="Arial"/>
                <w:sz w:val="28"/>
                <w:szCs w:val="28"/>
              </w:rPr>
            </w:pPr>
          </w:p>
        </w:tc>
        <w:tc>
          <w:tcPr>
            <w:tcW w:w="990" w:type="dxa"/>
          </w:tcPr>
          <w:p w14:paraId="046176D9" w14:textId="77777777" w:rsidR="00C150C0" w:rsidRPr="007A57AE" w:rsidRDefault="00C150C0" w:rsidP="003051F9">
            <w:pPr>
              <w:jc w:val="center"/>
              <w:rPr>
                <w:rFonts w:ascii="Arial" w:hAnsi="Arial"/>
              </w:rPr>
            </w:pPr>
          </w:p>
        </w:tc>
        <w:tc>
          <w:tcPr>
            <w:tcW w:w="900" w:type="dxa"/>
          </w:tcPr>
          <w:p w14:paraId="2A190DEB" w14:textId="77777777" w:rsidR="00C150C0" w:rsidRPr="007A57AE" w:rsidRDefault="00C150C0" w:rsidP="003051F9">
            <w:pPr>
              <w:jc w:val="center"/>
              <w:rPr>
                <w:rFonts w:ascii="Arial" w:hAnsi="Arial"/>
              </w:rPr>
            </w:pPr>
          </w:p>
        </w:tc>
        <w:tc>
          <w:tcPr>
            <w:tcW w:w="3600" w:type="dxa"/>
          </w:tcPr>
          <w:p w14:paraId="1E37B4DC" w14:textId="77777777" w:rsidR="00C150C0" w:rsidRPr="007A57AE" w:rsidRDefault="00C150C0" w:rsidP="003051F9">
            <w:pPr>
              <w:jc w:val="center"/>
              <w:rPr>
                <w:rFonts w:ascii="Arial" w:hAnsi="Arial"/>
              </w:rPr>
            </w:pPr>
          </w:p>
        </w:tc>
        <w:tc>
          <w:tcPr>
            <w:tcW w:w="990" w:type="dxa"/>
          </w:tcPr>
          <w:p w14:paraId="5A221025" w14:textId="77777777" w:rsidR="00C150C0" w:rsidRPr="007A57AE" w:rsidRDefault="00C150C0" w:rsidP="003051F9">
            <w:pPr>
              <w:jc w:val="center"/>
              <w:rPr>
                <w:rFonts w:ascii="Arial" w:hAnsi="Arial"/>
              </w:rPr>
            </w:pPr>
          </w:p>
        </w:tc>
        <w:tc>
          <w:tcPr>
            <w:tcW w:w="900" w:type="dxa"/>
          </w:tcPr>
          <w:p w14:paraId="67D24C6E" w14:textId="77777777" w:rsidR="00C150C0" w:rsidRPr="007A57AE" w:rsidRDefault="00C150C0" w:rsidP="003051F9">
            <w:pPr>
              <w:jc w:val="center"/>
              <w:rPr>
                <w:rFonts w:ascii="Arial" w:hAnsi="Arial"/>
              </w:rPr>
            </w:pPr>
          </w:p>
        </w:tc>
      </w:tr>
      <w:tr w:rsidR="00C150C0" w14:paraId="3C5C663C" w14:textId="77777777" w:rsidTr="00F71F04">
        <w:trPr>
          <w:trHeight w:hRule="exact" w:val="360"/>
        </w:trPr>
        <w:tc>
          <w:tcPr>
            <w:tcW w:w="3618" w:type="dxa"/>
          </w:tcPr>
          <w:p w14:paraId="4EEC5A9F" w14:textId="77777777" w:rsidR="00C150C0" w:rsidRPr="00B44704" w:rsidRDefault="00C150C0" w:rsidP="003051F9">
            <w:pPr>
              <w:jc w:val="center"/>
              <w:rPr>
                <w:rFonts w:ascii="Arial" w:hAnsi="Arial"/>
                <w:sz w:val="28"/>
                <w:szCs w:val="28"/>
              </w:rPr>
            </w:pPr>
          </w:p>
        </w:tc>
        <w:tc>
          <w:tcPr>
            <w:tcW w:w="990" w:type="dxa"/>
          </w:tcPr>
          <w:p w14:paraId="5C5D54A9" w14:textId="77777777" w:rsidR="00C150C0" w:rsidRPr="007A57AE" w:rsidRDefault="00C150C0" w:rsidP="003051F9">
            <w:pPr>
              <w:jc w:val="center"/>
              <w:rPr>
                <w:rFonts w:ascii="Arial" w:hAnsi="Arial"/>
              </w:rPr>
            </w:pPr>
          </w:p>
        </w:tc>
        <w:tc>
          <w:tcPr>
            <w:tcW w:w="900" w:type="dxa"/>
          </w:tcPr>
          <w:p w14:paraId="0385BB81" w14:textId="77777777" w:rsidR="00C150C0" w:rsidRPr="007A57AE" w:rsidRDefault="00C150C0" w:rsidP="003051F9">
            <w:pPr>
              <w:jc w:val="center"/>
              <w:rPr>
                <w:rFonts w:ascii="Arial" w:hAnsi="Arial"/>
              </w:rPr>
            </w:pPr>
          </w:p>
        </w:tc>
        <w:tc>
          <w:tcPr>
            <w:tcW w:w="3600" w:type="dxa"/>
          </w:tcPr>
          <w:p w14:paraId="3C76EAC0" w14:textId="77777777" w:rsidR="00C150C0" w:rsidRPr="007A57AE" w:rsidRDefault="00C150C0" w:rsidP="003051F9">
            <w:pPr>
              <w:jc w:val="center"/>
              <w:rPr>
                <w:rFonts w:ascii="Arial" w:hAnsi="Arial"/>
              </w:rPr>
            </w:pPr>
          </w:p>
        </w:tc>
        <w:tc>
          <w:tcPr>
            <w:tcW w:w="990" w:type="dxa"/>
          </w:tcPr>
          <w:p w14:paraId="3918AC01" w14:textId="77777777" w:rsidR="00C150C0" w:rsidRPr="007A57AE" w:rsidRDefault="00C150C0" w:rsidP="003051F9">
            <w:pPr>
              <w:jc w:val="center"/>
              <w:rPr>
                <w:rFonts w:ascii="Arial" w:hAnsi="Arial"/>
              </w:rPr>
            </w:pPr>
          </w:p>
        </w:tc>
        <w:tc>
          <w:tcPr>
            <w:tcW w:w="900" w:type="dxa"/>
          </w:tcPr>
          <w:p w14:paraId="028B7D8E" w14:textId="77777777" w:rsidR="00C150C0" w:rsidRPr="007A57AE" w:rsidRDefault="00C150C0" w:rsidP="003051F9">
            <w:pPr>
              <w:jc w:val="center"/>
              <w:rPr>
                <w:rFonts w:ascii="Arial" w:hAnsi="Arial"/>
              </w:rPr>
            </w:pPr>
          </w:p>
        </w:tc>
      </w:tr>
      <w:tr w:rsidR="00C150C0" w14:paraId="3BCE25C4" w14:textId="77777777" w:rsidTr="00F71F04">
        <w:trPr>
          <w:trHeight w:hRule="exact" w:val="360"/>
        </w:trPr>
        <w:tc>
          <w:tcPr>
            <w:tcW w:w="3618" w:type="dxa"/>
          </w:tcPr>
          <w:p w14:paraId="3FCAE7BD" w14:textId="77777777" w:rsidR="00C150C0" w:rsidRPr="00B44704" w:rsidRDefault="00C150C0" w:rsidP="003051F9">
            <w:pPr>
              <w:jc w:val="center"/>
              <w:rPr>
                <w:rFonts w:ascii="Arial" w:hAnsi="Arial"/>
                <w:sz w:val="28"/>
                <w:szCs w:val="28"/>
              </w:rPr>
            </w:pPr>
          </w:p>
        </w:tc>
        <w:tc>
          <w:tcPr>
            <w:tcW w:w="990" w:type="dxa"/>
          </w:tcPr>
          <w:p w14:paraId="66290344" w14:textId="77777777" w:rsidR="00C150C0" w:rsidRPr="007A57AE" w:rsidRDefault="00C150C0" w:rsidP="003051F9">
            <w:pPr>
              <w:jc w:val="center"/>
              <w:rPr>
                <w:rFonts w:ascii="Arial" w:hAnsi="Arial"/>
              </w:rPr>
            </w:pPr>
          </w:p>
        </w:tc>
        <w:tc>
          <w:tcPr>
            <w:tcW w:w="900" w:type="dxa"/>
          </w:tcPr>
          <w:p w14:paraId="4E6F3E17" w14:textId="77777777" w:rsidR="00C150C0" w:rsidRPr="007A57AE" w:rsidRDefault="00C150C0" w:rsidP="003051F9">
            <w:pPr>
              <w:jc w:val="center"/>
              <w:rPr>
                <w:rFonts w:ascii="Arial" w:hAnsi="Arial"/>
              </w:rPr>
            </w:pPr>
          </w:p>
        </w:tc>
        <w:tc>
          <w:tcPr>
            <w:tcW w:w="3600" w:type="dxa"/>
          </w:tcPr>
          <w:p w14:paraId="1CADD1E6" w14:textId="77777777" w:rsidR="00C150C0" w:rsidRPr="007A57AE" w:rsidRDefault="00C150C0" w:rsidP="003051F9">
            <w:pPr>
              <w:jc w:val="center"/>
              <w:rPr>
                <w:rFonts w:ascii="Arial" w:hAnsi="Arial"/>
              </w:rPr>
            </w:pPr>
          </w:p>
        </w:tc>
        <w:tc>
          <w:tcPr>
            <w:tcW w:w="990" w:type="dxa"/>
          </w:tcPr>
          <w:p w14:paraId="535A1A5A" w14:textId="77777777" w:rsidR="00C150C0" w:rsidRPr="007A57AE" w:rsidRDefault="00C150C0" w:rsidP="003051F9">
            <w:pPr>
              <w:jc w:val="center"/>
              <w:rPr>
                <w:rFonts w:ascii="Arial" w:hAnsi="Arial"/>
              </w:rPr>
            </w:pPr>
          </w:p>
        </w:tc>
        <w:tc>
          <w:tcPr>
            <w:tcW w:w="900" w:type="dxa"/>
          </w:tcPr>
          <w:p w14:paraId="42B1D892" w14:textId="77777777" w:rsidR="00C150C0" w:rsidRPr="007A57AE" w:rsidRDefault="00C150C0" w:rsidP="003051F9">
            <w:pPr>
              <w:jc w:val="center"/>
              <w:rPr>
                <w:rFonts w:ascii="Arial" w:hAnsi="Arial"/>
              </w:rPr>
            </w:pPr>
          </w:p>
        </w:tc>
      </w:tr>
      <w:tr w:rsidR="00C150C0" w14:paraId="1DE49243" w14:textId="77777777" w:rsidTr="00F71F04">
        <w:trPr>
          <w:trHeight w:hRule="exact" w:val="360"/>
        </w:trPr>
        <w:tc>
          <w:tcPr>
            <w:tcW w:w="3618" w:type="dxa"/>
          </w:tcPr>
          <w:p w14:paraId="6E8BAA0A" w14:textId="77777777" w:rsidR="00C150C0" w:rsidRPr="00B44704" w:rsidRDefault="00C150C0" w:rsidP="003051F9">
            <w:pPr>
              <w:jc w:val="center"/>
              <w:rPr>
                <w:rFonts w:ascii="Arial" w:hAnsi="Arial"/>
                <w:sz w:val="28"/>
                <w:szCs w:val="28"/>
              </w:rPr>
            </w:pPr>
          </w:p>
        </w:tc>
        <w:tc>
          <w:tcPr>
            <w:tcW w:w="990" w:type="dxa"/>
          </w:tcPr>
          <w:p w14:paraId="7F0739AA" w14:textId="77777777" w:rsidR="00C150C0" w:rsidRPr="007A57AE" w:rsidRDefault="00C150C0" w:rsidP="003051F9">
            <w:pPr>
              <w:jc w:val="center"/>
              <w:rPr>
                <w:rFonts w:ascii="Arial" w:hAnsi="Arial"/>
              </w:rPr>
            </w:pPr>
          </w:p>
        </w:tc>
        <w:tc>
          <w:tcPr>
            <w:tcW w:w="900" w:type="dxa"/>
          </w:tcPr>
          <w:p w14:paraId="533C2EA9" w14:textId="77777777" w:rsidR="00C150C0" w:rsidRPr="007A57AE" w:rsidRDefault="00C150C0" w:rsidP="003051F9">
            <w:pPr>
              <w:jc w:val="center"/>
              <w:rPr>
                <w:rFonts w:ascii="Arial" w:hAnsi="Arial"/>
              </w:rPr>
            </w:pPr>
          </w:p>
        </w:tc>
        <w:tc>
          <w:tcPr>
            <w:tcW w:w="3600" w:type="dxa"/>
          </w:tcPr>
          <w:p w14:paraId="46D6E5A2" w14:textId="77777777" w:rsidR="00C150C0" w:rsidRPr="007A57AE" w:rsidRDefault="00C150C0" w:rsidP="003051F9">
            <w:pPr>
              <w:jc w:val="center"/>
              <w:rPr>
                <w:rFonts w:ascii="Arial" w:hAnsi="Arial"/>
              </w:rPr>
            </w:pPr>
          </w:p>
        </w:tc>
        <w:tc>
          <w:tcPr>
            <w:tcW w:w="990" w:type="dxa"/>
          </w:tcPr>
          <w:p w14:paraId="3D344255" w14:textId="77777777" w:rsidR="00C150C0" w:rsidRPr="007A57AE" w:rsidRDefault="00C150C0" w:rsidP="003051F9">
            <w:pPr>
              <w:jc w:val="center"/>
              <w:rPr>
                <w:rFonts w:ascii="Arial" w:hAnsi="Arial"/>
              </w:rPr>
            </w:pPr>
          </w:p>
        </w:tc>
        <w:tc>
          <w:tcPr>
            <w:tcW w:w="900" w:type="dxa"/>
          </w:tcPr>
          <w:p w14:paraId="18E17F7D" w14:textId="77777777" w:rsidR="00C150C0" w:rsidRPr="007A57AE" w:rsidRDefault="00C150C0" w:rsidP="003051F9">
            <w:pPr>
              <w:jc w:val="center"/>
              <w:rPr>
                <w:rFonts w:ascii="Arial" w:hAnsi="Arial"/>
              </w:rPr>
            </w:pPr>
          </w:p>
        </w:tc>
      </w:tr>
      <w:tr w:rsidR="00E90ACE" w14:paraId="0C164CBD" w14:textId="77777777" w:rsidTr="00F71F04">
        <w:trPr>
          <w:trHeight w:hRule="exact" w:val="360"/>
        </w:trPr>
        <w:tc>
          <w:tcPr>
            <w:tcW w:w="3618" w:type="dxa"/>
          </w:tcPr>
          <w:p w14:paraId="64CBE27D" w14:textId="77777777" w:rsidR="00E90ACE" w:rsidRPr="00B44704" w:rsidRDefault="00E90ACE" w:rsidP="003051F9">
            <w:pPr>
              <w:jc w:val="center"/>
              <w:rPr>
                <w:rFonts w:ascii="Arial" w:hAnsi="Arial"/>
                <w:sz w:val="28"/>
                <w:szCs w:val="28"/>
              </w:rPr>
            </w:pPr>
          </w:p>
        </w:tc>
        <w:tc>
          <w:tcPr>
            <w:tcW w:w="990" w:type="dxa"/>
          </w:tcPr>
          <w:p w14:paraId="7CBCC08E" w14:textId="77777777" w:rsidR="00E90ACE" w:rsidRPr="007A57AE" w:rsidRDefault="00E90ACE" w:rsidP="003051F9">
            <w:pPr>
              <w:jc w:val="center"/>
              <w:rPr>
                <w:rFonts w:ascii="Arial" w:hAnsi="Arial"/>
              </w:rPr>
            </w:pPr>
          </w:p>
        </w:tc>
        <w:tc>
          <w:tcPr>
            <w:tcW w:w="900" w:type="dxa"/>
          </w:tcPr>
          <w:p w14:paraId="7033FE0C" w14:textId="77777777" w:rsidR="00E90ACE" w:rsidRPr="007A57AE" w:rsidRDefault="00E90ACE" w:rsidP="003051F9">
            <w:pPr>
              <w:jc w:val="center"/>
              <w:rPr>
                <w:rFonts w:ascii="Arial" w:hAnsi="Arial"/>
              </w:rPr>
            </w:pPr>
          </w:p>
        </w:tc>
        <w:tc>
          <w:tcPr>
            <w:tcW w:w="3600" w:type="dxa"/>
          </w:tcPr>
          <w:p w14:paraId="15A5F2F2" w14:textId="77777777" w:rsidR="00E90ACE" w:rsidRPr="007A57AE" w:rsidRDefault="00E90ACE" w:rsidP="003051F9">
            <w:pPr>
              <w:jc w:val="center"/>
              <w:rPr>
                <w:rFonts w:ascii="Arial" w:hAnsi="Arial"/>
              </w:rPr>
            </w:pPr>
          </w:p>
        </w:tc>
        <w:tc>
          <w:tcPr>
            <w:tcW w:w="990" w:type="dxa"/>
          </w:tcPr>
          <w:p w14:paraId="1A65E6A3" w14:textId="77777777" w:rsidR="00E90ACE" w:rsidRPr="007A57AE" w:rsidRDefault="00E90ACE" w:rsidP="003051F9">
            <w:pPr>
              <w:jc w:val="center"/>
              <w:rPr>
                <w:rFonts w:ascii="Arial" w:hAnsi="Arial"/>
              </w:rPr>
            </w:pPr>
          </w:p>
        </w:tc>
        <w:tc>
          <w:tcPr>
            <w:tcW w:w="900" w:type="dxa"/>
          </w:tcPr>
          <w:p w14:paraId="524DC1F2" w14:textId="77777777" w:rsidR="00E90ACE" w:rsidRPr="007A57AE" w:rsidRDefault="00E90ACE" w:rsidP="003051F9">
            <w:pPr>
              <w:jc w:val="center"/>
              <w:rPr>
                <w:rFonts w:ascii="Arial" w:hAnsi="Arial"/>
              </w:rPr>
            </w:pPr>
          </w:p>
        </w:tc>
      </w:tr>
    </w:tbl>
    <w:p w14:paraId="4E8AB0BF" w14:textId="77777777" w:rsidR="00C150C0" w:rsidRPr="00142B60" w:rsidRDefault="00C150C0" w:rsidP="00C150C0">
      <w:pPr>
        <w:rPr>
          <w:rFonts w:asciiTheme="majorHAnsi" w:hAnsiTheme="majorHAnsi"/>
          <w:b/>
          <w:i/>
          <w:sz w:val="20"/>
          <w:szCs w:val="20"/>
        </w:rPr>
      </w:pPr>
      <w:r w:rsidRPr="00142B60">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39AB712B" w14:textId="77777777" w:rsidR="00C150C0" w:rsidRDefault="00C150C0" w:rsidP="006B01E0">
      <w:pPr>
        <w:rPr>
          <w:rFonts w:asciiTheme="majorHAnsi" w:hAnsiTheme="majorHAnsi"/>
          <w:b/>
          <w:i/>
          <w:sz w:val="20"/>
          <w:szCs w:val="20"/>
        </w:rPr>
        <w:sectPr w:rsidR="00C150C0" w:rsidSect="00C51E3B">
          <w:headerReference w:type="default" r:id="rId87"/>
          <w:pgSz w:w="12240" w:h="15840" w:code="1"/>
          <w:pgMar w:top="450" w:right="720" w:bottom="720" w:left="720" w:header="0" w:footer="187" w:gutter="0"/>
          <w:cols w:space="720"/>
          <w:docGrid w:linePitch="360"/>
        </w:sectPr>
      </w:pPr>
    </w:p>
    <w:tbl>
      <w:tblPr>
        <w:tblStyle w:val="TableGrid"/>
        <w:tblW w:w="10998" w:type="dxa"/>
        <w:tblLayout w:type="fixed"/>
        <w:tblLook w:val="04A0" w:firstRow="1" w:lastRow="0" w:firstColumn="1" w:lastColumn="0" w:noHBand="0" w:noVBand="1"/>
      </w:tblPr>
      <w:tblGrid>
        <w:gridCol w:w="928"/>
        <w:gridCol w:w="2003"/>
        <w:gridCol w:w="928"/>
        <w:gridCol w:w="928"/>
        <w:gridCol w:w="893"/>
        <w:gridCol w:w="3428"/>
        <w:gridCol w:w="990"/>
        <w:gridCol w:w="900"/>
      </w:tblGrid>
      <w:tr w:rsidR="00C150C0" w14:paraId="7787D5D2" w14:textId="77777777" w:rsidTr="00F71F04">
        <w:trPr>
          <w:trHeight w:hRule="exact" w:val="720"/>
        </w:trPr>
        <w:tc>
          <w:tcPr>
            <w:tcW w:w="10998" w:type="dxa"/>
            <w:gridSpan w:val="8"/>
          </w:tcPr>
          <w:p w14:paraId="01215A0A" w14:textId="77777777" w:rsidR="00C150C0" w:rsidRPr="00ED74C6" w:rsidRDefault="00C150C0" w:rsidP="00C150C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C150C0" w14:paraId="1F74C5B4" w14:textId="77777777" w:rsidTr="00F71F04">
        <w:tc>
          <w:tcPr>
            <w:tcW w:w="10998" w:type="dxa"/>
            <w:gridSpan w:val="8"/>
            <w:shd w:val="clear" w:color="auto" w:fill="000000" w:themeFill="text1"/>
          </w:tcPr>
          <w:p w14:paraId="3122CF3B" w14:textId="77777777" w:rsidR="00C150C0" w:rsidRPr="00641413" w:rsidRDefault="00C150C0" w:rsidP="003051F9">
            <w:pPr>
              <w:jc w:val="center"/>
              <w:rPr>
                <w:rFonts w:ascii="Arial" w:hAnsi="Arial"/>
                <w:i/>
                <w:sz w:val="8"/>
                <w:szCs w:val="8"/>
              </w:rPr>
            </w:pPr>
          </w:p>
        </w:tc>
      </w:tr>
      <w:tr w:rsidR="00C150C0" w14:paraId="71DE8E3C" w14:textId="77777777" w:rsidTr="00F71F04">
        <w:trPr>
          <w:trHeight w:hRule="exact" w:val="288"/>
        </w:trPr>
        <w:tc>
          <w:tcPr>
            <w:tcW w:w="5680" w:type="dxa"/>
            <w:gridSpan w:val="5"/>
            <w:shd w:val="clear" w:color="auto" w:fill="A6A6A6" w:themeFill="background1" w:themeFillShade="A6"/>
          </w:tcPr>
          <w:p w14:paraId="5DD157DD" w14:textId="77777777" w:rsidR="00C150C0" w:rsidRPr="009C278B" w:rsidRDefault="00C150C0" w:rsidP="003051F9">
            <w:pPr>
              <w:rPr>
                <w:rFonts w:ascii="Arial" w:hAnsi="Arial"/>
                <w:b/>
              </w:rPr>
            </w:pPr>
            <w:r>
              <w:rPr>
                <w:rFonts w:ascii="Arial" w:hAnsi="Arial"/>
                <w:b/>
              </w:rPr>
              <w:t xml:space="preserve">Group 1 </w:t>
            </w:r>
            <w:r w:rsidRPr="007A57AE">
              <w:rPr>
                <w:rFonts w:ascii="Arial" w:hAnsi="Arial"/>
              </w:rPr>
              <w:t>Accurate and Fluent</w:t>
            </w:r>
          </w:p>
        </w:tc>
        <w:tc>
          <w:tcPr>
            <w:tcW w:w="5318" w:type="dxa"/>
            <w:gridSpan w:val="3"/>
            <w:shd w:val="clear" w:color="auto" w:fill="A6A6A6" w:themeFill="background1" w:themeFillShade="A6"/>
          </w:tcPr>
          <w:p w14:paraId="4324B272" w14:textId="77777777" w:rsidR="00C150C0" w:rsidRPr="009C278B" w:rsidRDefault="00C150C0" w:rsidP="003051F9">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C150C0" w14:paraId="73901075" w14:textId="77777777" w:rsidTr="00F71F04">
        <w:trPr>
          <w:trHeight w:hRule="exact" w:val="288"/>
        </w:trPr>
        <w:tc>
          <w:tcPr>
            <w:tcW w:w="2931" w:type="dxa"/>
            <w:gridSpan w:val="2"/>
          </w:tcPr>
          <w:p w14:paraId="0203974D" w14:textId="77777777" w:rsidR="00C150C0" w:rsidRPr="00F71F04" w:rsidRDefault="00C150C0" w:rsidP="003051F9">
            <w:pPr>
              <w:jc w:val="center"/>
              <w:rPr>
                <w:rFonts w:ascii="Arial" w:hAnsi="Arial"/>
                <w:sz w:val="18"/>
                <w:szCs w:val="20"/>
              </w:rPr>
            </w:pPr>
          </w:p>
        </w:tc>
        <w:tc>
          <w:tcPr>
            <w:tcW w:w="928" w:type="dxa"/>
            <w:shd w:val="clear" w:color="auto" w:fill="D9D9D9" w:themeFill="background1" w:themeFillShade="D9"/>
          </w:tcPr>
          <w:p w14:paraId="5ED0100E"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28" w:type="dxa"/>
            <w:shd w:val="clear" w:color="auto" w:fill="D9D9D9" w:themeFill="background1" w:themeFillShade="D9"/>
          </w:tcPr>
          <w:p w14:paraId="6F04D3EF"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893" w:type="dxa"/>
            <w:shd w:val="clear" w:color="auto" w:fill="D9D9D9" w:themeFill="background1" w:themeFillShade="D9"/>
          </w:tcPr>
          <w:p w14:paraId="2743696B" w14:textId="77777777" w:rsidR="00C150C0" w:rsidRPr="00F71F04" w:rsidRDefault="00C150C0" w:rsidP="003051F9">
            <w:pPr>
              <w:jc w:val="center"/>
              <w:rPr>
                <w:rFonts w:ascii="Arial" w:hAnsi="Arial"/>
                <w:sz w:val="18"/>
                <w:szCs w:val="20"/>
              </w:rPr>
            </w:pPr>
            <w:r w:rsidRPr="00F71F04">
              <w:rPr>
                <w:rFonts w:ascii="Arial" w:hAnsi="Arial"/>
                <w:sz w:val="18"/>
                <w:szCs w:val="20"/>
              </w:rPr>
              <w:t>MAZE</w:t>
            </w:r>
          </w:p>
        </w:tc>
        <w:tc>
          <w:tcPr>
            <w:tcW w:w="3428" w:type="dxa"/>
          </w:tcPr>
          <w:p w14:paraId="602FEF6F" w14:textId="77777777" w:rsidR="00C150C0" w:rsidRPr="00F71F04" w:rsidRDefault="00C150C0" w:rsidP="003051F9">
            <w:pPr>
              <w:jc w:val="center"/>
              <w:rPr>
                <w:rFonts w:ascii="Arial" w:hAnsi="Arial"/>
                <w:i/>
                <w:sz w:val="18"/>
              </w:rPr>
            </w:pPr>
          </w:p>
        </w:tc>
        <w:tc>
          <w:tcPr>
            <w:tcW w:w="990" w:type="dxa"/>
            <w:shd w:val="clear" w:color="auto" w:fill="D9D9D9" w:themeFill="background1" w:themeFillShade="D9"/>
          </w:tcPr>
          <w:p w14:paraId="2A014CB1"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0EE7F433"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06A25953" w14:textId="77777777" w:rsidTr="00F71F04">
        <w:trPr>
          <w:trHeight w:hRule="exact" w:val="288"/>
        </w:trPr>
        <w:tc>
          <w:tcPr>
            <w:tcW w:w="2931" w:type="dxa"/>
            <w:gridSpan w:val="2"/>
            <w:shd w:val="clear" w:color="auto" w:fill="F2F2F2" w:themeFill="background1" w:themeFillShade="F2"/>
          </w:tcPr>
          <w:p w14:paraId="78D440BA"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28" w:type="dxa"/>
            <w:shd w:val="clear" w:color="auto" w:fill="F2F2F2" w:themeFill="background1" w:themeFillShade="F2"/>
          </w:tcPr>
          <w:p w14:paraId="01C412E4" w14:textId="77777777" w:rsidR="00C150C0" w:rsidRPr="00F71F04" w:rsidRDefault="00C150C0" w:rsidP="003051F9">
            <w:pPr>
              <w:jc w:val="center"/>
              <w:rPr>
                <w:rFonts w:ascii="Arial" w:hAnsi="Arial"/>
                <w:sz w:val="18"/>
                <w:szCs w:val="20"/>
              </w:rPr>
            </w:pPr>
            <w:r w:rsidRPr="00F71F04">
              <w:rPr>
                <w:rFonts w:ascii="Arial" w:hAnsi="Arial"/>
                <w:sz w:val="18"/>
                <w:szCs w:val="20"/>
              </w:rPr>
              <w:t>171 +</w:t>
            </w:r>
          </w:p>
        </w:tc>
        <w:tc>
          <w:tcPr>
            <w:tcW w:w="928" w:type="dxa"/>
            <w:shd w:val="clear" w:color="auto" w:fill="F2F2F2" w:themeFill="background1" w:themeFillShade="F2"/>
          </w:tcPr>
          <w:p w14:paraId="5A1556EB"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c>
          <w:tcPr>
            <w:tcW w:w="893" w:type="dxa"/>
            <w:shd w:val="clear" w:color="auto" w:fill="F2F2F2" w:themeFill="background1" w:themeFillShade="F2"/>
          </w:tcPr>
          <w:p w14:paraId="7FB46803" w14:textId="77777777" w:rsidR="00C150C0" w:rsidRPr="00F71F04" w:rsidRDefault="00C150C0" w:rsidP="003051F9">
            <w:pPr>
              <w:jc w:val="center"/>
              <w:rPr>
                <w:rFonts w:ascii="Arial" w:hAnsi="Arial"/>
                <w:sz w:val="18"/>
                <w:szCs w:val="20"/>
              </w:rPr>
            </w:pPr>
          </w:p>
        </w:tc>
        <w:tc>
          <w:tcPr>
            <w:tcW w:w="3428" w:type="dxa"/>
            <w:shd w:val="clear" w:color="auto" w:fill="F2F2F2" w:themeFill="background1" w:themeFillShade="F2"/>
          </w:tcPr>
          <w:p w14:paraId="4707287C"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78A8FE60" w14:textId="77777777" w:rsidR="00C150C0" w:rsidRPr="00F71F04" w:rsidRDefault="00C150C0" w:rsidP="003051F9">
            <w:pPr>
              <w:jc w:val="center"/>
              <w:rPr>
                <w:rFonts w:ascii="Arial" w:hAnsi="Arial"/>
                <w:sz w:val="18"/>
                <w:szCs w:val="20"/>
              </w:rPr>
            </w:pPr>
            <w:r w:rsidRPr="00F71F04">
              <w:rPr>
                <w:rFonts w:ascii="Arial" w:hAnsi="Arial"/>
                <w:sz w:val="18"/>
                <w:szCs w:val="20"/>
              </w:rPr>
              <w:t>- 171</w:t>
            </w:r>
          </w:p>
        </w:tc>
        <w:tc>
          <w:tcPr>
            <w:tcW w:w="900" w:type="dxa"/>
            <w:shd w:val="clear" w:color="auto" w:fill="F2F2F2" w:themeFill="background1" w:themeFillShade="F2"/>
          </w:tcPr>
          <w:p w14:paraId="0633A735"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r>
      <w:tr w:rsidR="00C150C0" w14:paraId="18DA9728" w14:textId="77777777" w:rsidTr="00F71F04">
        <w:trPr>
          <w:trHeight w:hRule="exact" w:val="360"/>
        </w:trPr>
        <w:tc>
          <w:tcPr>
            <w:tcW w:w="2931" w:type="dxa"/>
            <w:gridSpan w:val="2"/>
          </w:tcPr>
          <w:p w14:paraId="1D497A0E" w14:textId="77777777" w:rsidR="00C150C0" w:rsidRPr="00B44704" w:rsidRDefault="00C150C0" w:rsidP="003051F9">
            <w:pPr>
              <w:rPr>
                <w:rFonts w:ascii="Arial" w:hAnsi="Arial"/>
                <w:sz w:val="28"/>
                <w:szCs w:val="28"/>
              </w:rPr>
            </w:pPr>
          </w:p>
        </w:tc>
        <w:tc>
          <w:tcPr>
            <w:tcW w:w="928" w:type="dxa"/>
          </w:tcPr>
          <w:p w14:paraId="26DC27B4" w14:textId="77777777" w:rsidR="00C150C0" w:rsidRPr="00B44704" w:rsidRDefault="00C150C0" w:rsidP="003051F9">
            <w:pPr>
              <w:jc w:val="center"/>
              <w:rPr>
                <w:rFonts w:ascii="Arial" w:hAnsi="Arial"/>
                <w:sz w:val="28"/>
                <w:szCs w:val="28"/>
              </w:rPr>
            </w:pPr>
          </w:p>
        </w:tc>
        <w:tc>
          <w:tcPr>
            <w:tcW w:w="928" w:type="dxa"/>
          </w:tcPr>
          <w:p w14:paraId="66EBFC34" w14:textId="77777777" w:rsidR="00C150C0" w:rsidRPr="00B44704" w:rsidRDefault="00C150C0" w:rsidP="003051F9">
            <w:pPr>
              <w:jc w:val="center"/>
              <w:rPr>
                <w:rFonts w:ascii="Arial" w:hAnsi="Arial"/>
                <w:sz w:val="28"/>
                <w:szCs w:val="28"/>
              </w:rPr>
            </w:pPr>
          </w:p>
        </w:tc>
        <w:tc>
          <w:tcPr>
            <w:tcW w:w="893" w:type="dxa"/>
          </w:tcPr>
          <w:p w14:paraId="0637529A" w14:textId="77777777" w:rsidR="00C150C0" w:rsidRPr="00B44704" w:rsidRDefault="00C150C0" w:rsidP="003051F9">
            <w:pPr>
              <w:jc w:val="center"/>
              <w:rPr>
                <w:rFonts w:ascii="Arial" w:hAnsi="Arial"/>
                <w:sz w:val="28"/>
                <w:szCs w:val="28"/>
              </w:rPr>
            </w:pPr>
          </w:p>
        </w:tc>
        <w:tc>
          <w:tcPr>
            <w:tcW w:w="3428" w:type="dxa"/>
          </w:tcPr>
          <w:p w14:paraId="13688D27" w14:textId="77777777" w:rsidR="00C150C0" w:rsidRPr="00B44704" w:rsidRDefault="00C150C0" w:rsidP="003051F9">
            <w:pPr>
              <w:jc w:val="center"/>
              <w:rPr>
                <w:rFonts w:ascii="Arial" w:hAnsi="Arial"/>
                <w:sz w:val="28"/>
                <w:szCs w:val="28"/>
              </w:rPr>
            </w:pPr>
          </w:p>
        </w:tc>
        <w:tc>
          <w:tcPr>
            <w:tcW w:w="990" w:type="dxa"/>
          </w:tcPr>
          <w:p w14:paraId="2CFBD547" w14:textId="77777777" w:rsidR="00C150C0" w:rsidRPr="00B44704" w:rsidRDefault="00C150C0" w:rsidP="003051F9">
            <w:pPr>
              <w:jc w:val="center"/>
              <w:rPr>
                <w:rFonts w:ascii="Arial" w:hAnsi="Arial"/>
                <w:sz w:val="28"/>
                <w:szCs w:val="28"/>
              </w:rPr>
            </w:pPr>
          </w:p>
        </w:tc>
        <w:tc>
          <w:tcPr>
            <w:tcW w:w="900" w:type="dxa"/>
          </w:tcPr>
          <w:p w14:paraId="5431E2E7" w14:textId="77777777" w:rsidR="00C150C0" w:rsidRPr="00B44704" w:rsidRDefault="00C150C0" w:rsidP="003051F9">
            <w:pPr>
              <w:jc w:val="center"/>
              <w:rPr>
                <w:rFonts w:ascii="Arial" w:hAnsi="Arial"/>
                <w:sz w:val="28"/>
                <w:szCs w:val="28"/>
              </w:rPr>
            </w:pPr>
          </w:p>
        </w:tc>
      </w:tr>
      <w:tr w:rsidR="00C150C0" w14:paraId="0281392D" w14:textId="77777777" w:rsidTr="00F71F04">
        <w:trPr>
          <w:trHeight w:hRule="exact" w:val="360"/>
        </w:trPr>
        <w:tc>
          <w:tcPr>
            <w:tcW w:w="2931" w:type="dxa"/>
            <w:gridSpan w:val="2"/>
          </w:tcPr>
          <w:p w14:paraId="14E587D7" w14:textId="77777777" w:rsidR="00C150C0" w:rsidRPr="00B44704" w:rsidRDefault="00C150C0" w:rsidP="003051F9">
            <w:pPr>
              <w:jc w:val="center"/>
              <w:rPr>
                <w:rFonts w:ascii="Arial" w:hAnsi="Arial"/>
                <w:sz w:val="28"/>
                <w:szCs w:val="28"/>
              </w:rPr>
            </w:pPr>
          </w:p>
        </w:tc>
        <w:tc>
          <w:tcPr>
            <w:tcW w:w="928" w:type="dxa"/>
          </w:tcPr>
          <w:p w14:paraId="44990052" w14:textId="77777777" w:rsidR="00C150C0" w:rsidRPr="00B44704" w:rsidRDefault="00C150C0" w:rsidP="003051F9">
            <w:pPr>
              <w:jc w:val="center"/>
              <w:rPr>
                <w:rFonts w:ascii="Arial" w:hAnsi="Arial"/>
                <w:sz w:val="28"/>
                <w:szCs w:val="28"/>
              </w:rPr>
            </w:pPr>
          </w:p>
        </w:tc>
        <w:tc>
          <w:tcPr>
            <w:tcW w:w="928" w:type="dxa"/>
          </w:tcPr>
          <w:p w14:paraId="3CAE32FD" w14:textId="77777777" w:rsidR="00C150C0" w:rsidRPr="00B44704" w:rsidRDefault="00C150C0" w:rsidP="003051F9">
            <w:pPr>
              <w:jc w:val="center"/>
              <w:rPr>
                <w:rFonts w:ascii="Arial" w:hAnsi="Arial"/>
                <w:sz w:val="28"/>
                <w:szCs w:val="28"/>
              </w:rPr>
            </w:pPr>
          </w:p>
        </w:tc>
        <w:tc>
          <w:tcPr>
            <w:tcW w:w="893" w:type="dxa"/>
          </w:tcPr>
          <w:p w14:paraId="01E6EEA7" w14:textId="77777777" w:rsidR="00C150C0" w:rsidRPr="00B44704" w:rsidRDefault="00C150C0" w:rsidP="003051F9">
            <w:pPr>
              <w:jc w:val="center"/>
              <w:rPr>
                <w:rFonts w:ascii="Arial" w:hAnsi="Arial"/>
                <w:sz w:val="28"/>
                <w:szCs w:val="28"/>
              </w:rPr>
            </w:pPr>
          </w:p>
        </w:tc>
        <w:tc>
          <w:tcPr>
            <w:tcW w:w="3428" w:type="dxa"/>
          </w:tcPr>
          <w:p w14:paraId="135E2EDF" w14:textId="77777777" w:rsidR="00C150C0" w:rsidRPr="00B44704" w:rsidRDefault="00C150C0" w:rsidP="003051F9">
            <w:pPr>
              <w:jc w:val="center"/>
              <w:rPr>
                <w:rFonts w:ascii="Arial" w:hAnsi="Arial"/>
                <w:sz w:val="28"/>
                <w:szCs w:val="28"/>
              </w:rPr>
            </w:pPr>
          </w:p>
        </w:tc>
        <w:tc>
          <w:tcPr>
            <w:tcW w:w="990" w:type="dxa"/>
          </w:tcPr>
          <w:p w14:paraId="1F38EF51" w14:textId="77777777" w:rsidR="00C150C0" w:rsidRPr="00B44704" w:rsidRDefault="00C150C0" w:rsidP="003051F9">
            <w:pPr>
              <w:jc w:val="center"/>
              <w:rPr>
                <w:rFonts w:ascii="Arial" w:hAnsi="Arial"/>
                <w:sz w:val="28"/>
                <w:szCs w:val="28"/>
              </w:rPr>
            </w:pPr>
          </w:p>
        </w:tc>
        <w:tc>
          <w:tcPr>
            <w:tcW w:w="900" w:type="dxa"/>
          </w:tcPr>
          <w:p w14:paraId="6641B9C9" w14:textId="77777777" w:rsidR="00C150C0" w:rsidRPr="00B44704" w:rsidRDefault="00C150C0" w:rsidP="003051F9">
            <w:pPr>
              <w:jc w:val="center"/>
              <w:rPr>
                <w:rFonts w:ascii="Arial" w:hAnsi="Arial"/>
                <w:sz w:val="28"/>
                <w:szCs w:val="28"/>
              </w:rPr>
            </w:pPr>
          </w:p>
        </w:tc>
      </w:tr>
      <w:tr w:rsidR="00C150C0" w14:paraId="46E40388" w14:textId="77777777" w:rsidTr="00F71F04">
        <w:trPr>
          <w:trHeight w:hRule="exact" w:val="360"/>
        </w:trPr>
        <w:tc>
          <w:tcPr>
            <w:tcW w:w="2931" w:type="dxa"/>
            <w:gridSpan w:val="2"/>
          </w:tcPr>
          <w:p w14:paraId="327B2F11" w14:textId="77777777" w:rsidR="00C150C0" w:rsidRPr="00B44704" w:rsidRDefault="00C150C0" w:rsidP="003051F9">
            <w:pPr>
              <w:jc w:val="center"/>
              <w:rPr>
                <w:rFonts w:ascii="Arial" w:hAnsi="Arial"/>
                <w:sz w:val="28"/>
                <w:szCs w:val="28"/>
              </w:rPr>
            </w:pPr>
          </w:p>
        </w:tc>
        <w:tc>
          <w:tcPr>
            <w:tcW w:w="928" w:type="dxa"/>
          </w:tcPr>
          <w:p w14:paraId="3AC9701A" w14:textId="77777777" w:rsidR="00C150C0" w:rsidRPr="00B44704" w:rsidRDefault="00C150C0" w:rsidP="003051F9">
            <w:pPr>
              <w:jc w:val="center"/>
              <w:rPr>
                <w:rFonts w:ascii="Arial" w:hAnsi="Arial"/>
                <w:sz w:val="28"/>
                <w:szCs w:val="28"/>
              </w:rPr>
            </w:pPr>
          </w:p>
        </w:tc>
        <w:tc>
          <w:tcPr>
            <w:tcW w:w="928" w:type="dxa"/>
          </w:tcPr>
          <w:p w14:paraId="5CDE6684" w14:textId="77777777" w:rsidR="00C150C0" w:rsidRPr="00B44704" w:rsidRDefault="00C150C0" w:rsidP="003051F9">
            <w:pPr>
              <w:jc w:val="center"/>
              <w:rPr>
                <w:rFonts w:ascii="Arial" w:hAnsi="Arial"/>
                <w:sz w:val="28"/>
                <w:szCs w:val="28"/>
              </w:rPr>
            </w:pPr>
          </w:p>
        </w:tc>
        <w:tc>
          <w:tcPr>
            <w:tcW w:w="893" w:type="dxa"/>
          </w:tcPr>
          <w:p w14:paraId="5B0FC452" w14:textId="77777777" w:rsidR="00C150C0" w:rsidRPr="00B44704" w:rsidRDefault="00C150C0" w:rsidP="003051F9">
            <w:pPr>
              <w:jc w:val="center"/>
              <w:rPr>
                <w:rFonts w:ascii="Arial" w:hAnsi="Arial"/>
                <w:sz w:val="28"/>
                <w:szCs w:val="28"/>
              </w:rPr>
            </w:pPr>
          </w:p>
        </w:tc>
        <w:tc>
          <w:tcPr>
            <w:tcW w:w="3428" w:type="dxa"/>
          </w:tcPr>
          <w:p w14:paraId="06EB6CFD" w14:textId="77777777" w:rsidR="00C150C0" w:rsidRPr="00B44704" w:rsidRDefault="00C150C0" w:rsidP="003051F9">
            <w:pPr>
              <w:jc w:val="center"/>
              <w:rPr>
                <w:rFonts w:ascii="Arial" w:hAnsi="Arial"/>
                <w:sz w:val="28"/>
                <w:szCs w:val="28"/>
              </w:rPr>
            </w:pPr>
          </w:p>
        </w:tc>
        <w:tc>
          <w:tcPr>
            <w:tcW w:w="990" w:type="dxa"/>
          </w:tcPr>
          <w:p w14:paraId="10C0C84E" w14:textId="77777777" w:rsidR="00C150C0" w:rsidRPr="00B44704" w:rsidRDefault="00C150C0" w:rsidP="003051F9">
            <w:pPr>
              <w:jc w:val="center"/>
              <w:rPr>
                <w:rFonts w:ascii="Arial" w:hAnsi="Arial"/>
                <w:sz w:val="28"/>
                <w:szCs w:val="28"/>
              </w:rPr>
            </w:pPr>
          </w:p>
        </w:tc>
        <w:tc>
          <w:tcPr>
            <w:tcW w:w="900" w:type="dxa"/>
          </w:tcPr>
          <w:p w14:paraId="4ED11A1F" w14:textId="77777777" w:rsidR="00C150C0" w:rsidRPr="00B44704" w:rsidRDefault="00C150C0" w:rsidP="003051F9">
            <w:pPr>
              <w:jc w:val="center"/>
              <w:rPr>
                <w:rFonts w:ascii="Arial" w:hAnsi="Arial"/>
                <w:sz w:val="28"/>
                <w:szCs w:val="28"/>
              </w:rPr>
            </w:pPr>
          </w:p>
        </w:tc>
      </w:tr>
      <w:tr w:rsidR="00C150C0" w14:paraId="382507EA" w14:textId="77777777" w:rsidTr="00F71F04">
        <w:trPr>
          <w:trHeight w:hRule="exact" w:val="360"/>
        </w:trPr>
        <w:tc>
          <w:tcPr>
            <w:tcW w:w="2931" w:type="dxa"/>
            <w:gridSpan w:val="2"/>
          </w:tcPr>
          <w:p w14:paraId="3468644E" w14:textId="77777777" w:rsidR="00C150C0" w:rsidRPr="00B44704" w:rsidRDefault="00C150C0" w:rsidP="003051F9">
            <w:pPr>
              <w:jc w:val="center"/>
              <w:rPr>
                <w:rFonts w:ascii="Arial" w:hAnsi="Arial"/>
                <w:sz w:val="28"/>
                <w:szCs w:val="28"/>
              </w:rPr>
            </w:pPr>
          </w:p>
        </w:tc>
        <w:tc>
          <w:tcPr>
            <w:tcW w:w="928" w:type="dxa"/>
          </w:tcPr>
          <w:p w14:paraId="23DCCD65" w14:textId="77777777" w:rsidR="00C150C0" w:rsidRPr="00B44704" w:rsidRDefault="00C150C0" w:rsidP="003051F9">
            <w:pPr>
              <w:jc w:val="center"/>
              <w:rPr>
                <w:rFonts w:ascii="Arial" w:hAnsi="Arial"/>
                <w:sz w:val="28"/>
                <w:szCs w:val="28"/>
              </w:rPr>
            </w:pPr>
          </w:p>
        </w:tc>
        <w:tc>
          <w:tcPr>
            <w:tcW w:w="928" w:type="dxa"/>
          </w:tcPr>
          <w:p w14:paraId="68C052FC" w14:textId="77777777" w:rsidR="00C150C0" w:rsidRPr="00B44704" w:rsidRDefault="00C150C0" w:rsidP="003051F9">
            <w:pPr>
              <w:jc w:val="center"/>
              <w:rPr>
                <w:rFonts w:ascii="Arial" w:hAnsi="Arial"/>
                <w:sz w:val="28"/>
                <w:szCs w:val="28"/>
              </w:rPr>
            </w:pPr>
          </w:p>
        </w:tc>
        <w:tc>
          <w:tcPr>
            <w:tcW w:w="893" w:type="dxa"/>
          </w:tcPr>
          <w:p w14:paraId="353C8FB3" w14:textId="77777777" w:rsidR="00C150C0" w:rsidRPr="00B44704" w:rsidRDefault="00C150C0" w:rsidP="003051F9">
            <w:pPr>
              <w:jc w:val="center"/>
              <w:rPr>
                <w:rFonts w:ascii="Arial" w:hAnsi="Arial"/>
                <w:sz w:val="28"/>
                <w:szCs w:val="28"/>
              </w:rPr>
            </w:pPr>
          </w:p>
        </w:tc>
        <w:tc>
          <w:tcPr>
            <w:tcW w:w="3428" w:type="dxa"/>
          </w:tcPr>
          <w:p w14:paraId="6F618D0F" w14:textId="77777777" w:rsidR="00C150C0" w:rsidRPr="00B44704" w:rsidRDefault="00C150C0" w:rsidP="003051F9">
            <w:pPr>
              <w:jc w:val="center"/>
              <w:rPr>
                <w:rFonts w:ascii="Arial" w:hAnsi="Arial"/>
                <w:sz w:val="28"/>
                <w:szCs w:val="28"/>
              </w:rPr>
            </w:pPr>
          </w:p>
        </w:tc>
        <w:tc>
          <w:tcPr>
            <w:tcW w:w="990" w:type="dxa"/>
          </w:tcPr>
          <w:p w14:paraId="0C6D59C9" w14:textId="77777777" w:rsidR="00C150C0" w:rsidRPr="00B44704" w:rsidRDefault="00C150C0" w:rsidP="003051F9">
            <w:pPr>
              <w:jc w:val="center"/>
              <w:rPr>
                <w:rFonts w:ascii="Arial" w:hAnsi="Arial"/>
                <w:sz w:val="28"/>
                <w:szCs w:val="28"/>
              </w:rPr>
            </w:pPr>
          </w:p>
        </w:tc>
        <w:tc>
          <w:tcPr>
            <w:tcW w:w="900" w:type="dxa"/>
          </w:tcPr>
          <w:p w14:paraId="5A1A25B2" w14:textId="77777777" w:rsidR="00C150C0" w:rsidRPr="00B44704" w:rsidRDefault="00C150C0" w:rsidP="003051F9">
            <w:pPr>
              <w:jc w:val="center"/>
              <w:rPr>
                <w:rFonts w:ascii="Arial" w:hAnsi="Arial"/>
                <w:sz w:val="28"/>
                <w:szCs w:val="28"/>
              </w:rPr>
            </w:pPr>
          </w:p>
        </w:tc>
      </w:tr>
      <w:tr w:rsidR="00C150C0" w14:paraId="7070DA46" w14:textId="77777777" w:rsidTr="00F71F04">
        <w:trPr>
          <w:trHeight w:hRule="exact" w:val="360"/>
        </w:trPr>
        <w:tc>
          <w:tcPr>
            <w:tcW w:w="2931" w:type="dxa"/>
            <w:gridSpan w:val="2"/>
          </w:tcPr>
          <w:p w14:paraId="7FAD6536" w14:textId="77777777" w:rsidR="00C150C0" w:rsidRPr="00B44704" w:rsidRDefault="00C150C0" w:rsidP="003051F9">
            <w:pPr>
              <w:jc w:val="center"/>
              <w:rPr>
                <w:rFonts w:ascii="Arial" w:hAnsi="Arial"/>
                <w:sz w:val="28"/>
                <w:szCs w:val="28"/>
              </w:rPr>
            </w:pPr>
          </w:p>
        </w:tc>
        <w:tc>
          <w:tcPr>
            <w:tcW w:w="928" w:type="dxa"/>
          </w:tcPr>
          <w:p w14:paraId="3A10B437" w14:textId="77777777" w:rsidR="00C150C0" w:rsidRPr="00B44704" w:rsidRDefault="00C150C0" w:rsidP="003051F9">
            <w:pPr>
              <w:jc w:val="center"/>
              <w:rPr>
                <w:rFonts w:ascii="Arial" w:hAnsi="Arial"/>
                <w:sz w:val="28"/>
                <w:szCs w:val="28"/>
              </w:rPr>
            </w:pPr>
          </w:p>
        </w:tc>
        <w:tc>
          <w:tcPr>
            <w:tcW w:w="928" w:type="dxa"/>
          </w:tcPr>
          <w:p w14:paraId="2DDE7587" w14:textId="77777777" w:rsidR="00C150C0" w:rsidRPr="00B44704" w:rsidRDefault="00C150C0" w:rsidP="003051F9">
            <w:pPr>
              <w:jc w:val="center"/>
              <w:rPr>
                <w:rFonts w:ascii="Arial" w:hAnsi="Arial"/>
                <w:sz w:val="28"/>
                <w:szCs w:val="28"/>
              </w:rPr>
            </w:pPr>
          </w:p>
        </w:tc>
        <w:tc>
          <w:tcPr>
            <w:tcW w:w="893" w:type="dxa"/>
          </w:tcPr>
          <w:p w14:paraId="4A4F83D3" w14:textId="77777777" w:rsidR="00C150C0" w:rsidRPr="00B44704" w:rsidRDefault="00C150C0" w:rsidP="003051F9">
            <w:pPr>
              <w:jc w:val="center"/>
              <w:rPr>
                <w:rFonts w:ascii="Arial" w:hAnsi="Arial"/>
                <w:sz w:val="28"/>
                <w:szCs w:val="28"/>
              </w:rPr>
            </w:pPr>
          </w:p>
        </w:tc>
        <w:tc>
          <w:tcPr>
            <w:tcW w:w="3428" w:type="dxa"/>
          </w:tcPr>
          <w:p w14:paraId="67810FF0" w14:textId="77777777" w:rsidR="00C150C0" w:rsidRPr="00B44704" w:rsidRDefault="00C150C0" w:rsidP="003051F9">
            <w:pPr>
              <w:jc w:val="center"/>
              <w:rPr>
                <w:rFonts w:ascii="Arial" w:hAnsi="Arial"/>
                <w:sz w:val="28"/>
                <w:szCs w:val="28"/>
              </w:rPr>
            </w:pPr>
          </w:p>
        </w:tc>
        <w:tc>
          <w:tcPr>
            <w:tcW w:w="990" w:type="dxa"/>
          </w:tcPr>
          <w:p w14:paraId="5D4D65AB" w14:textId="77777777" w:rsidR="00C150C0" w:rsidRPr="00B44704" w:rsidRDefault="00C150C0" w:rsidP="003051F9">
            <w:pPr>
              <w:jc w:val="center"/>
              <w:rPr>
                <w:rFonts w:ascii="Arial" w:hAnsi="Arial"/>
                <w:sz w:val="28"/>
                <w:szCs w:val="28"/>
              </w:rPr>
            </w:pPr>
          </w:p>
        </w:tc>
        <w:tc>
          <w:tcPr>
            <w:tcW w:w="900" w:type="dxa"/>
          </w:tcPr>
          <w:p w14:paraId="7D423825" w14:textId="77777777" w:rsidR="00C150C0" w:rsidRPr="00B44704" w:rsidRDefault="00C150C0" w:rsidP="003051F9">
            <w:pPr>
              <w:jc w:val="center"/>
              <w:rPr>
                <w:rFonts w:ascii="Arial" w:hAnsi="Arial"/>
                <w:sz w:val="28"/>
                <w:szCs w:val="28"/>
              </w:rPr>
            </w:pPr>
          </w:p>
        </w:tc>
      </w:tr>
      <w:tr w:rsidR="00C150C0" w14:paraId="30520C78" w14:textId="77777777" w:rsidTr="00F71F04">
        <w:trPr>
          <w:trHeight w:hRule="exact" w:val="360"/>
        </w:trPr>
        <w:tc>
          <w:tcPr>
            <w:tcW w:w="2931" w:type="dxa"/>
            <w:gridSpan w:val="2"/>
          </w:tcPr>
          <w:p w14:paraId="3472B2EE" w14:textId="77777777" w:rsidR="00C150C0" w:rsidRPr="00B44704" w:rsidRDefault="00C150C0" w:rsidP="003051F9">
            <w:pPr>
              <w:jc w:val="center"/>
              <w:rPr>
                <w:rFonts w:ascii="Arial" w:hAnsi="Arial"/>
                <w:sz w:val="28"/>
                <w:szCs w:val="28"/>
              </w:rPr>
            </w:pPr>
          </w:p>
        </w:tc>
        <w:tc>
          <w:tcPr>
            <w:tcW w:w="928" w:type="dxa"/>
          </w:tcPr>
          <w:p w14:paraId="2F4725E9" w14:textId="77777777" w:rsidR="00C150C0" w:rsidRPr="00B44704" w:rsidRDefault="00C150C0" w:rsidP="003051F9">
            <w:pPr>
              <w:jc w:val="center"/>
              <w:rPr>
                <w:rFonts w:ascii="Arial" w:hAnsi="Arial"/>
                <w:sz w:val="28"/>
                <w:szCs w:val="28"/>
              </w:rPr>
            </w:pPr>
          </w:p>
        </w:tc>
        <w:tc>
          <w:tcPr>
            <w:tcW w:w="928" w:type="dxa"/>
          </w:tcPr>
          <w:p w14:paraId="57862021" w14:textId="77777777" w:rsidR="00C150C0" w:rsidRPr="00B44704" w:rsidRDefault="00C150C0" w:rsidP="003051F9">
            <w:pPr>
              <w:jc w:val="center"/>
              <w:rPr>
                <w:rFonts w:ascii="Arial" w:hAnsi="Arial"/>
                <w:sz w:val="28"/>
                <w:szCs w:val="28"/>
              </w:rPr>
            </w:pPr>
          </w:p>
        </w:tc>
        <w:tc>
          <w:tcPr>
            <w:tcW w:w="893" w:type="dxa"/>
          </w:tcPr>
          <w:p w14:paraId="4F8B6C93" w14:textId="77777777" w:rsidR="00C150C0" w:rsidRPr="00B44704" w:rsidRDefault="00C150C0" w:rsidP="003051F9">
            <w:pPr>
              <w:jc w:val="center"/>
              <w:rPr>
                <w:rFonts w:ascii="Arial" w:hAnsi="Arial"/>
                <w:sz w:val="28"/>
                <w:szCs w:val="28"/>
              </w:rPr>
            </w:pPr>
          </w:p>
        </w:tc>
        <w:tc>
          <w:tcPr>
            <w:tcW w:w="3428" w:type="dxa"/>
          </w:tcPr>
          <w:p w14:paraId="32D13465" w14:textId="77777777" w:rsidR="00C150C0" w:rsidRPr="00B44704" w:rsidRDefault="00C150C0" w:rsidP="003051F9">
            <w:pPr>
              <w:jc w:val="center"/>
              <w:rPr>
                <w:rFonts w:ascii="Arial" w:hAnsi="Arial"/>
                <w:sz w:val="28"/>
                <w:szCs w:val="28"/>
              </w:rPr>
            </w:pPr>
          </w:p>
        </w:tc>
        <w:tc>
          <w:tcPr>
            <w:tcW w:w="990" w:type="dxa"/>
          </w:tcPr>
          <w:p w14:paraId="1ED3DD3C" w14:textId="77777777" w:rsidR="00C150C0" w:rsidRPr="00B44704" w:rsidRDefault="00C150C0" w:rsidP="003051F9">
            <w:pPr>
              <w:jc w:val="center"/>
              <w:rPr>
                <w:rFonts w:ascii="Arial" w:hAnsi="Arial"/>
                <w:sz w:val="28"/>
                <w:szCs w:val="28"/>
              </w:rPr>
            </w:pPr>
          </w:p>
        </w:tc>
        <w:tc>
          <w:tcPr>
            <w:tcW w:w="900" w:type="dxa"/>
          </w:tcPr>
          <w:p w14:paraId="40DB18C5" w14:textId="77777777" w:rsidR="00C150C0" w:rsidRPr="00B44704" w:rsidRDefault="00C150C0" w:rsidP="003051F9">
            <w:pPr>
              <w:jc w:val="center"/>
              <w:rPr>
                <w:rFonts w:ascii="Arial" w:hAnsi="Arial"/>
                <w:sz w:val="28"/>
                <w:szCs w:val="28"/>
              </w:rPr>
            </w:pPr>
          </w:p>
        </w:tc>
      </w:tr>
      <w:tr w:rsidR="00C150C0" w14:paraId="78D9DD15" w14:textId="77777777" w:rsidTr="00F71F04">
        <w:trPr>
          <w:trHeight w:hRule="exact" w:val="360"/>
        </w:trPr>
        <w:tc>
          <w:tcPr>
            <w:tcW w:w="2931" w:type="dxa"/>
            <w:gridSpan w:val="2"/>
          </w:tcPr>
          <w:p w14:paraId="56B51555" w14:textId="77777777" w:rsidR="00C150C0" w:rsidRPr="00B44704" w:rsidRDefault="00C150C0" w:rsidP="003051F9">
            <w:pPr>
              <w:jc w:val="center"/>
              <w:rPr>
                <w:rFonts w:ascii="Arial" w:hAnsi="Arial"/>
                <w:sz w:val="28"/>
                <w:szCs w:val="28"/>
              </w:rPr>
            </w:pPr>
          </w:p>
        </w:tc>
        <w:tc>
          <w:tcPr>
            <w:tcW w:w="928" w:type="dxa"/>
          </w:tcPr>
          <w:p w14:paraId="7C00517D" w14:textId="77777777" w:rsidR="00C150C0" w:rsidRPr="00B44704" w:rsidRDefault="00C150C0" w:rsidP="003051F9">
            <w:pPr>
              <w:jc w:val="center"/>
              <w:rPr>
                <w:rFonts w:ascii="Arial" w:hAnsi="Arial"/>
                <w:sz w:val="28"/>
                <w:szCs w:val="28"/>
              </w:rPr>
            </w:pPr>
          </w:p>
        </w:tc>
        <w:tc>
          <w:tcPr>
            <w:tcW w:w="928" w:type="dxa"/>
          </w:tcPr>
          <w:p w14:paraId="33433307" w14:textId="77777777" w:rsidR="00C150C0" w:rsidRPr="00B44704" w:rsidRDefault="00C150C0" w:rsidP="003051F9">
            <w:pPr>
              <w:jc w:val="center"/>
              <w:rPr>
                <w:rFonts w:ascii="Arial" w:hAnsi="Arial"/>
                <w:sz w:val="28"/>
                <w:szCs w:val="28"/>
              </w:rPr>
            </w:pPr>
          </w:p>
        </w:tc>
        <w:tc>
          <w:tcPr>
            <w:tcW w:w="893" w:type="dxa"/>
          </w:tcPr>
          <w:p w14:paraId="34096EE2" w14:textId="77777777" w:rsidR="00C150C0" w:rsidRPr="00B44704" w:rsidRDefault="00C150C0" w:rsidP="003051F9">
            <w:pPr>
              <w:jc w:val="center"/>
              <w:rPr>
                <w:rFonts w:ascii="Arial" w:hAnsi="Arial"/>
                <w:sz w:val="28"/>
                <w:szCs w:val="28"/>
              </w:rPr>
            </w:pPr>
          </w:p>
        </w:tc>
        <w:tc>
          <w:tcPr>
            <w:tcW w:w="3428" w:type="dxa"/>
          </w:tcPr>
          <w:p w14:paraId="68EF97AF" w14:textId="77777777" w:rsidR="00C150C0" w:rsidRPr="00B44704" w:rsidRDefault="00C150C0" w:rsidP="003051F9">
            <w:pPr>
              <w:jc w:val="center"/>
              <w:rPr>
                <w:rFonts w:ascii="Arial" w:hAnsi="Arial"/>
                <w:sz w:val="28"/>
                <w:szCs w:val="28"/>
              </w:rPr>
            </w:pPr>
          </w:p>
        </w:tc>
        <w:tc>
          <w:tcPr>
            <w:tcW w:w="990" w:type="dxa"/>
          </w:tcPr>
          <w:p w14:paraId="4A9B0EA2" w14:textId="77777777" w:rsidR="00C150C0" w:rsidRPr="00B44704" w:rsidRDefault="00C150C0" w:rsidP="003051F9">
            <w:pPr>
              <w:jc w:val="center"/>
              <w:rPr>
                <w:rFonts w:ascii="Arial" w:hAnsi="Arial"/>
                <w:sz w:val="28"/>
                <w:szCs w:val="28"/>
              </w:rPr>
            </w:pPr>
          </w:p>
        </w:tc>
        <w:tc>
          <w:tcPr>
            <w:tcW w:w="900" w:type="dxa"/>
          </w:tcPr>
          <w:p w14:paraId="398D3292" w14:textId="77777777" w:rsidR="00C150C0" w:rsidRPr="00B44704" w:rsidRDefault="00C150C0" w:rsidP="003051F9">
            <w:pPr>
              <w:jc w:val="center"/>
              <w:rPr>
                <w:rFonts w:ascii="Arial" w:hAnsi="Arial"/>
                <w:sz w:val="28"/>
                <w:szCs w:val="28"/>
              </w:rPr>
            </w:pPr>
          </w:p>
        </w:tc>
      </w:tr>
      <w:tr w:rsidR="00C150C0" w14:paraId="37186200" w14:textId="77777777" w:rsidTr="00F71F04">
        <w:trPr>
          <w:trHeight w:hRule="exact" w:val="360"/>
        </w:trPr>
        <w:tc>
          <w:tcPr>
            <w:tcW w:w="2931" w:type="dxa"/>
            <w:gridSpan w:val="2"/>
          </w:tcPr>
          <w:p w14:paraId="59036ADC" w14:textId="77777777" w:rsidR="00C150C0" w:rsidRPr="00B44704" w:rsidRDefault="00C150C0" w:rsidP="003051F9">
            <w:pPr>
              <w:jc w:val="center"/>
              <w:rPr>
                <w:rFonts w:ascii="Arial" w:hAnsi="Arial"/>
                <w:sz w:val="28"/>
                <w:szCs w:val="28"/>
              </w:rPr>
            </w:pPr>
          </w:p>
        </w:tc>
        <w:tc>
          <w:tcPr>
            <w:tcW w:w="928" w:type="dxa"/>
          </w:tcPr>
          <w:p w14:paraId="73275A0D" w14:textId="77777777" w:rsidR="00C150C0" w:rsidRPr="00B44704" w:rsidRDefault="00C150C0" w:rsidP="003051F9">
            <w:pPr>
              <w:jc w:val="center"/>
              <w:rPr>
                <w:rFonts w:ascii="Arial" w:hAnsi="Arial"/>
                <w:sz w:val="28"/>
                <w:szCs w:val="28"/>
              </w:rPr>
            </w:pPr>
          </w:p>
        </w:tc>
        <w:tc>
          <w:tcPr>
            <w:tcW w:w="928" w:type="dxa"/>
          </w:tcPr>
          <w:p w14:paraId="47B6A6A6" w14:textId="77777777" w:rsidR="00C150C0" w:rsidRPr="00B44704" w:rsidRDefault="00C150C0" w:rsidP="003051F9">
            <w:pPr>
              <w:jc w:val="center"/>
              <w:rPr>
                <w:rFonts w:ascii="Arial" w:hAnsi="Arial"/>
                <w:sz w:val="28"/>
                <w:szCs w:val="28"/>
              </w:rPr>
            </w:pPr>
          </w:p>
        </w:tc>
        <w:tc>
          <w:tcPr>
            <w:tcW w:w="893" w:type="dxa"/>
          </w:tcPr>
          <w:p w14:paraId="452406F2" w14:textId="77777777" w:rsidR="00C150C0" w:rsidRPr="00B44704" w:rsidRDefault="00C150C0" w:rsidP="003051F9">
            <w:pPr>
              <w:jc w:val="center"/>
              <w:rPr>
                <w:rFonts w:ascii="Arial" w:hAnsi="Arial"/>
                <w:sz w:val="28"/>
                <w:szCs w:val="28"/>
              </w:rPr>
            </w:pPr>
          </w:p>
        </w:tc>
        <w:tc>
          <w:tcPr>
            <w:tcW w:w="3428" w:type="dxa"/>
          </w:tcPr>
          <w:p w14:paraId="122B4730" w14:textId="77777777" w:rsidR="00C150C0" w:rsidRPr="00B44704" w:rsidRDefault="00C150C0" w:rsidP="003051F9">
            <w:pPr>
              <w:jc w:val="center"/>
              <w:rPr>
                <w:rFonts w:ascii="Arial" w:hAnsi="Arial"/>
                <w:sz w:val="28"/>
                <w:szCs w:val="28"/>
              </w:rPr>
            </w:pPr>
          </w:p>
        </w:tc>
        <w:tc>
          <w:tcPr>
            <w:tcW w:w="990" w:type="dxa"/>
          </w:tcPr>
          <w:p w14:paraId="2156A4AD" w14:textId="77777777" w:rsidR="00C150C0" w:rsidRPr="00B44704" w:rsidRDefault="00C150C0" w:rsidP="003051F9">
            <w:pPr>
              <w:jc w:val="center"/>
              <w:rPr>
                <w:rFonts w:ascii="Arial" w:hAnsi="Arial"/>
                <w:sz w:val="28"/>
                <w:szCs w:val="28"/>
              </w:rPr>
            </w:pPr>
          </w:p>
        </w:tc>
        <w:tc>
          <w:tcPr>
            <w:tcW w:w="900" w:type="dxa"/>
          </w:tcPr>
          <w:p w14:paraId="13F84915" w14:textId="77777777" w:rsidR="00C150C0" w:rsidRPr="00B44704" w:rsidRDefault="00C150C0" w:rsidP="003051F9">
            <w:pPr>
              <w:jc w:val="center"/>
              <w:rPr>
                <w:rFonts w:ascii="Arial" w:hAnsi="Arial"/>
                <w:sz w:val="28"/>
                <w:szCs w:val="28"/>
              </w:rPr>
            </w:pPr>
          </w:p>
        </w:tc>
      </w:tr>
      <w:tr w:rsidR="00C150C0" w14:paraId="1652B919" w14:textId="77777777" w:rsidTr="00F71F04">
        <w:trPr>
          <w:trHeight w:hRule="exact" w:val="360"/>
        </w:trPr>
        <w:tc>
          <w:tcPr>
            <w:tcW w:w="2931" w:type="dxa"/>
            <w:gridSpan w:val="2"/>
          </w:tcPr>
          <w:p w14:paraId="3D747CC2" w14:textId="77777777" w:rsidR="00C150C0" w:rsidRPr="00B44704" w:rsidRDefault="00C150C0" w:rsidP="003051F9">
            <w:pPr>
              <w:jc w:val="center"/>
              <w:rPr>
                <w:rFonts w:ascii="Arial" w:hAnsi="Arial"/>
                <w:sz w:val="28"/>
                <w:szCs w:val="28"/>
              </w:rPr>
            </w:pPr>
          </w:p>
        </w:tc>
        <w:tc>
          <w:tcPr>
            <w:tcW w:w="928" w:type="dxa"/>
          </w:tcPr>
          <w:p w14:paraId="38E2E163" w14:textId="77777777" w:rsidR="00C150C0" w:rsidRPr="00B44704" w:rsidRDefault="00C150C0" w:rsidP="003051F9">
            <w:pPr>
              <w:jc w:val="center"/>
              <w:rPr>
                <w:rFonts w:ascii="Arial" w:hAnsi="Arial"/>
                <w:sz w:val="28"/>
                <w:szCs w:val="28"/>
              </w:rPr>
            </w:pPr>
          </w:p>
        </w:tc>
        <w:tc>
          <w:tcPr>
            <w:tcW w:w="928" w:type="dxa"/>
          </w:tcPr>
          <w:p w14:paraId="72ED74AB" w14:textId="77777777" w:rsidR="00C150C0" w:rsidRPr="00B44704" w:rsidRDefault="00C150C0" w:rsidP="003051F9">
            <w:pPr>
              <w:jc w:val="center"/>
              <w:rPr>
                <w:rFonts w:ascii="Arial" w:hAnsi="Arial"/>
                <w:sz w:val="28"/>
                <w:szCs w:val="28"/>
              </w:rPr>
            </w:pPr>
          </w:p>
        </w:tc>
        <w:tc>
          <w:tcPr>
            <w:tcW w:w="893" w:type="dxa"/>
          </w:tcPr>
          <w:p w14:paraId="1AA1BEEE" w14:textId="77777777" w:rsidR="00C150C0" w:rsidRPr="00B44704" w:rsidRDefault="00C150C0" w:rsidP="003051F9">
            <w:pPr>
              <w:jc w:val="center"/>
              <w:rPr>
                <w:rFonts w:ascii="Arial" w:hAnsi="Arial"/>
                <w:sz w:val="28"/>
                <w:szCs w:val="28"/>
              </w:rPr>
            </w:pPr>
          </w:p>
        </w:tc>
        <w:tc>
          <w:tcPr>
            <w:tcW w:w="3428" w:type="dxa"/>
          </w:tcPr>
          <w:p w14:paraId="4A267F36" w14:textId="77777777" w:rsidR="00C150C0" w:rsidRPr="00B44704" w:rsidRDefault="00C150C0" w:rsidP="003051F9">
            <w:pPr>
              <w:jc w:val="center"/>
              <w:rPr>
                <w:rFonts w:ascii="Arial" w:hAnsi="Arial"/>
                <w:sz w:val="28"/>
                <w:szCs w:val="28"/>
              </w:rPr>
            </w:pPr>
          </w:p>
        </w:tc>
        <w:tc>
          <w:tcPr>
            <w:tcW w:w="990" w:type="dxa"/>
          </w:tcPr>
          <w:p w14:paraId="41EB10C9" w14:textId="77777777" w:rsidR="00C150C0" w:rsidRPr="00B44704" w:rsidRDefault="00C150C0" w:rsidP="003051F9">
            <w:pPr>
              <w:jc w:val="center"/>
              <w:rPr>
                <w:rFonts w:ascii="Arial" w:hAnsi="Arial"/>
                <w:sz w:val="28"/>
                <w:szCs w:val="28"/>
              </w:rPr>
            </w:pPr>
          </w:p>
        </w:tc>
        <w:tc>
          <w:tcPr>
            <w:tcW w:w="900" w:type="dxa"/>
          </w:tcPr>
          <w:p w14:paraId="71EFC483" w14:textId="77777777" w:rsidR="00C150C0" w:rsidRPr="00B44704" w:rsidRDefault="00C150C0" w:rsidP="003051F9">
            <w:pPr>
              <w:jc w:val="center"/>
              <w:rPr>
                <w:rFonts w:ascii="Arial" w:hAnsi="Arial"/>
                <w:sz w:val="28"/>
                <w:szCs w:val="28"/>
              </w:rPr>
            </w:pPr>
          </w:p>
        </w:tc>
      </w:tr>
      <w:tr w:rsidR="00C150C0" w14:paraId="576E6896" w14:textId="77777777" w:rsidTr="00F71F04">
        <w:trPr>
          <w:trHeight w:hRule="exact" w:val="360"/>
        </w:trPr>
        <w:tc>
          <w:tcPr>
            <w:tcW w:w="2931" w:type="dxa"/>
            <w:gridSpan w:val="2"/>
          </w:tcPr>
          <w:p w14:paraId="7E93AFF2" w14:textId="77777777" w:rsidR="00C150C0" w:rsidRPr="00B44704" w:rsidRDefault="00C150C0" w:rsidP="003051F9">
            <w:pPr>
              <w:jc w:val="center"/>
              <w:rPr>
                <w:rFonts w:ascii="Arial" w:hAnsi="Arial"/>
                <w:sz w:val="28"/>
                <w:szCs w:val="28"/>
              </w:rPr>
            </w:pPr>
          </w:p>
        </w:tc>
        <w:tc>
          <w:tcPr>
            <w:tcW w:w="928" w:type="dxa"/>
          </w:tcPr>
          <w:p w14:paraId="02D1DC24" w14:textId="77777777" w:rsidR="00C150C0" w:rsidRPr="00B44704" w:rsidRDefault="00C150C0" w:rsidP="003051F9">
            <w:pPr>
              <w:jc w:val="center"/>
              <w:rPr>
                <w:rFonts w:ascii="Arial" w:hAnsi="Arial"/>
                <w:sz w:val="28"/>
                <w:szCs w:val="28"/>
              </w:rPr>
            </w:pPr>
          </w:p>
        </w:tc>
        <w:tc>
          <w:tcPr>
            <w:tcW w:w="928" w:type="dxa"/>
          </w:tcPr>
          <w:p w14:paraId="47F7030E" w14:textId="77777777" w:rsidR="00C150C0" w:rsidRPr="00B44704" w:rsidRDefault="00C150C0" w:rsidP="003051F9">
            <w:pPr>
              <w:jc w:val="center"/>
              <w:rPr>
                <w:rFonts w:ascii="Arial" w:hAnsi="Arial"/>
                <w:sz w:val="28"/>
                <w:szCs w:val="28"/>
              </w:rPr>
            </w:pPr>
          </w:p>
        </w:tc>
        <w:tc>
          <w:tcPr>
            <w:tcW w:w="893" w:type="dxa"/>
          </w:tcPr>
          <w:p w14:paraId="6A3D0FD8" w14:textId="77777777" w:rsidR="00C150C0" w:rsidRPr="00B44704" w:rsidRDefault="00C150C0" w:rsidP="003051F9">
            <w:pPr>
              <w:jc w:val="center"/>
              <w:rPr>
                <w:rFonts w:ascii="Arial" w:hAnsi="Arial"/>
                <w:sz w:val="28"/>
                <w:szCs w:val="28"/>
              </w:rPr>
            </w:pPr>
          </w:p>
        </w:tc>
        <w:tc>
          <w:tcPr>
            <w:tcW w:w="3428" w:type="dxa"/>
          </w:tcPr>
          <w:p w14:paraId="4395C78E" w14:textId="77777777" w:rsidR="00C150C0" w:rsidRPr="00B44704" w:rsidRDefault="00C150C0" w:rsidP="003051F9">
            <w:pPr>
              <w:jc w:val="center"/>
              <w:rPr>
                <w:rFonts w:ascii="Arial" w:hAnsi="Arial"/>
                <w:sz w:val="28"/>
                <w:szCs w:val="28"/>
              </w:rPr>
            </w:pPr>
          </w:p>
        </w:tc>
        <w:tc>
          <w:tcPr>
            <w:tcW w:w="990" w:type="dxa"/>
          </w:tcPr>
          <w:p w14:paraId="6415769D" w14:textId="77777777" w:rsidR="00C150C0" w:rsidRPr="00B44704" w:rsidRDefault="00C150C0" w:rsidP="003051F9">
            <w:pPr>
              <w:jc w:val="center"/>
              <w:rPr>
                <w:rFonts w:ascii="Arial" w:hAnsi="Arial"/>
                <w:sz w:val="28"/>
                <w:szCs w:val="28"/>
              </w:rPr>
            </w:pPr>
          </w:p>
        </w:tc>
        <w:tc>
          <w:tcPr>
            <w:tcW w:w="900" w:type="dxa"/>
          </w:tcPr>
          <w:p w14:paraId="267451AF" w14:textId="77777777" w:rsidR="00C150C0" w:rsidRPr="00B44704" w:rsidRDefault="00C150C0" w:rsidP="003051F9">
            <w:pPr>
              <w:jc w:val="center"/>
              <w:rPr>
                <w:rFonts w:ascii="Arial" w:hAnsi="Arial"/>
                <w:sz w:val="28"/>
                <w:szCs w:val="28"/>
              </w:rPr>
            </w:pPr>
          </w:p>
        </w:tc>
      </w:tr>
      <w:tr w:rsidR="00C150C0" w14:paraId="482605E6" w14:textId="77777777" w:rsidTr="00F71F04">
        <w:trPr>
          <w:trHeight w:hRule="exact" w:val="360"/>
        </w:trPr>
        <w:tc>
          <w:tcPr>
            <w:tcW w:w="2931" w:type="dxa"/>
            <w:gridSpan w:val="2"/>
          </w:tcPr>
          <w:p w14:paraId="41AF1D4E" w14:textId="77777777" w:rsidR="00C150C0" w:rsidRPr="00B44704" w:rsidRDefault="00C150C0" w:rsidP="003051F9">
            <w:pPr>
              <w:jc w:val="center"/>
              <w:rPr>
                <w:rFonts w:ascii="Arial" w:hAnsi="Arial"/>
                <w:sz w:val="28"/>
                <w:szCs w:val="28"/>
              </w:rPr>
            </w:pPr>
          </w:p>
        </w:tc>
        <w:tc>
          <w:tcPr>
            <w:tcW w:w="928" w:type="dxa"/>
          </w:tcPr>
          <w:p w14:paraId="760418DE" w14:textId="77777777" w:rsidR="00C150C0" w:rsidRPr="00B44704" w:rsidRDefault="00C150C0" w:rsidP="003051F9">
            <w:pPr>
              <w:jc w:val="center"/>
              <w:rPr>
                <w:rFonts w:ascii="Arial" w:hAnsi="Arial"/>
                <w:sz w:val="28"/>
                <w:szCs w:val="28"/>
              </w:rPr>
            </w:pPr>
          </w:p>
        </w:tc>
        <w:tc>
          <w:tcPr>
            <w:tcW w:w="928" w:type="dxa"/>
          </w:tcPr>
          <w:p w14:paraId="163AED32" w14:textId="77777777" w:rsidR="00C150C0" w:rsidRPr="00B44704" w:rsidRDefault="00C150C0" w:rsidP="003051F9">
            <w:pPr>
              <w:jc w:val="center"/>
              <w:rPr>
                <w:rFonts w:ascii="Arial" w:hAnsi="Arial"/>
                <w:sz w:val="28"/>
                <w:szCs w:val="28"/>
              </w:rPr>
            </w:pPr>
          </w:p>
        </w:tc>
        <w:tc>
          <w:tcPr>
            <w:tcW w:w="893" w:type="dxa"/>
          </w:tcPr>
          <w:p w14:paraId="6DAA440B" w14:textId="77777777" w:rsidR="00C150C0" w:rsidRPr="00B44704" w:rsidRDefault="00C150C0" w:rsidP="003051F9">
            <w:pPr>
              <w:jc w:val="center"/>
              <w:rPr>
                <w:rFonts w:ascii="Arial" w:hAnsi="Arial"/>
                <w:sz w:val="28"/>
                <w:szCs w:val="28"/>
              </w:rPr>
            </w:pPr>
          </w:p>
        </w:tc>
        <w:tc>
          <w:tcPr>
            <w:tcW w:w="3428" w:type="dxa"/>
          </w:tcPr>
          <w:p w14:paraId="380152A2" w14:textId="77777777" w:rsidR="00C150C0" w:rsidRPr="00B44704" w:rsidRDefault="00C150C0" w:rsidP="003051F9">
            <w:pPr>
              <w:jc w:val="center"/>
              <w:rPr>
                <w:rFonts w:ascii="Arial" w:hAnsi="Arial"/>
                <w:sz w:val="28"/>
                <w:szCs w:val="28"/>
              </w:rPr>
            </w:pPr>
          </w:p>
        </w:tc>
        <w:tc>
          <w:tcPr>
            <w:tcW w:w="990" w:type="dxa"/>
          </w:tcPr>
          <w:p w14:paraId="25CBD56A" w14:textId="77777777" w:rsidR="00C150C0" w:rsidRPr="00B44704" w:rsidRDefault="00C150C0" w:rsidP="003051F9">
            <w:pPr>
              <w:jc w:val="center"/>
              <w:rPr>
                <w:rFonts w:ascii="Arial" w:hAnsi="Arial"/>
                <w:sz w:val="28"/>
                <w:szCs w:val="28"/>
              </w:rPr>
            </w:pPr>
          </w:p>
        </w:tc>
        <w:tc>
          <w:tcPr>
            <w:tcW w:w="900" w:type="dxa"/>
          </w:tcPr>
          <w:p w14:paraId="17C6FEB4" w14:textId="77777777" w:rsidR="00C150C0" w:rsidRPr="00B44704" w:rsidRDefault="00C150C0" w:rsidP="003051F9">
            <w:pPr>
              <w:jc w:val="center"/>
              <w:rPr>
                <w:rFonts w:ascii="Arial" w:hAnsi="Arial"/>
                <w:sz w:val="28"/>
                <w:szCs w:val="28"/>
              </w:rPr>
            </w:pPr>
          </w:p>
        </w:tc>
      </w:tr>
      <w:tr w:rsidR="00C150C0" w14:paraId="7BC1C0BE" w14:textId="77777777" w:rsidTr="00F71F04">
        <w:trPr>
          <w:trHeight w:hRule="exact" w:val="360"/>
        </w:trPr>
        <w:tc>
          <w:tcPr>
            <w:tcW w:w="2931" w:type="dxa"/>
            <w:gridSpan w:val="2"/>
          </w:tcPr>
          <w:p w14:paraId="75BD1F78" w14:textId="77777777" w:rsidR="00C150C0" w:rsidRPr="00B44704" w:rsidRDefault="00C150C0" w:rsidP="003051F9">
            <w:pPr>
              <w:jc w:val="center"/>
              <w:rPr>
                <w:rFonts w:ascii="Arial" w:hAnsi="Arial"/>
                <w:sz w:val="28"/>
                <w:szCs w:val="28"/>
              </w:rPr>
            </w:pPr>
          </w:p>
        </w:tc>
        <w:tc>
          <w:tcPr>
            <w:tcW w:w="928" w:type="dxa"/>
          </w:tcPr>
          <w:p w14:paraId="736D3367" w14:textId="77777777" w:rsidR="00C150C0" w:rsidRPr="00B44704" w:rsidRDefault="00C150C0" w:rsidP="003051F9">
            <w:pPr>
              <w:jc w:val="center"/>
              <w:rPr>
                <w:rFonts w:ascii="Arial" w:hAnsi="Arial"/>
                <w:sz w:val="28"/>
                <w:szCs w:val="28"/>
              </w:rPr>
            </w:pPr>
          </w:p>
        </w:tc>
        <w:tc>
          <w:tcPr>
            <w:tcW w:w="928" w:type="dxa"/>
          </w:tcPr>
          <w:p w14:paraId="3F59FD84" w14:textId="77777777" w:rsidR="00C150C0" w:rsidRPr="00B44704" w:rsidRDefault="00C150C0" w:rsidP="003051F9">
            <w:pPr>
              <w:jc w:val="center"/>
              <w:rPr>
                <w:rFonts w:ascii="Arial" w:hAnsi="Arial"/>
                <w:sz w:val="28"/>
                <w:szCs w:val="28"/>
              </w:rPr>
            </w:pPr>
          </w:p>
        </w:tc>
        <w:tc>
          <w:tcPr>
            <w:tcW w:w="893" w:type="dxa"/>
          </w:tcPr>
          <w:p w14:paraId="7A5F779B" w14:textId="77777777" w:rsidR="00C150C0" w:rsidRPr="00B44704" w:rsidRDefault="00C150C0" w:rsidP="003051F9">
            <w:pPr>
              <w:jc w:val="center"/>
              <w:rPr>
                <w:rFonts w:ascii="Arial" w:hAnsi="Arial"/>
                <w:sz w:val="28"/>
                <w:szCs w:val="28"/>
              </w:rPr>
            </w:pPr>
          </w:p>
        </w:tc>
        <w:tc>
          <w:tcPr>
            <w:tcW w:w="3428" w:type="dxa"/>
          </w:tcPr>
          <w:p w14:paraId="3B7C8087" w14:textId="77777777" w:rsidR="00C150C0" w:rsidRPr="00B44704" w:rsidRDefault="00C150C0" w:rsidP="003051F9">
            <w:pPr>
              <w:jc w:val="center"/>
              <w:rPr>
                <w:rFonts w:ascii="Arial" w:hAnsi="Arial"/>
                <w:sz w:val="28"/>
                <w:szCs w:val="28"/>
              </w:rPr>
            </w:pPr>
          </w:p>
        </w:tc>
        <w:tc>
          <w:tcPr>
            <w:tcW w:w="990" w:type="dxa"/>
          </w:tcPr>
          <w:p w14:paraId="325B8167" w14:textId="77777777" w:rsidR="00C150C0" w:rsidRPr="00B44704" w:rsidRDefault="00C150C0" w:rsidP="003051F9">
            <w:pPr>
              <w:jc w:val="center"/>
              <w:rPr>
                <w:rFonts w:ascii="Arial" w:hAnsi="Arial"/>
                <w:sz w:val="28"/>
                <w:szCs w:val="28"/>
              </w:rPr>
            </w:pPr>
          </w:p>
        </w:tc>
        <w:tc>
          <w:tcPr>
            <w:tcW w:w="900" w:type="dxa"/>
          </w:tcPr>
          <w:p w14:paraId="7B801565" w14:textId="77777777" w:rsidR="00C150C0" w:rsidRPr="00B44704" w:rsidRDefault="00C150C0" w:rsidP="003051F9">
            <w:pPr>
              <w:jc w:val="center"/>
              <w:rPr>
                <w:rFonts w:ascii="Arial" w:hAnsi="Arial"/>
                <w:sz w:val="28"/>
                <w:szCs w:val="28"/>
              </w:rPr>
            </w:pPr>
          </w:p>
        </w:tc>
      </w:tr>
      <w:tr w:rsidR="00C150C0" w14:paraId="5CB3E903" w14:textId="77777777" w:rsidTr="00F71F04">
        <w:trPr>
          <w:trHeight w:hRule="exact" w:val="360"/>
        </w:trPr>
        <w:tc>
          <w:tcPr>
            <w:tcW w:w="2931" w:type="dxa"/>
            <w:gridSpan w:val="2"/>
          </w:tcPr>
          <w:p w14:paraId="530C3F5E" w14:textId="77777777" w:rsidR="00C150C0" w:rsidRPr="00B44704" w:rsidRDefault="00C150C0" w:rsidP="003051F9">
            <w:pPr>
              <w:jc w:val="center"/>
              <w:rPr>
                <w:rFonts w:ascii="Arial" w:hAnsi="Arial"/>
                <w:sz w:val="28"/>
                <w:szCs w:val="28"/>
              </w:rPr>
            </w:pPr>
          </w:p>
        </w:tc>
        <w:tc>
          <w:tcPr>
            <w:tcW w:w="928" w:type="dxa"/>
          </w:tcPr>
          <w:p w14:paraId="17E7ED37" w14:textId="77777777" w:rsidR="00C150C0" w:rsidRPr="00B44704" w:rsidRDefault="00C150C0" w:rsidP="003051F9">
            <w:pPr>
              <w:jc w:val="center"/>
              <w:rPr>
                <w:rFonts w:ascii="Arial" w:hAnsi="Arial"/>
                <w:sz w:val="28"/>
                <w:szCs w:val="28"/>
              </w:rPr>
            </w:pPr>
          </w:p>
        </w:tc>
        <w:tc>
          <w:tcPr>
            <w:tcW w:w="928" w:type="dxa"/>
          </w:tcPr>
          <w:p w14:paraId="37841852" w14:textId="77777777" w:rsidR="00C150C0" w:rsidRPr="00B44704" w:rsidRDefault="00C150C0" w:rsidP="003051F9">
            <w:pPr>
              <w:jc w:val="center"/>
              <w:rPr>
                <w:rFonts w:ascii="Arial" w:hAnsi="Arial"/>
                <w:sz w:val="28"/>
                <w:szCs w:val="28"/>
              </w:rPr>
            </w:pPr>
          </w:p>
        </w:tc>
        <w:tc>
          <w:tcPr>
            <w:tcW w:w="893" w:type="dxa"/>
          </w:tcPr>
          <w:p w14:paraId="61A5C440" w14:textId="77777777" w:rsidR="00C150C0" w:rsidRPr="00B44704" w:rsidRDefault="00C150C0" w:rsidP="003051F9">
            <w:pPr>
              <w:jc w:val="center"/>
              <w:rPr>
                <w:rFonts w:ascii="Arial" w:hAnsi="Arial"/>
                <w:sz w:val="28"/>
                <w:szCs w:val="28"/>
              </w:rPr>
            </w:pPr>
          </w:p>
        </w:tc>
        <w:tc>
          <w:tcPr>
            <w:tcW w:w="3428" w:type="dxa"/>
          </w:tcPr>
          <w:p w14:paraId="2F66A983" w14:textId="77777777" w:rsidR="00C150C0" w:rsidRPr="00B44704" w:rsidRDefault="00C150C0" w:rsidP="003051F9">
            <w:pPr>
              <w:jc w:val="center"/>
              <w:rPr>
                <w:rFonts w:ascii="Arial" w:hAnsi="Arial"/>
                <w:sz w:val="28"/>
                <w:szCs w:val="28"/>
              </w:rPr>
            </w:pPr>
          </w:p>
        </w:tc>
        <w:tc>
          <w:tcPr>
            <w:tcW w:w="990" w:type="dxa"/>
          </w:tcPr>
          <w:p w14:paraId="1081CD66" w14:textId="77777777" w:rsidR="00C150C0" w:rsidRPr="00B44704" w:rsidRDefault="00C150C0" w:rsidP="003051F9">
            <w:pPr>
              <w:jc w:val="center"/>
              <w:rPr>
                <w:rFonts w:ascii="Arial" w:hAnsi="Arial"/>
                <w:sz w:val="28"/>
                <w:szCs w:val="28"/>
              </w:rPr>
            </w:pPr>
          </w:p>
        </w:tc>
        <w:tc>
          <w:tcPr>
            <w:tcW w:w="900" w:type="dxa"/>
          </w:tcPr>
          <w:p w14:paraId="5EB18E7B" w14:textId="77777777" w:rsidR="00C150C0" w:rsidRPr="00B44704" w:rsidRDefault="00C150C0" w:rsidP="003051F9">
            <w:pPr>
              <w:jc w:val="center"/>
              <w:rPr>
                <w:rFonts w:ascii="Arial" w:hAnsi="Arial"/>
                <w:sz w:val="28"/>
                <w:szCs w:val="28"/>
              </w:rPr>
            </w:pPr>
          </w:p>
        </w:tc>
      </w:tr>
      <w:tr w:rsidR="00C150C0" w14:paraId="1EFB1F31" w14:textId="77777777" w:rsidTr="00F71F04">
        <w:trPr>
          <w:trHeight w:hRule="exact" w:val="360"/>
        </w:trPr>
        <w:tc>
          <w:tcPr>
            <w:tcW w:w="2931" w:type="dxa"/>
            <w:gridSpan w:val="2"/>
          </w:tcPr>
          <w:p w14:paraId="7CFEFA3E" w14:textId="77777777" w:rsidR="00C150C0" w:rsidRPr="00B44704" w:rsidRDefault="00C150C0" w:rsidP="003051F9">
            <w:pPr>
              <w:jc w:val="center"/>
              <w:rPr>
                <w:rFonts w:ascii="Arial" w:hAnsi="Arial"/>
                <w:sz w:val="28"/>
                <w:szCs w:val="28"/>
              </w:rPr>
            </w:pPr>
          </w:p>
        </w:tc>
        <w:tc>
          <w:tcPr>
            <w:tcW w:w="928" w:type="dxa"/>
          </w:tcPr>
          <w:p w14:paraId="5CD31AC7" w14:textId="77777777" w:rsidR="00C150C0" w:rsidRPr="00B44704" w:rsidRDefault="00C150C0" w:rsidP="003051F9">
            <w:pPr>
              <w:jc w:val="center"/>
              <w:rPr>
                <w:rFonts w:ascii="Arial" w:hAnsi="Arial"/>
                <w:sz w:val="28"/>
                <w:szCs w:val="28"/>
              </w:rPr>
            </w:pPr>
          </w:p>
        </w:tc>
        <w:tc>
          <w:tcPr>
            <w:tcW w:w="928" w:type="dxa"/>
          </w:tcPr>
          <w:p w14:paraId="29B720AE" w14:textId="77777777" w:rsidR="00C150C0" w:rsidRPr="00B44704" w:rsidRDefault="00C150C0" w:rsidP="003051F9">
            <w:pPr>
              <w:jc w:val="center"/>
              <w:rPr>
                <w:rFonts w:ascii="Arial" w:hAnsi="Arial"/>
                <w:sz w:val="28"/>
                <w:szCs w:val="28"/>
              </w:rPr>
            </w:pPr>
          </w:p>
        </w:tc>
        <w:tc>
          <w:tcPr>
            <w:tcW w:w="893" w:type="dxa"/>
          </w:tcPr>
          <w:p w14:paraId="716D8BA0" w14:textId="77777777" w:rsidR="00C150C0" w:rsidRPr="00B44704" w:rsidRDefault="00C150C0" w:rsidP="003051F9">
            <w:pPr>
              <w:jc w:val="center"/>
              <w:rPr>
                <w:rFonts w:ascii="Arial" w:hAnsi="Arial"/>
                <w:sz w:val="28"/>
                <w:szCs w:val="28"/>
              </w:rPr>
            </w:pPr>
          </w:p>
        </w:tc>
        <w:tc>
          <w:tcPr>
            <w:tcW w:w="3428" w:type="dxa"/>
          </w:tcPr>
          <w:p w14:paraId="12925FDB" w14:textId="77777777" w:rsidR="00C150C0" w:rsidRPr="00B44704" w:rsidRDefault="00C150C0" w:rsidP="003051F9">
            <w:pPr>
              <w:jc w:val="center"/>
              <w:rPr>
                <w:rFonts w:ascii="Arial" w:hAnsi="Arial"/>
                <w:sz w:val="28"/>
                <w:szCs w:val="28"/>
              </w:rPr>
            </w:pPr>
          </w:p>
        </w:tc>
        <w:tc>
          <w:tcPr>
            <w:tcW w:w="990" w:type="dxa"/>
          </w:tcPr>
          <w:p w14:paraId="1474093C" w14:textId="77777777" w:rsidR="00C150C0" w:rsidRPr="00B44704" w:rsidRDefault="00C150C0" w:rsidP="003051F9">
            <w:pPr>
              <w:jc w:val="center"/>
              <w:rPr>
                <w:rFonts w:ascii="Arial" w:hAnsi="Arial"/>
                <w:sz w:val="28"/>
                <w:szCs w:val="28"/>
              </w:rPr>
            </w:pPr>
          </w:p>
        </w:tc>
        <w:tc>
          <w:tcPr>
            <w:tcW w:w="900" w:type="dxa"/>
          </w:tcPr>
          <w:p w14:paraId="429310DF" w14:textId="77777777" w:rsidR="00C150C0" w:rsidRPr="00B44704" w:rsidRDefault="00C150C0" w:rsidP="003051F9">
            <w:pPr>
              <w:jc w:val="center"/>
              <w:rPr>
                <w:rFonts w:ascii="Arial" w:hAnsi="Arial"/>
                <w:sz w:val="28"/>
                <w:szCs w:val="28"/>
              </w:rPr>
            </w:pPr>
          </w:p>
        </w:tc>
      </w:tr>
      <w:tr w:rsidR="00C150C0" w:rsidRPr="00565A21" w14:paraId="7BA82398" w14:textId="77777777" w:rsidTr="00F71F04">
        <w:tc>
          <w:tcPr>
            <w:tcW w:w="928" w:type="dxa"/>
            <w:shd w:val="clear" w:color="auto" w:fill="000000" w:themeFill="text1"/>
          </w:tcPr>
          <w:p w14:paraId="22E86F06" w14:textId="77777777" w:rsidR="00C150C0" w:rsidRPr="00565A21" w:rsidRDefault="00C150C0" w:rsidP="003051F9">
            <w:pPr>
              <w:rPr>
                <w:rFonts w:ascii="Arial" w:hAnsi="Arial"/>
                <w:b/>
                <w:sz w:val="8"/>
                <w:szCs w:val="8"/>
              </w:rPr>
            </w:pPr>
          </w:p>
        </w:tc>
        <w:tc>
          <w:tcPr>
            <w:tcW w:w="4752" w:type="dxa"/>
            <w:gridSpan w:val="4"/>
            <w:shd w:val="clear" w:color="auto" w:fill="000000" w:themeFill="text1"/>
          </w:tcPr>
          <w:p w14:paraId="49F7F2F3" w14:textId="77777777" w:rsidR="00C150C0" w:rsidRPr="00565A21" w:rsidRDefault="00C150C0" w:rsidP="003051F9">
            <w:pPr>
              <w:rPr>
                <w:rFonts w:ascii="Arial" w:hAnsi="Arial"/>
                <w:b/>
                <w:sz w:val="8"/>
                <w:szCs w:val="8"/>
              </w:rPr>
            </w:pPr>
          </w:p>
        </w:tc>
        <w:tc>
          <w:tcPr>
            <w:tcW w:w="5318" w:type="dxa"/>
            <w:gridSpan w:val="3"/>
            <w:shd w:val="clear" w:color="auto" w:fill="000000" w:themeFill="text1"/>
          </w:tcPr>
          <w:p w14:paraId="48302FD7" w14:textId="77777777" w:rsidR="00C150C0" w:rsidRPr="00565A21" w:rsidRDefault="00C150C0" w:rsidP="003051F9">
            <w:pPr>
              <w:rPr>
                <w:rFonts w:ascii="Arial" w:hAnsi="Arial"/>
                <w:b/>
                <w:sz w:val="8"/>
                <w:szCs w:val="8"/>
              </w:rPr>
            </w:pPr>
          </w:p>
        </w:tc>
      </w:tr>
      <w:tr w:rsidR="00C150C0" w14:paraId="2D6B60C1" w14:textId="77777777" w:rsidTr="00F71F04">
        <w:trPr>
          <w:trHeight w:hRule="exact" w:val="288"/>
        </w:trPr>
        <w:tc>
          <w:tcPr>
            <w:tcW w:w="5680" w:type="dxa"/>
            <w:gridSpan w:val="5"/>
            <w:shd w:val="clear" w:color="auto" w:fill="A6A6A6" w:themeFill="background1" w:themeFillShade="A6"/>
          </w:tcPr>
          <w:p w14:paraId="7C6A6BE9" w14:textId="77777777" w:rsidR="00C150C0" w:rsidRPr="007A57AE" w:rsidRDefault="00C150C0" w:rsidP="003051F9">
            <w:pPr>
              <w:rPr>
                <w:rFonts w:ascii="Arial" w:hAnsi="Arial"/>
              </w:rPr>
            </w:pPr>
            <w:r w:rsidRPr="007A57AE">
              <w:rPr>
                <w:rFonts w:ascii="Arial" w:hAnsi="Arial"/>
                <w:b/>
              </w:rPr>
              <w:t>Group 3</w:t>
            </w:r>
            <w:r>
              <w:rPr>
                <w:rFonts w:ascii="Arial" w:hAnsi="Arial"/>
              </w:rPr>
              <w:t xml:space="preserve"> Inaccurate and Not Fluent</w:t>
            </w:r>
          </w:p>
        </w:tc>
        <w:tc>
          <w:tcPr>
            <w:tcW w:w="5318" w:type="dxa"/>
            <w:gridSpan w:val="3"/>
            <w:shd w:val="clear" w:color="auto" w:fill="A6A6A6" w:themeFill="background1" w:themeFillShade="A6"/>
          </w:tcPr>
          <w:p w14:paraId="19BAC6DA" w14:textId="77777777" w:rsidR="00C150C0" w:rsidRPr="007A57AE" w:rsidRDefault="00C150C0" w:rsidP="003051F9">
            <w:pPr>
              <w:rPr>
                <w:rFonts w:ascii="Arial" w:hAnsi="Arial"/>
              </w:rPr>
            </w:pPr>
            <w:r w:rsidRPr="00B44704">
              <w:rPr>
                <w:rFonts w:ascii="Arial" w:hAnsi="Arial"/>
                <w:b/>
              </w:rPr>
              <w:t>Group 4</w:t>
            </w:r>
            <w:r>
              <w:rPr>
                <w:rFonts w:ascii="Arial" w:hAnsi="Arial"/>
              </w:rPr>
              <w:t xml:space="preserve"> Inaccurate but Fluent</w:t>
            </w:r>
          </w:p>
        </w:tc>
      </w:tr>
      <w:tr w:rsidR="00C150C0" w:rsidRPr="00B44704" w14:paraId="0443AE6B" w14:textId="77777777" w:rsidTr="00F71F04">
        <w:trPr>
          <w:trHeight w:hRule="exact" w:val="288"/>
        </w:trPr>
        <w:tc>
          <w:tcPr>
            <w:tcW w:w="2931" w:type="dxa"/>
            <w:gridSpan w:val="2"/>
          </w:tcPr>
          <w:p w14:paraId="0B6B9180" w14:textId="77777777" w:rsidR="00C150C0" w:rsidRPr="00F71F04" w:rsidRDefault="00C150C0" w:rsidP="003051F9">
            <w:pPr>
              <w:jc w:val="center"/>
              <w:rPr>
                <w:rFonts w:ascii="Arial" w:hAnsi="Arial"/>
                <w:sz w:val="18"/>
              </w:rPr>
            </w:pPr>
          </w:p>
        </w:tc>
        <w:tc>
          <w:tcPr>
            <w:tcW w:w="928" w:type="dxa"/>
            <w:shd w:val="clear" w:color="auto" w:fill="D9D9D9" w:themeFill="background1" w:themeFillShade="D9"/>
          </w:tcPr>
          <w:p w14:paraId="38B9969F"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28" w:type="dxa"/>
            <w:shd w:val="clear" w:color="auto" w:fill="D9D9D9" w:themeFill="background1" w:themeFillShade="D9"/>
          </w:tcPr>
          <w:p w14:paraId="42D4114D"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893" w:type="dxa"/>
            <w:vMerge w:val="restart"/>
            <w:shd w:val="clear" w:color="auto" w:fill="808080" w:themeFill="background1" w:themeFillShade="80"/>
          </w:tcPr>
          <w:p w14:paraId="5CA89202" w14:textId="77777777" w:rsidR="00C150C0" w:rsidRPr="00F71F04" w:rsidRDefault="00C150C0" w:rsidP="003051F9">
            <w:pPr>
              <w:jc w:val="center"/>
              <w:rPr>
                <w:rFonts w:ascii="Arial" w:hAnsi="Arial"/>
                <w:sz w:val="18"/>
                <w:szCs w:val="20"/>
              </w:rPr>
            </w:pPr>
            <w:r w:rsidRPr="00F71F04">
              <w:rPr>
                <w:rFonts w:ascii="Arial" w:hAnsi="Arial"/>
                <w:sz w:val="18"/>
                <w:szCs w:val="20"/>
              </w:rPr>
              <w:t xml:space="preserve"> </w:t>
            </w:r>
          </w:p>
        </w:tc>
        <w:tc>
          <w:tcPr>
            <w:tcW w:w="3428" w:type="dxa"/>
          </w:tcPr>
          <w:p w14:paraId="49F64B2A" w14:textId="77777777" w:rsidR="00C150C0" w:rsidRPr="00F71F04" w:rsidRDefault="00C150C0" w:rsidP="003051F9">
            <w:pPr>
              <w:jc w:val="center"/>
              <w:rPr>
                <w:rFonts w:ascii="Arial" w:hAnsi="Arial"/>
                <w:sz w:val="18"/>
              </w:rPr>
            </w:pPr>
          </w:p>
        </w:tc>
        <w:tc>
          <w:tcPr>
            <w:tcW w:w="990" w:type="dxa"/>
            <w:shd w:val="clear" w:color="auto" w:fill="D9D9D9" w:themeFill="background1" w:themeFillShade="D9"/>
          </w:tcPr>
          <w:p w14:paraId="08AE6E71"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26CF92E9"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4140E2DF" w14:textId="77777777" w:rsidTr="00F71F04">
        <w:trPr>
          <w:trHeight w:hRule="exact" w:val="288"/>
        </w:trPr>
        <w:tc>
          <w:tcPr>
            <w:tcW w:w="2931" w:type="dxa"/>
            <w:gridSpan w:val="2"/>
            <w:shd w:val="clear" w:color="auto" w:fill="F2F2F2" w:themeFill="background1" w:themeFillShade="F2"/>
          </w:tcPr>
          <w:p w14:paraId="3386F412"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28" w:type="dxa"/>
            <w:shd w:val="clear" w:color="auto" w:fill="F2F2F2" w:themeFill="background1" w:themeFillShade="F2"/>
          </w:tcPr>
          <w:p w14:paraId="5B4E2F07" w14:textId="77777777" w:rsidR="00C150C0" w:rsidRPr="00F71F04" w:rsidRDefault="00C150C0" w:rsidP="003051F9">
            <w:pPr>
              <w:jc w:val="center"/>
              <w:rPr>
                <w:rFonts w:ascii="Arial" w:hAnsi="Arial"/>
                <w:sz w:val="18"/>
                <w:szCs w:val="20"/>
              </w:rPr>
            </w:pPr>
            <w:r w:rsidRPr="00F71F04">
              <w:rPr>
                <w:rFonts w:ascii="Arial" w:hAnsi="Arial"/>
                <w:sz w:val="18"/>
                <w:szCs w:val="20"/>
              </w:rPr>
              <w:t>- 171</w:t>
            </w:r>
          </w:p>
        </w:tc>
        <w:tc>
          <w:tcPr>
            <w:tcW w:w="928" w:type="dxa"/>
            <w:shd w:val="clear" w:color="auto" w:fill="F2F2F2" w:themeFill="background1" w:themeFillShade="F2"/>
          </w:tcPr>
          <w:p w14:paraId="616F0D3C" w14:textId="77777777" w:rsidR="00C150C0" w:rsidRPr="00F71F04" w:rsidRDefault="00C150C0" w:rsidP="003051F9">
            <w:pPr>
              <w:rPr>
                <w:rFonts w:ascii="Arial" w:hAnsi="Arial"/>
                <w:sz w:val="18"/>
                <w:szCs w:val="20"/>
              </w:rPr>
            </w:pPr>
            <w:r w:rsidRPr="00F71F04">
              <w:rPr>
                <w:rFonts w:ascii="Arial" w:hAnsi="Arial"/>
                <w:sz w:val="18"/>
                <w:szCs w:val="20"/>
              </w:rPr>
              <w:t xml:space="preserve"> - 98%</w:t>
            </w:r>
          </w:p>
        </w:tc>
        <w:tc>
          <w:tcPr>
            <w:tcW w:w="893" w:type="dxa"/>
            <w:vMerge/>
            <w:shd w:val="clear" w:color="auto" w:fill="808080" w:themeFill="background1" w:themeFillShade="80"/>
          </w:tcPr>
          <w:p w14:paraId="7C5BB400" w14:textId="77777777" w:rsidR="00C150C0" w:rsidRPr="00F71F04" w:rsidRDefault="00C150C0" w:rsidP="003051F9">
            <w:pPr>
              <w:jc w:val="center"/>
              <w:rPr>
                <w:rFonts w:ascii="Arial" w:hAnsi="Arial"/>
                <w:sz w:val="18"/>
                <w:szCs w:val="20"/>
              </w:rPr>
            </w:pPr>
          </w:p>
        </w:tc>
        <w:tc>
          <w:tcPr>
            <w:tcW w:w="3428" w:type="dxa"/>
            <w:shd w:val="clear" w:color="auto" w:fill="F2F2F2" w:themeFill="background1" w:themeFillShade="F2"/>
          </w:tcPr>
          <w:p w14:paraId="651551D8"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7DF1B065" w14:textId="77777777" w:rsidR="00C150C0" w:rsidRPr="00F71F04" w:rsidRDefault="00C150C0" w:rsidP="003051F9">
            <w:pPr>
              <w:jc w:val="center"/>
              <w:rPr>
                <w:rFonts w:ascii="Arial" w:hAnsi="Arial"/>
                <w:sz w:val="18"/>
                <w:szCs w:val="20"/>
              </w:rPr>
            </w:pPr>
            <w:r w:rsidRPr="00F71F04">
              <w:rPr>
                <w:rFonts w:ascii="Arial" w:hAnsi="Arial"/>
                <w:sz w:val="18"/>
                <w:szCs w:val="20"/>
              </w:rPr>
              <w:t>171 +</w:t>
            </w:r>
          </w:p>
        </w:tc>
        <w:tc>
          <w:tcPr>
            <w:tcW w:w="900" w:type="dxa"/>
            <w:shd w:val="clear" w:color="auto" w:fill="F2F2F2" w:themeFill="background1" w:themeFillShade="F2"/>
          </w:tcPr>
          <w:p w14:paraId="3C09063B" w14:textId="77777777" w:rsidR="00C150C0" w:rsidRPr="00F71F04" w:rsidRDefault="00C150C0" w:rsidP="003051F9">
            <w:pPr>
              <w:jc w:val="center"/>
              <w:rPr>
                <w:rFonts w:ascii="Arial" w:hAnsi="Arial"/>
                <w:sz w:val="18"/>
                <w:szCs w:val="20"/>
              </w:rPr>
            </w:pPr>
            <w:r w:rsidRPr="00F71F04">
              <w:rPr>
                <w:rFonts w:ascii="Arial" w:hAnsi="Arial"/>
                <w:sz w:val="18"/>
                <w:szCs w:val="20"/>
              </w:rPr>
              <w:t>- 98%</w:t>
            </w:r>
          </w:p>
        </w:tc>
      </w:tr>
      <w:tr w:rsidR="00C150C0" w14:paraId="27675865" w14:textId="77777777" w:rsidTr="00F71F04">
        <w:trPr>
          <w:trHeight w:hRule="exact" w:val="360"/>
        </w:trPr>
        <w:tc>
          <w:tcPr>
            <w:tcW w:w="2931" w:type="dxa"/>
            <w:gridSpan w:val="2"/>
          </w:tcPr>
          <w:p w14:paraId="714C4BE4" w14:textId="77777777" w:rsidR="00C150C0" w:rsidRPr="00B44704" w:rsidRDefault="00C150C0" w:rsidP="003051F9">
            <w:pPr>
              <w:jc w:val="center"/>
              <w:rPr>
                <w:rFonts w:ascii="Arial" w:hAnsi="Arial"/>
                <w:sz w:val="28"/>
                <w:szCs w:val="28"/>
              </w:rPr>
            </w:pPr>
          </w:p>
        </w:tc>
        <w:tc>
          <w:tcPr>
            <w:tcW w:w="928" w:type="dxa"/>
          </w:tcPr>
          <w:p w14:paraId="17086397" w14:textId="77777777" w:rsidR="00C150C0" w:rsidRPr="007A57AE" w:rsidRDefault="00C150C0" w:rsidP="003051F9">
            <w:pPr>
              <w:jc w:val="center"/>
              <w:rPr>
                <w:rFonts w:ascii="Arial" w:hAnsi="Arial"/>
              </w:rPr>
            </w:pPr>
          </w:p>
        </w:tc>
        <w:tc>
          <w:tcPr>
            <w:tcW w:w="928" w:type="dxa"/>
          </w:tcPr>
          <w:p w14:paraId="37E151C7"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5A0B026D" w14:textId="77777777" w:rsidR="00C150C0" w:rsidRPr="007A57AE" w:rsidRDefault="00C150C0" w:rsidP="003051F9">
            <w:pPr>
              <w:jc w:val="center"/>
              <w:rPr>
                <w:rFonts w:ascii="Arial" w:hAnsi="Arial"/>
              </w:rPr>
            </w:pPr>
          </w:p>
        </w:tc>
        <w:tc>
          <w:tcPr>
            <w:tcW w:w="3428" w:type="dxa"/>
          </w:tcPr>
          <w:p w14:paraId="73690635" w14:textId="77777777" w:rsidR="00C150C0" w:rsidRPr="007A57AE" w:rsidRDefault="00C150C0" w:rsidP="003051F9">
            <w:pPr>
              <w:jc w:val="center"/>
              <w:rPr>
                <w:rFonts w:ascii="Arial" w:hAnsi="Arial"/>
              </w:rPr>
            </w:pPr>
          </w:p>
        </w:tc>
        <w:tc>
          <w:tcPr>
            <w:tcW w:w="990" w:type="dxa"/>
          </w:tcPr>
          <w:p w14:paraId="1F200DB3" w14:textId="77777777" w:rsidR="00C150C0" w:rsidRPr="007A57AE" w:rsidRDefault="00C150C0" w:rsidP="003051F9">
            <w:pPr>
              <w:jc w:val="center"/>
              <w:rPr>
                <w:rFonts w:ascii="Arial" w:hAnsi="Arial"/>
              </w:rPr>
            </w:pPr>
          </w:p>
        </w:tc>
        <w:tc>
          <w:tcPr>
            <w:tcW w:w="900" w:type="dxa"/>
          </w:tcPr>
          <w:p w14:paraId="2BBA5BFA" w14:textId="77777777" w:rsidR="00C150C0" w:rsidRPr="007A57AE" w:rsidRDefault="00C150C0" w:rsidP="003051F9">
            <w:pPr>
              <w:jc w:val="center"/>
              <w:rPr>
                <w:rFonts w:ascii="Arial" w:hAnsi="Arial"/>
              </w:rPr>
            </w:pPr>
          </w:p>
        </w:tc>
      </w:tr>
      <w:tr w:rsidR="00C150C0" w14:paraId="7665C2FC" w14:textId="77777777" w:rsidTr="00F71F04">
        <w:trPr>
          <w:trHeight w:hRule="exact" w:val="360"/>
        </w:trPr>
        <w:tc>
          <w:tcPr>
            <w:tcW w:w="2931" w:type="dxa"/>
            <w:gridSpan w:val="2"/>
          </w:tcPr>
          <w:p w14:paraId="42B6D49C" w14:textId="77777777" w:rsidR="00C150C0" w:rsidRPr="00B44704" w:rsidRDefault="00C150C0" w:rsidP="003051F9">
            <w:pPr>
              <w:jc w:val="center"/>
              <w:rPr>
                <w:rFonts w:ascii="Arial" w:hAnsi="Arial"/>
                <w:sz w:val="28"/>
                <w:szCs w:val="28"/>
              </w:rPr>
            </w:pPr>
          </w:p>
        </w:tc>
        <w:tc>
          <w:tcPr>
            <w:tcW w:w="928" w:type="dxa"/>
          </w:tcPr>
          <w:p w14:paraId="7B074E2B" w14:textId="77777777" w:rsidR="00C150C0" w:rsidRPr="007A57AE" w:rsidRDefault="00C150C0" w:rsidP="003051F9">
            <w:pPr>
              <w:jc w:val="center"/>
              <w:rPr>
                <w:rFonts w:ascii="Arial" w:hAnsi="Arial"/>
              </w:rPr>
            </w:pPr>
          </w:p>
        </w:tc>
        <w:tc>
          <w:tcPr>
            <w:tcW w:w="928" w:type="dxa"/>
          </w:tcPr>
          <w:p w14:paraId="624EBE3B"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01E4CBF5" w14:textId="77777777" w:rsidR="00C150C0" w:rsidRPr="007A57AE" w:rsidRDefault="00C150C0" w:rsidP="003051F9">
            <w:pPr>
              <w:jc w:val="center"/>
              <w:rPr>
                <w:rFonts w:ascii="Arial" w:hAnsi="Arial"/>
              </w:rPr>
            </w:pPr>
          </w:p>
        </w:tc>
        <w:tc>
          <w:tcPr>
            <w:tcW w:w="3428" w:type="dxa"/>
          </w:tcPr>
          <w:p w14:paraId="41712668" w14:textId="77777777" w:rsidR="00C150C0" w:rsidRPr="007A57AE" w:rsidRDefault="00C150C0" w:rsidP="003051F9">
            <w:pPr>
              <w:jc w:val="center"/>
              <w:rPr>
                <w:rFonts w:ascii="Arial" w:hAnsi="Arial"/>
              </w:rPr>
            </w:pPr>
          </w:p>
        </w:tc>
        <w:tc>
          <w:tcPr>
            <w:tcW w:w="990" w:type="dxa"/>
          </w:tcPr>
          <w:p w14:paraId="2CDB4AA9" w14:textId="77777777" w:rsidR="00C150C0" w:rsidRPr="007A57AE" w:rsidRDefault="00C150C0" w:rsidP="003051F9">
            <w:pPr>
              <w:jc w:val="center"/>
              <w:rPr>
                <w:rFonts w:ascii="Arial" w:hAnsi="Arial"/>
              </w:rPr>
            </w:pPr>
          </w:p>
        </w:tc>
        <w:tc>
          <w:tcPr>
            <w:tcW w:w="900" w:type="dxa"/>
          </w:tcPr>
          <w:p w14:paraId="73CC0EEE" w14:textId="77777777" w:rsidR="00C150C0" w:rsidRPr="007A57AE" w:rsidRDefault="00C150C0" w:rsidP="003051F9">
            <w:pPr>
              <w:jc w:val="center"/>
              <w:rPr>
                <w:rFonts w:ascii="Arial" w:hAnsi="Arial"/>
              </w:rPr>
            </w:pPr>
          </w:p>
        </w:tc>
      </w:tr>
      <w:tr w:rsidR="00C150C0" w14:paraId="54264D38" w14:textId="77777777" w:rsidTr="00F71F04">
        <w:trPr>
          <w:trHeight w:hRule="exact" w:val="360"/>
        </w:trPr>
        <w:tc>
          <w:tcPr>
            <w:tcW w:w="2931" w:type="dxa"/>
            <w:gridSpan w:val="2"/>
          </w:tcPr>
          <w:p w14:paraId="38F62792" w14:textId="77777777" w:rsidR="00C150C0" w:rsidRPr="00B44704" w:rsidRDefault="00C150C0" w:rsidP="003051F9">
            <w:pPr>
              <w:jc w:val="center"/>
              <w:rPr>
                <w:rFonts w:ascii="Arial" w:hAnsi="Arial"/>
                <w:sz w:val="28"/>
                <w:szCs w:val="28"/>
              </w:rPr>
            </w:pPr>
          </w:p>
        </w:tc>
        <w:tc>
          <w:tcPr>
            <w:tcW w:w="928" w:type="dxa"/>
          </w:tcPr>
          <w:p w14:paraId="5658E6C7" w14:textId="77777777" w:rsidR="00C150C0" w:rsidRPr="007A57AE" w:rsidRDefault="00C150C0" w:rsidP="003051F9">
            <w:pPr>
              <w:jc w:val="center"/>
              <w:rPr>
                <w:rFonts w:ascii="Arial" w:hAnsi="Arial"/>
              </w:rPr>
            </w:pPr>
          </w:p>
        </w:tc>
        <w:tc>
          <w:tcPr>
            <w:tcW w:w="928" w:type="dxa"/>
          </w:tcPr>
          <w:p w14:paraId="2B9A38DC"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56841E39" w14:textId="77777777" w:rsidR="00C150C0" w:rsidRPr="007A57AE" w:rsidRDefault="00C150C0" w:rsidP="003051F9">
            <w:pPr>
              <w:jc w:val="center"/>
              <w:rPr>
                <w:rFonts w:ascii="Arial" w:hAnsi="Arial"/>
              </w:rPr>
            </w:pPr>
          </w:p>
        </w:tc>
        <w:tc>
          <w:tcPr>
            <w:tcW w:w="3428" w:type="dxa"/>
          </w:tcPr>
          <w:p w14:paraId="2588436E" w14:textId="77777777" w:rsidR="00C150C0" w:rsidRPr="007A57AE" w:rsidRDefault="00C150C0" w:rsidP="003051F9">
            <w:pPr>
              <w:jc w:val="center"/>
              <w:rPr>
                <w:rFonts w:ascii="Arial" w:hAnsi="Arial"/>
              </w:rPr>
            </w:pPr>
          </w:p>
        </w:tc>
        <w:tc>
          <w:tcPr>
            <w:tcW w:w="990" w:type="dxa"/>
          </w:tcPr>
          <w:p w14:paraId="778F9AD0" w14:textId="77777777" w:rsidR="00C150C0" w:rsidRPr="007A57AE" w:rsidRDefault="00C150C0" w:rsidP="003051F9">
            <w:pPr>
              <w:jc w:val="center"/>
              <w:rPr>
                <w:rFonts w:ascii="Arial" w:hAnsi="Arial"/>
              </w:rPr>
            </w:pPr>
          </w:p>
        </w:tc>
        <w:tc>
          <w:tcPr>
            <w:tcW w:w="900" w:type="dxa"/>
          </w:tcPr>
          <w:p w14:paraId="5B33252E" w14:textId="77777777" w:rsidR="00C150C0" w:rsidRPr="007A57AE" w:rsidRDefault="00C150C0" w:rsidP="003051F9">
            <w:pPr>
              <w:jc w:val="center"/>
              <w:rPr>
                <w:rFonts w:ascii="Arial" w:hAnsi="Arial"/>
              </w:rPr>
            </w:pPr>
          </w:p>
        </w:tc>
      </w:tr>
      <w:tr w:rsidR="00C150C0" w14:paraId="5CE8FBE9" w14:textId="77777777" w:rsidTr="00F71F04">
        <w:trPr>
          <w:trHeight w:hRule="exact" w:val="360"/>
        </w:trPr>
        <w:tc>
          <w:tcPr>
            <w:tcW w:w="2931" w:type="dxa"/>
            <w:gridSpan w:val="2"/>
          </w:tcPr>
          <w:p w14:paraId="5C6D52AE" w14:textId="77777777" w:rsidR="00C150C0" w:rsidRPr="00B44704" w:rsidRDefault="00C150C0" w:rsidP="003051F9">
            <w:pPr>
              <w:jc w:val="center"/>
              <w:rPr>
                <w:rFonts w:ascii="Arial" w:hAnsi="Arial"/>
                <w:sz w:val="28"/>
                <w:szCs w:val="28"/>
              </w:rPr>
            </w:pPr>
          </w:p>
        </w:tc>
        <w:tc>
          <w:tcPr>
            <w:tcW w:w="928" w:type="dxa"/>
          </w:tcPr>
          <w:p w14:paraId="6909C848" w14:textId="77777777" w:rsidR="00C150C0" w:rsidRPr="007A57AE" w:rsidRDefault="00C150C0" w:rsidP="003051F9">
            <w:pPr>
              <w:jc w:val="center"/>
              <w:rPr>
                <w:rFonts w:ascii="Arial" w:hAnsi="Arial"/>
              </w:rPr>
            </w:pPr>
          </w:p>
        </w:tc>
        <w:tc>
          <w:tcPr>
            <w:tcW w:w="928" w:type="dxa"/>
          </w:tcPr>
          <w:p w14:paraId="375561A7"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619001EF" w14:textId="77777777" w:rsidR="00C150C0" w:rsidRPr="007A57AE" w:rsidRDefault="00C150C0" w:rsidP="003051F9">
            <w:pPr>
              <w:jc w:val="center"/>
              <w:rPr>
                <w:rFonts w:ascii="Arial" w:hAnsi="Arial"/>
              </w:rPr>
            </w:pPr>
          </w:p>
        </w:tc>
        <w:tc>
          <w:tcPr>
            <w:tcW w:w="3428" w:type="dxa"/>
          </w:tcPr>
          <w:p w14:paraId="6CA7057D" w14:textId="77777777" w:rsidR="00C150C0" w:rsidRPr="007A57AE" w:rsidRDefault="00C150C0" w:rsidP="003051F9">
            <w:pPr>
              <w:jc w:val="center"/>
              <w:rPr>
                <w:rFonts w:ascii="Arial" w:hAnsi="Arial"/>
              </w:rPr>
            </w:pPr>
          </w:p>
        </w:tc>
        <w:tc>
          <w:tcPr>
            <w:tcW w:w="990" w:type="dxa"/>
          </w:tcPr>
          <w:p w14:paraId="5E8A7A2E" w14:textId="77777777" w:rsidR="00C150C0" w:rsidRPr="007A57AE" w:rsidRDefault="00C150C0" w:rsidP="003051F9">
            <w:pPr>
              <w:jc w:val="center"/>
              <w:rPr>
                <w:rFonts w:ascii="Arial" w:hAnsi="Arial"/>
              </w:rPr>
            </w:pPr>
          </w:p>
        </w:tc>
        <w:tc>
          <w:tcPr>
            <w:tcW w:w="900" w:type="dxa"/>
          </w:tcPr>
          <w:p w14:paraId="017E149A" w14:textId="77777777" w:rsidR="00C150C0" w:rsidRPr="007A57AE" w:rsidRDefault="00C150C0" w:rsidP="003051F9">
            <w:pPr>
              <w:jc w:val="center"/>
              <w:rPr>
                <w:rFonts w:ascii="Arial" w:hAnsi="Arial"/>
              </w:rPr>
            </w:pPr>
          </w:p>
        </w:tc>
      </w:tr>
      <w:tr w:rsidR="00C150C0" w14:paraId="2F795DBC" w14:textId="77777777" w:rsidTr="00F71F04">
        <w:trPr>
          <w:trHeight w:hRule="exact" w:val="360"/>
        </w:trPr>
        <w:tc>
          <w:tcPr>
            <w:tcW w:w="2931" w:type="dxa"/>
            <w:gridSpan w:val="2"/>
          </w:tcPr>
          <w:p w14:paraId="7114FAAD" w14:textId="77777777" w:rsidR="00C150C0" w:rsidRPr="00B44704" w:rsidRDefault="00C150C0" w:rsidP="003051F9">
            <w:pPr>
              <w:jc w:val="center"/>
              <w:rPr>
                <w:rFonts w:ascii="Arial" w:hAnsi="Arial"/>
                <w:sz w:val="28"/>
                <w:szCs w:val="28"/>
              </w:rPr>
            </w:pPr>
          </w:p>
        </w:tc>
        <w:tc>
          <w:tcPr>
            <w:tcW w:w="928" w:type="dxa"/>
          </w:tcPr>
          <w:p w14:paraId="4CE1ACC4" w14:textId="77777777" w:rsidR="00C150C0" w:rsidRPr="007A57AE" w:rsidRDefault="00C150C0" w:rsidP="003051F9">
            <w:pPr>
              <w:jc w:val="center"/>
              <w:rPr>
                <w:rFonts w:ascii="Arial" w:hAnsi="Arial"/>
              </w:rPr>
            </w:pPr>
          </w:p>
        </w:tc>
        <w:tc>
          <w:tcPr>
            <w:tcW w:w="928" w:type="dxa"/>
          </w:tcPr>
          <w:p w14:paraId="08ADC707"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0DB919A2" w14:textId="77777777" w:rsidR="00C150C0" w:rsidRPr="007A57AE" w:rsidRDefault="00C150C0" w:rsidP="003051F9">
            <w:pPr>
              <w:jc w:val="center"/>
              <w:rPr>
                <w:rFonts w:ascii="Arial" w:hAnsi="Arial"/>
              </w:rPr>
            </w:pPr>
          </w:p>
        </w:tc>
        <w:tc>
          <w:tcPr>
            <w:tcW w:w="3428" w:type="dxa"/>
          </w:tcPr>
          <w:p w14:paraId="11191746" w14:textId="77777777" w:rsidR="00C150C0" w:rsidRPr="007A57AE" w:rsidRDefault="00C150C0" w:rsidP="003051F9">
            <w:pPr>
              <w:jc w:val="center"/>
              <w:rPr>
                <w:rFonts w:ascii="Arial" w:hAnsi="Arial"/>
              </w:rPr>
            </w:pPr>
          </w:p>
        </w:tc>
        <w:tc>
          <w:tcPr>
            <w:tcW w:w="990" w:type="dxa"/>
          </w:tcPr>
          <w:p w14:paraId="0A9E8D7C" w14:textId="77777777" w:rsidR="00C150C0" w:rsidRPr="007A57AE" w:rsidRDefault="00C150C0" w:rsidP="003051F9">
            <w:pPr>
              <w:jc w:val="center"/>
              <w:rPr>
                <w:rFonts w:ascii="Arial" w:hAnsi="Arial"/>
              </w:rPr>
            </w:pPr>
          </w:p>
        </w:tc>
        <w:tc>
          <w:tcPr>
            <w:tcW w:w="900" w:type="dxa"/>
          </w:tcPr>
          <w:p w14:paraId="7FA6723C" w14:textId="77777777" w:rsidR="00C150C0" w:rsidRPr="007A57AE" w:rsidRDefault="00C150C0" w:rsidP="003051F9">
            <w:pPr>
              <w:jc w:val="center"/>
              <w:rPr>
                <w:rFonts w:ascii="Arial" w:hAnsi="Arial"/>
              </w:rPr>
            </w:pPr>
          </w:p>
        </w:tc>
      </w:tr>
      <w:tr w:rsidR="00C150C0" w14:paraId="6D934BB5" w14:textId="77777777" w:rsidTr="00F71F04">
        <w:trPr>
          <w:trHeight w:hRule="exact" w:val="360"/>
        </w:trPr>
        <w:tc>
          <w:tcPr>
            <w:tcW w:w="2931" w:type="dxa"/>
            <w:gridSpan w:val="2"/>
          </w:tcPr>
          <w:p w14:paraId="5E0DCB8A" w14:textId="77777777" w:rsidR="00C150C0" w:rsidRPr="00B44704" w:rsidRDefault="00C150C0" w:rsidP="003051F9">
            <w:pPr>
              <w:jc w:val="center"/>
              <w:rPr>
                <w:rFonts w:ascii="Arial" w:hAnsi="Arial"/>
                <w:sz w:val="28"/>
                <w:szCs w:val="28"/>
              </w:rPr>
            </w:pPr>
          </w:p>
        </w:tc>
        <w:tc>
          <w:tcPr>
            <w:tcW w:w="928" w:type="dxa"/>
          </w:tcPr>
          <w:p w14:paraId="52464998" w14:textId="77777777" w:rsidR="00C150C0" w:rsidRPr="007A57AE" w:rsidRDefault="00C150C0" w:rsidP="003051F9">
            <w:pPr>
              <w:jc w:val="center"/>
              <w:rPr>
                <w:rFonts w:ascii="Arial" w:hAnsi="Arial"/>
              </w:rPr>
            </w:pPr>
          </w:p>
        </w:tc>
        <w:tc>
          <w:tcPr>
            <w:tcW w:w="928" w:type="dxa"/>
          </w:tcPr>
          <w:p w14:paraId="6D822B9A"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35CF958D" w14:textId="77777777" w:rsidR="00C150C0" w:rsidRPr="007A57AE" w:rsidRDefault="00C150C0" w:rsidP="003051F9">
            <w:pPr>
              <w:jc w:val="center"/>
              <w:rPr>
                <w:rFonts w:ascii="Arial" w:hAnsi="Arial"/>
              </w:rPr>
            </w:pPr>
          </w:p>
        </w:tc>
        <w:tc>
          <w:tcPr>
            <w:tcW w:w="3428" w:type="dxa"/>
          </w:tcPr>
          <w:p w14:paraId="77A91D8F" w14:textId="77777777" w:rsidR="00C150C0" w:rsidRPr="007A57AE" w:rsidRDefault="00C150C0" w:rsidP="003051F9">
            <w:pPr>
              <w:jc w:val="center"/>
              <w:rPr>
                <w:rFonts w:ascii="Arial" w:hAnsi="Arial"/>
              </w:rPr>
            </w:pPr>
          </w:p>
        </w:tc>
        <w:tc>
          <w:tcPr>
            <w:tcW w:w="990" w:type="dxa"/>
          </w:tcPr>
          <w:p w14:paraId="2DDFE0E6" w14:textId="77777777" w:rsidR="00C150C0" w:rsidRPr="007A57AE" w:rsidRDefault="00C150C0" w:rsidP="003051F9">
            <w:pPr>
              <w:jc w:val="center"/>
              <w:rPr>
                <w:rFonts w:ascii="Arial" w:hAnsi="Arial"/>
              </w:rPr>
            </w:pPr>
          </w:p>
        </w:tc>
        <w:tc>
          <w:tcPr>
            <w:tcW w:w="900" w:type="dxa"/>
          </w:tcPr>
          <w:p w14:paraId="00C3AB67" w14:textId="77777777" w:rsidR="00C150C0" w:rsidRPr="007A57AE" w:rsidRDefault="00C150C0" w:rsidP="003051F9">
            <w:pPr>
              <w:jc w:val="center"/>
              <w:rPr>
                <w:rFonts w:ascii="Arial" w:hAnsi="Arial"/>
              </w:rPr>
            </w:pPr>
          </w:p>
        </w:tc>
      </w:tr>
      <w:tr w:rsidR="00C150C0" w14:paraId="37FA3CC6" w14:textId="77777777" w:rsidTr="00F71F04">
        <w:trPr>
          <w:trHeight w:hRule="exact" w:val="360"/>
        </w:trPr>
        <w:tc>
          <w:tcPr>
            <w:tcW w:w="2931" w:type="dxa"/>
            <w:gridSpan w:val="2"/>
          </w:tcPr>
          <w:p w14:paraId="46CC4EEC" w14:textId="77777777" w:rsidR="00C150C0" w:rsidRPr="00B44704" w:rsidRDefault="00C150C0" w:rsidP="003051F9">
            <w:pPr>
              <w:jc w:val="center"/>
              <w:rPr>
                <w:rFonts w:ascii="Arial" w:hAnsi="Arial"/>
                <w:sz w:val="28"/>
                <w:szCs w:val="28"/>
              </w:rPr>
            </w:pPr>
          </w:p>
        </w:tc>
        <w:tc>
          <w:tcPr>
            <w:tcW w:w="928" w:type="dxa"/>
          </w:tcPr>
          <w:p w14:paraId="26FC95F8" w14:textId="77777777" w:rsidR="00C150C0" w:rsidRPr="007A57AE" w:rsidRDefault="00C150C0" w:rsidP="003051F9">
            <w:pPr>
              <w:jc w:val="center"/>
              <w:rPr>
                <w:rFonts w:ascii="Arial" w:hAnsi="Arial"/>
              </w:rPr>
            </w:pPr>
          </w:p>
        </w:tc>
        <w:tc>
          <w:tcPr>
            <w:tcW w:w="928" w:type="dxa"/>
          </w:tcPr>
          <w:p w14:paraId="43120397"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520900C" w14:textId="77777777" w:rsidR="00C150C0" w:rsidRPr="007A57AE" w:rsidRDefault="00C150C0" w:rsidP="003051F9">
            <w:pPr>
              <w:jc w:val="center"/>
              <w:rPr>
                <w:rFonts w:ascii="Arial" w:hAnsi="Arial"/>
              </w:rPr>
            </w:pPr>
          </w:p>
        </w:tc>
        <w:tc>
          <w:tcPr>
            <w:tcW w:w="3428" w:type="dxa"/>
          </w:tcPr>
          <w:p w14:paraId="6D42EE2E" w14:textId="77777777" w:rsidR="00C150C0" w:rsidRPr="007A57AE" w:rsidRDefault="00C150C0" w:rsidP="003051F9">
            <w:pPr>
              <w:jc w:val="center"/>
              <w:rPr>
                <w:rFonts w:ascii="Arial" w:hAnsi="Arial"/>
              </w:rPr>
            </w:pPr>
          </w:p>
        </w:tc>
        <w:tc>
          <w:tcPr>
            <w:tcW w:w="990" w:type="dxa"/>
          </w:tcPr>
          <w:p w14:paraId="3BB8420A" w14:textId="77777777" w:rsidR="00C150C0" w:rsidRPr="007A57AE" w:rsidRDefault="00C150C0" w:rsidP="003051F9">
            <w:pPr>
              <w:jc w:val="center"/>
              <w:rPr>
                <w:rFonts w:ascii="Arial" w:hAnsi="Arial"/>
              </w:rPr>
            </w:pPr>
          </w:p>
        </w:tc>
        <w:tc>
          <w:tcPr>
            <w:tcW w:w="900" w:type="dxa"/>
          </w:tcPr>
          <w:p w14:paraId="26CA3FB1" w14:textId="77777777" w:rsidR="00C150C0" w:rsidRPr="007A57AE" w:rsidRDefault="00C150C0" w:rsidP="003051F9">
            <w:pPr>
              <w:jc w:val="center"/>
              <w:rPr>
                <w:rFonts w:ascii="Arial" w:hAnsi="Arial"/>
              </w:rPr>
            </w:pPr>
          </w:p>
        </w:tc>
      </w:tr>
      <w:tr w:rsidR="00C150C0" w14:paraId="67C1113F" w14:textId="77777777" w:rsidTr="00F71F04">
        <w:trPr>
          <w:trHeight w:hRule="exact" w:val="360"/>
        </w:trPr>
        <w:tc>
          <w:tcPr>
            <w:tcW w:w="2931" w:type="dxa"/>
            <w:gridSpan w:val="2"/>
          </w:tcPr>
          <w:p w14:paraId="15FA38BF" w14:textId="77777777" w:rsidR="00C150C0" w:rsidRPr="00B44704" w:rsidRDefault="00C150C0" w:rsidP="003051F9">
            <w:pPr>
              <w:jc w:val="center"/>
              <w:rPr>
                <w:rFonts w:ascii="Arial" w:hAnsi="Arial"/>
                <w:sz w:val="28"/>
                <w:szCs w:val="28"/>
              </w:rPr>
            </w:pPr>
          </w:p>
        </w:tc>
        <w:tc>
          <w:tcPr>
            <w:tcW w:w="928" w:type="dxa"/>
          </w:tcPr>
          <w:p w14:paraId="3B5FAF6F" w14:textId="77777777" w:rsidR="00C150C0" w:rsidRPr="007A57AE" w:rsidRDefault="00C150C0" w:rsidP="003051F9">
            <w:pPr>
              <w:jc w:val="center"/>
              <w:rPr>
                <w:rFonts w:ascii="Arial" w:hAnsi="Arial"/>
              </w:rPr>
            </w:pPr>
          </w:p>
        </w:tc>
        <w:tc>
          <w:tcPr>
            <w:tcW w:w="928" w:type="dxa"/>
          </w:tcPr>
          <w:p w14:paraId="60DA0A11"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7C118BA" w14:textId="77777777" w:rsidR="00C150C0" w:rsidRPr="007A57AE" w:rsidRDefault="00C150C0" w:rsidP="003051F9">
            <w:pPr>
              <w:jc w:val="center"/>
              <w:rPr>
                <w:rFonts w:ascii="Arial" w:hAnsi="Arial"/>
              </w:rPr>
            </w:pPr>
          </w:p>
        </w:tc>
        <w:tc>
          <w:tcPr>
            <w:tcW w:w="3428" w:type="dxa"/>
          </w:tcPr>
          <w:p w14:paraId="35DE5649" w14:textId="77777777" w:rsidR="00C150C0" w:rsidRPr="007A57AE" w:rsidRDefault="00C150C0" w:rsidP="003051F9">
            <w:pPr>
              <w:jc w:val="center"/>
              <w:rPr>
                <w:rFonts w:ascii="Arial" w:hAnsi="Arial"/>
              </w:rPr>
            </w:pPr>
          </w:p>
        </w:tc>
        <w:tc>
          <w:tcPr>
            <w:tcW w:w="990" w:type="dxa"/>
          </w:tcPr>
          <w:p w14:paraId="2DA109A2" w14:textId="77777777" w:rsidR="00C150C0" w:rsidRPr="007A57AE" w:rsidRDefault="00C150C0" w:rsidP="003051F9">
            <w:pPr>
              <w:jc w:val="center"/>
              <w:rPr>
                <w:rFonts w:ascii="Arial" w:hAnsi="Arial"/>
              </w:rPr>
            </w:pPr>
          </w:p>
        </w:tc>
        <w:tc>
          <w:tcPr>
            <w:tcW w:w="900" w:type="dxa"/>
          </w:tcPr>
          <w:p w14:paraId="15FB60E6" w14:textId="77777777" w:rsidR="00C150C0" w:rsidRPr="007A57AE" w:rsidRDefault="00C150C0" w:rsidP="003051F9">
            <w:pPr>
              <w:jc w:val="center"/>
              <w:rPr>
                <w:rFonts w:ascii="Arial" w:hAnsi="Arial"/>
              </w:rPr>
            </w:pPr>
          </w:p>
        </w:tc>
      </w:tr>
      <w:tr w:rsidR="00C150C0" w14:paraId="4A48CD0B" w14:textId="77777777" w:rsidTr="00F71F04">
        <w:trPr>
          <w:trHeight w:hRule="exact" w:val="360"/>
        </w:trPr>
        <w:tc>
          <w:tcPr>
            <w:tcW w:w="2931" w:type="dxa"/>
            <w:gridSpan w:val="2"/>
          </w:tcPr>
          <w:p w14:paraId="74BF98D7" w14:textId="77777777" w:rsidR="00C150C0" w:rsidRPr="00B44704" w:rsidRDefault="00C150C0" w:rsidP="003051F9">
            <w:pPr>
              <w:jc w:val="center"/>
              <w:rPr>
                <w:rFonts w:ascii="Arial" w:hAnsi="Arial"/>
                <w:sz w:val="28"/>
                <w:szCs w:val="28"/>
              </w:rPr>
            </w:pPr>
          </w:p>
        </w:tc>
        <w:tc>
          <w:tcPr>
            <w:tcW w:w="928" w:type="dxa"/>
          </w:tcPr>
          <w:p w14:paraId="75577314" w14:textId="77777777" w:rsidR="00C150C0" w:rsidRPr="007A57AE" w:rsidRDefault="00C150C0" w:rsidP="003051F9">
            <w:pPr>
              <w:jc w:val="center"/>
              <w:rPr>
                <w:rFonts w:ascii="Arial" w:hAnsi="Arial"/>
              </w:rPr>
            </w:pPr>
          </w:p>
        </w:tc>
        <w:tc>
          <w:tcPr>
            <w:tcW w:w="928" w:type="dxa"/>
          </w:tcPr>
          <w:p w14:paraId="36E6B396"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4B845BEE" w14:textId="77777777" w:rsidR="00C150C0" w:rsidRPr="007A57AE" w:rsidRDefault="00C150C0" w:rsidP="003051F9">
            <w:pPr>
              <w:jc w:val="center"/>
              <w:rPr>
                <w:rFonts w:ascii="Arial" w:hAnsi="Arial"/>
              </w:rPr>
            </w:pPr>
          </w:p>
        </w:tc>
        <w:tc>
          <w:tcPr>
            <w:tcW w:w="3428" w:type="dxa"/>
          </w:tcPr>
          <w:p w14:paraId="2FC79C84" w14:textId="77777777" w:rsidR="00C150C0" w:rsidRPr="007A57AE" w:rsidRDefault="00C150C0" w:rsidP="003051F9">
            <w:pPr>
              <w:jc w:val="center"/>
              <w:rPr>
                <w:rFonts w:ascii="Arial" w:hAnsi="Arial"/>
              </w:rPr>
            </w:pPr>
          </w:p>
        </w:tc>
        <w:tc>
          <w:tcPr>
            <w:tcW w:w="990" w:type="dxa"/>
          </w:tcPr>
          <w:p w14:paraId="17CC52BD" w14:textId="77777777" w:rsidR="00C150C0" w:rsidRPr="007A57AE" w:rsidRDefault="00C150C0" w:rsidP="003051F9">
            <w:pPr>
              <w:jc w:val="center"/>
              <w:rPr>
                <w:rFonts w:ascii="Arial" w:hAnsi="Arial"/>
              </w:rPr>
            </w:pPr>
          </w:p>
        </w:tc>
        <w:tc>
          <w:tcPr>
            <w:tcW w:w="900" w:type="dxa"/>
          </w:tcPr>
          <w:p w14:paraId="148EEDE3" w14:textId="77777777" w:rsidR="00C150C0" w:rsidRPr="007A57AE" w:rsidRDefault="00C150C0" w:rsidP="003051F9">
            <w:pPr>
              <w:jc w:val="center"/>
              <w:rPr>
                <w:rFonts w:ascii="Arial" w:hAnsi="Arial"/>
              </w:rPr>
            </w:pPr>
          </w:p>
        </w:tc>
      </w:tr>
      <w:tr w:rsidR="00C150C0" w14:paraId="760BD680" w14:textId="77777777" w:rsidTr="00F71F04">
        <w:trPr>
          <w:trHeight w:hRule="exact" w:val="360"/>
        </w:trPr>
        <w:tc>
          <w:tcPr>
            <w:tcW w:w="2931" w:type="dxa"/>
            <w:gridSpan w:val="2"/>
          </w:tcPr>
          <w:p w14:paraId="65EF05F2" w14:textId="77777777" w:rsidR="00C150C0" w:rsidRPr="00B44704" w:rsidRDefault="00C150C0" w:rsidP="003051F9">
            <w:pPr>
              <w:jc w:val="center"/>
              <w:rPr>
                <w:rFonts w:ascii="Arial" w:hAnsi="Arial"/>
                <w:sz w:val="28"/>
                <w:szCs w:val="28"/>
              </w:rPr>
            </w:pPr>
          </w:p>
        </w:tc>
        <w:tc>
          <w:tcPr>
            <w:tcW w:w="928" w:type="dxa"/>
          </w:tcPr>
          <w:p w14:paraId="1DC404C9" w14:textId="77777777" w:rsidR="00C150C0" w:rsidRPr="007A57AE" w:rsidRDefault="00C150C0" w:rsidP="003051F9">
            <w:pPr>
              <w:jc w:val="center"/>
              <w:rPr>
                <w:rFonts w:ascii="Arial" w:hAnsi="Arial"/>
              </w:rPr>
            </w:pPr>
          </w:p>
        </w:tc>
        <w:tc>
          <w:tcPr>
            <w:tcW w:w="928" w:type="dxa"/>
          </w:tcPr>
          <w:p w14:paraId="03F84DC4"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67CC1B43" w14:textId="77777777" w:rsidR="00C150C0" w:rsidRPr="007A57AE" w:rsidRDefault="00C150C0" w:rsidP="003051F9">
            <w:pPr>
              <w:jc w:val="center"/>
              <w:rPr>
                <w:rFonts w:ascii="Arial" w:hAnsi="Arial"/>
              </w:rPr>
            </w:pPr>
          </w:p>
        </w:tc>
        <w:tc>
          <w:tcPr>
            <w:tcW w:w="3428" w:type="dxa"/>
          </w:tcPr>
          <w:p w14:paraId="1C3EC8FC" w14:textId="77777777" w:rsidR="00C150C0" w:rsidRPr="007A57AE" w:rsidRDefault="00C150C0" w:rsidP="003051F9">
            <w:pPr>
              <w:jc w:val="center"/>
              <w:rPr>
                <w:rFonts w:ascii="Arial" w:hAnsi="Arial"/>
              </w:rPr>
            </w:pPr>
          </w:p>
        </w:tc>
        <w:tc>
          <w:tcPr>
            <w:tcW w:w="990" w:type="dxa"/>
          </w:tcPr>
          <w:p w14:paraId="2FB137C0" w14:textId="77777777" w:rsidR="00C150C0" w:rsidRPr="007A57AE" w:rsidRDefault="00C150C0" w:rsidP="003051F9">
            <w:pPr>
              <w:jc w:val="center"/>
              <w:rPr>
                <w:rFonts w:ascii="Arial" w:hAnsi="Arial"/>
              </w:rPr>
            </w:pPr>
          </w:p>
        </w:tc>
        <w:tc>
          <w:tcPr>
            <w:tcW w:w="900" w:type="dxa"/>
          </w:tcPr>
          <w:p w14:paraId="3CB4902D" w14:textId="77777777" w:rsidR="00C150C0" w:rsidRPr="007A57AE" w:rsidRDefault="00C150C0" w:rsidP="003051F9">
            <w:pPr>
              <w:jc w:val="center"/>
              <w:rPr>
                <w:rFonts w:ascii="Arial" w:hAnsi="Arial"/>
              </w:rPr>
            </w:pPr>
          </w:p>
        </w:tc>
      </w:tr>
      <w:tr w:rsidR="00C150C0" w14:paraId="40A5F2A2" w14:textId="77777777" w:rsidTr="00F71F04">
        <w:trPr>
          <w:trHeight w:hRule="exact" w:val="360"/>
        </w:trPr>
        <w:tc>
          <w:tcPr>
            <w:tcW w:w="2931" w:type="dxa"/>
            <w:gridSpan w:val="2"/>
          </w:tcPr>
          <w:p w14:paraId="3F30E9A1" w14:textId="77777777" w:rsidR="00C150C0" w:rsidRPr="00B44704" w:rsidRDefault="00C150C0" w:rsidP="003051F9">
            <w:pPr>
              <w:jc w:val="center"/>
              <w:rPr>
                <w:rFonts w:ascii="Arial" w:hAnsi="Arial"/>
                <w:sz w:val="28"/>
                <w:szCs w:val="28"/>
              </w:rPr>
            </w:pPr>
          </w:p>
        </w:tc>
        <w:tc>
          <w:tcPr>
            <w:tcW w:w="928" w:type="dxa"/>
          </w:tcPr>
          <w:p w14:paraId="527FAC84" w14:textId="77777777" w:rsidR="00C150C0" w:rsidRPr="007A57AE" w:rsidRDefault="00C150C0" w:rsidP="003051F9">
            <w:pPr>
              <w:jc w:val="center"/>
              <w:rPr>
                <w:rFonts w:ascii="Arial" w:hAnsi="Arial"/>
              </w:rPr>
            </w:pPr>
          </w:p>
        </w:tc>
        <w:tc>
          <w:tcPr>
            <w:tcW w:w="928" w:type="dxa"/>
          </w:tcPr>
          <w:p w14:paraId="070A146E"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8BE7696" w14:textId="77777777" w:rsidR="00C150C0" w:rsidRPr="007A57AE" w:rsidRDefault="00C150C0" w:rsidP="003051F9">
            <w:pPr>
              <w:jc w:val="center"/>
              <w:rPr>
                <w:rFonts w:ascii="Arial" w:hAnsi="Arial"/>
              </w:rPr>
            </w:pPr>
          </w:p>
        </w:tc>
        <w:tc>
          <w:tcPr>
            <w:tcW w:w="3428" w:type="dxa"/>
          </w:tcPr>
          <w:p w14:paraId="2DD81BEE" w14:textId="77777777" w:rsidR="00C150C0" w:rsidRPr="007A57AE" w:rsidRDefault="00C150C0" w:rsidP="003051F9">
            <w:pPr>
              <w:jc w:val="center"/>
              <w:rPr>
                <w:rFonts w:ascii="Arial" w:hAnsi="Arial"/>
              </w:rPr>
            </w:pPr>
          </w:p>
        </w:tc>
        <w:tc>
          <w:tcPr>
            <w:tcW w:w="990" w:type="dxa"/>
          </w:tcPr>
          <w:p w14:paraId="56B43F38" w14:textId="77777777" w:rsidR="00C150C0" w:rsidRPr="007A57AE" w:rsidRDefault="00C150C0" w:rsidP="003051F9">
            <w:pPr>
              <w:jc w:val="center"/>
              <w:rPr>
                <w:rFonts w:ascii="Arial" w:hAnsi="Arial"/>
              </w:rPr>
            </w:pPr>
          </w:p>
        </w:tc>
        <w:tc>
          <w:tcPr>
            <w:tcW w:w="900" w:type="dxa"/>
          </w:tcPr>
          <w:p w14:paraId="5BEA254D" w14:textId="77777777" w:rsidR="00C150C0" w:rsidRPr="007A57AE" w:rsidRDefault="00C150C0" w:rsidP="003051F9">
            <w:pPr>
              <w:jc w:val="center"/>
              <w:rPr>
                <w:rFonts w:ascii="Arial" w:hAnsi="Arial"/>
              </w:rPr>
            </w:pPr>
          </w:p>
        </w:tc>
      </w:tr>
      <w:tr w:rsidR="00C150C0" w14:paraId="003518DF" w14:textId="77777777" w:rsidTr="00F71F04">
        <w:trPr>
          <w:trHeight w:hRule="exact" w:val="360"/>
        </w:trPr>
        <w:tc>
          <w:tcPr>
            <w:tcW w:w="2931" w:type="dxa"/>
            <w:gridSpan w:val="2"/>
          </w:tcPr>
          <w:p w14:paraId="395A0DC3" w14:textId="77777777" w:rsidR="00C150C0" w:rsidRPr="00B44704" w:rsidRDefault="00C150C0" w:rsidP="003051F9">
            <w:pPr>
              <w:jc w:val="center"/>
              <w:rPr>
                <w:rFonts w:ascii="Arial" w:hAnsi="Arial"/>
                <w:sz w:val="28"/>
                <w:szCs w:val="28"/>
              </w:rPr>
            </w:pPr>
          </w:p>
        </w:tc>
        <w:tc>
          <w:tcPr>
            <w:tcW w:w="928" w:type="dxa"/>
          </w:tcPr>
          <w:p w14:paraId="4ECED4AB" w14:textId="77777777" w:rsidR="00C150C0" w:rsidRPr="007A57AE" w:rsidRDefault="00C150C0" w:rsidP="003051F9">
            <w:pPr>
              <w:jc w:val="center"/>
              <w:rPr>
                <w:rFonts w:ascii="Arial" w:hAnsi="Arial"/>
              </w:rPr>
            </w:pPr>
          </w:p>
        </w:tc>
        <w:tc>
          <w:tcPr>
            <w:tcW w:w="928" w:type="dxa"/>
          </w:tcPr>
          <w:p w14:paraId="6FC1945C"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7065915E" w14:textId="77777777" w:rsidR="00C150C0" w:rsidRPr="007A57AE" w:rsidRDefault="00C150C0" w:rsidP="003051F9">
            <w:pPr>
              <w:jc w:val="center"/>
              <w:rPr>
                <w:rFonts w:ascii="Arial" w:hAnsi="Arial"/>
              </w:rPr>
            </w:pPr>
          </w:p>
        </w:tc>
        <w:tc>
          <w:tcPr>
            <w:tcW w:w="3428" w:type="dxa"/>
          </w:tcPr>
          <w:p w14:paraId="0386BE69" w14:textId="77777777" w:rsidR="00C150C0" w:rsidRPr="007A57AE" w:rsidRDefault="00C150C0" w:rsidP="003051F9">
            <w:pPr>
              <w:jc w:val="center"/>
              <w:rPr>
                <w:rFonts w:ascii="Arial" w:hAnsi="Arial"/>
              </w:rPr>
            </w:pPr>
          </w:p>
        </w:tc>
        <w:tc>
          <w:tcPr>
            <w:tcW w:w="990" w:type="dxa"/>
          </w:tcPr>
          <w:p w14:paraId="63436DFA" w14:textId="77777777" w:rsidR="00C150C0" w:rsidRPr="007A57AE" w:rsidRDefault="00C150C0" w:rsidP="003051F9">
            <w:pPr>
              <w:jc w:val="center"/>
              <w:rPr>
                <w:rFonts w:ascii="Arial" w:hAnsi="Arial"/>
              </w:rPr>
            </w:pPr>
          </w:p>
        </w:tc>
        <w:tc>
          <w:tcPr>
            <w:tcW w:w="900" w:type="dxa"/>
          </w:tcPr>
          <w:p w14:paraId="2CDEF3A0" w14:textId="77777777" w:rsidR="00C150C0" w:rsidRPr="007A57AE" w:rsidRDefault="00C150C0" w:rsidP="003051F9">
            <w:pPr>
              <w:jc w:val="center"/>
              <w:rPr>
                <w:rFonts w:ascii="Arial" w:hAnsi="Arial"/>
              </w:rPr>
            </w:pPr>
          </w:p>
        </w:tc>
      </w:tr>
      <w:tr w:rsidR="00C150C0" w14:paraId="1852B0CA" w14:textId="77777777" w:rsidTr="00F71F04">
        <w:trPr>
          <w:trHeight w:hRule="exact" w:val="360"/>
        </w:trPr>
        <w:tc>
          <w:tcPr>
            <w:tcW w:w="2931" w:type="dxa"/>
            <w:gridSpan w:val="2"/>
          </w:tcPr>
          <w:p w14:paraId="1007CB07" w14:textId="77777777" w:rsidR="00C150C0" w:rsidRPr="00B44704" w:rsidRDefault="00C150C0" w:rsidP="003051F9">
            <w:pPr>
              <w:jc w:val="center"/>
              <w:rPr>
                <w:rFonts w:ascii="Arial" w:hAnsi="Arial"/>
                <w:sz w:val="28"/>
                <w:szCs w:val="28"/>
              </w:rPr>
            </w:pPr>
          </w:p>
        </w:tc>
        <w:tc>
          <w:tcPr>
            <w:tcW w:w="928" w:type="dxa"/>
          </w:tcPr>
          <w:p w14:paraId="16047EE0" w14:textId="77777777" w:rsidR="00C150C0" w:rsidRPr="007A57AE" w:rsidRDefault="00C150C0" w:rsidP="003051F9">
            <w:pPr>
              <w:jc w:val="center"/>
              <w:rPr>
                <w:rFonts w:ascii="Arial" w:hAnsi="Arial"/>
              </w:rPr>
            </w:pPr>
          </w:p>
        </w:tc>
        <w:tc>
          <w:tcPr>
            <w:tcW w:w="928" w:type="dxa"/>
          </w:tcPr>
          <w:p w14:paraId="4584031D"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74785438" w14:textId="77777777" w:rsidR="00C150C0" w:rsidRPr="007A57AE" w:rsidRDefault="00C150C0" w:rsidP="003051F9">
            <w:pPr>
              <w:jc w:val="center"/>
              <w:rPr>
                <w:rFonts w:ascii="Arial" w:hAnsi="Arial"/>
              </w:rPr>
            </w:pPr>
          </w:p>
        </w:tc>
        <w:tc>
          <w:tcPr>
            <w:tcW w:w="3428" w:type="dxa"/>
          </w:tcPr>
          <w:p w14:paraId="4743CED8" w14:textId="77777777" w:rsidR="00C150C0" w:rsidRPr="007A57AE" w:rsidRDefault="00C150C0" w:rsidP="003051F9">
            <w:pPr>
              <w:jc w:val="center"/>
              <w:rPr>
                <w:rFonts w:ascii="Arial" w:hAnsi="Arial"/>
              </w:rPr>
            </w:pPr>
          </w:p>
        </w:tc>
        <w:tc>
          <w:tcPr>
            <w:tcW w:w="990" w:type="dxa"/>
          </w:tcPr>
          <w:p w14:paraId="0F6320E5" w14:textId="77777777" w:rsidR="00C150C0" w:rsidRPr="007A57AE" w:rsidRDefault="00C150C0" w:rsidP="003051F9">
            <w:pPr>
              <w:jc w:val="center"/>
              <w:rPr>
                <w:rFonts w:ascii="Arial" w:hAnsi="Arial"/>
              </w:rPr>
            </w:pPr>
          </w:p>
        </w:tc>
        <w:tc>
          <w:tcPr>
            <w:tcW w:w="900" w:type="dxa"/>
          </w:tcPr>
          <w:p w14:paraId="68F19E4C" w14:textId="77777777" w:rsidR="00C150C0" w:rsidRPr="007A57AE" w:rsidRDefault="00C150C0" w:rsidP="003051F9">
            <w:pPr>
              <w:jc w:val="center"/>
              <w:rPr>
                <w:rFonts w:ascii="Arial" w:hAnsi="Arial"/>
              </w:rPr>
            </w:pPr>
          </w:p>
        </w:tc>
      </w:tr>
      <w:tr w:rsidR="00E90ACE" w14:paraId="247F5FC4" w14:textId="77777777" w:rsidTr="00F71F04">
        <w:trPr>
          <w:trHeight w:hRule="exact" w:val="360"/>
        </w:trPr>
        <w:tc>
          <w:tcPr>
            <w:tcW w:w="2931" w:type="dxa"/>
            <w:gridSpan w:val="2"/>
          </w:tcPr>
          <w:p w14:paraId="3754ED6E" w14:textId="77777777" w:rsidR="00E90ACE" w:rsidRPr="00B44704" w:rsidRDefault="00E90ACE" w:rsidP="003051F9">
            <w:pPr>
              <w:jc w:val="center"/>
              <w:rPr>
                <w:rFonts w:ascii="Arial" w:hAnsi="Arial"/>
                <w:sz w:val="28"/>
                <w:szCs w:val="28"/>
              </w:rPr>
            </w:pPr>
          </w:p>
        </w:tc>
        <w:tc>
          <w:tcPr>
            <w:tcW w:w="928" w:type="dxa"/>
          </w:tcPr>
          <w:p w14:paraId="502569B4" w14:textId="77777777" w:rsidR="00E90ACE" w:rsidRPr="007A57AE" w:rsidRDefault="00E90ACE" w:rsidP="003051F9">
            <w:pPr>
              <w:jc w:val="center"/>
              <w:rPr>
                <w:rFonts w:ascii="Arial" w:hAnsi="Arial"/>
              </w:rPr>
            </w:pPr>
          </w:p>
        </w:tc>
        <w:tc>
          <w:tcPr>
            <w:tcW w:w="928" w:type="dxa"/>
          </w:tcPr>
          <w:p w14:paraId="465508F0" w14:textId="77777777" w:rsidR="00E90ACE" w:rsidRPr="007A57AE" w:rsidRDefault="00E90ACE" w:rsidP="003051F9">
            <w:pPr>
              <w:jc w:val="center"/>
              <w:rPr>
                <w:rFonts w:ascii="Arial" w:hAnsi="Arial"/>
              </w:rPr>
            </w:pPr>
          </w:p>
        </w:tc>
        <w:tc>
          <w:tcPr>
            <w:tcW w:w="893" w:type="dxa"/>
            <w:shd w:val="clear" w:color="auto" w:fill="808080" w:themeFill="background1" w:themeFillShade="80"/>
          </w:tcPr>
          <w:p w14:paraId="4744C444" w14:textId="77777777" w:rsidR="00E90ACE" w:rsidRPr="007A57AE" w:rsidRDefault="00E90ACE" w:rsidP="003051F9">
            <w:pPr>
              <w:jc w:val="center"/>
              <w:rPr>
                <w:rFonts w:ascii="Arial" w:hAnsi="Arial"/>
              </w:rPr>
            </w:pPr>
          </w:p>
        </w:tc>
        <w:tc>
          <w:tcPr>
            <w:tcW w:w="3428" w:type="dxa"/>
          </w:tcPr>
          <w:p w14:paraId="342A3FD1" w14:textId="77777777" w:rsidR="00E90ACE" w:rsidRPr="007A57AE" w:rsidRDefault="00E90ACE" w:rsidP="003051F9">
            <w:pPr>
              <w:jc w:val="center"/>
              <w:rPr>
                <w:rFonts w:ascii="Arial" w:hAnsi="Arial"/>
              </w:rPr>
            </w:pPr>
          </w:p>
        </w:tc>
        <w:tc>
          <w:tcPr>
            <w:tcW w:w="990" w:type="dxa"/>
          </w:tcPr>
          <w:p w14:paraId="53DF09F8" w14:textId="77777777" w:rsidR="00E90ACE" w:rsidRPr="007A57AE" w:rsidRDefault="00E90ACE" w:rsidP="003051F9">
            <w:pPr>
              <w:jc w:val="center"/>
              <w:rPr>
                <w:rFonts w:ascii="Arial" w:hAnsi="Arial"/>
              </w:rPr>
            </w:pPr>
          </w:p>
        </w:tc>
        <w:tc>
          <w:tcPr>
            <w:tcW w:w="900" w:type="dxa"/>
          </w:tcPr>
          <w:p w14:paraId="2E8E4F27" w14:textId="77777777" w:rsidR="00E90ACE" w:rsidRPr="007A57AE" w:rsidRDefault="00E90ACE" w:rsidP="003051F9">
            <w:pPr>
              <w:jc w:val="center"/>
              <w:rPr>
                <w:rFonts w:ascii="Arial" w:hAnsi="Arial"/>
              </w:rPr>
            </w:pPr>
          </w:p>
        </w:tc>
      </w:tr>
    </w:tbl>
    <w:p w14:paraId="45899874" w14:textId="77777777" w:rsidR="00C150C0" w:rsidRPr="00936DAC" w:rsidRDefault="00C150C0" w:rsidP="00C150C0">
      <w:pPr>
        <w:rPr>
          <w:rFonts w:asciiTheme="majorHAnsi" w:hAnsiTheme="majorHAnsi"/>
          <w:b/>
          <w:i/>
          <w:sz w:val="20"/>
          <w:szCs w:val="20"/>
        </w:rPr>
      </w:pPr>
      <w:r w:rsidRPr="00936DAC">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4AAA6119" w14:textId="77777777" w:rsidR="00C150C0" w:rsidRDefault="00C150C0" w:rsidP="006B01E0">
      <w:pPr>
        <w:rPr>
          <w:rFonts w:asciiTheme="majorHAnsi" w:hAnsiTheme="majorHAnsi"/>
          <w:b/>
          <w:i/>
          <w:sz w:val="20"/>
          <w:szCs w:val="20"/>
        </w:rPr>
        <w:sectPr w:rsidR="00C150C0" w:rsidSect="00C51E3B">
          <w:headerReference w:type="default" r:id="rId88"/>
          <w:pgSz w:w="12240" w:h="15840" w:code="1"/>
          <w:pgMar w:top="450" w:right="720" w:bottom="720" w:left="720" w:header="0" w:footer="187" w:gutter="0"/>
          <w:cols w:space="720"/>
          <w:docGrid w:linePitch="360"/>
        </w:sectPr>
      </w:pPr>
    </w:p>
    <w:tbl>
      <w:tblPr>
        <w:tblStyle w:val="TableGrid"/>
        <w:tblW w:w="10998" w:type="dxa"/>
        <w:tblLayout w:type="fixed"/>
        <w:tblLook w:val="04A0" w:firstRow="1" w:lastRow="0" w:firstColumn="1" w:lastColumn="0" w:noHBand="0" w:noVBand="1"/>
      </w:tblPr>
      <w:tblGrid>
        <w:gridCol w:w="928"/>
        <w:gridCol w:w="2003"/>
        <w:gridCol w:w="928"/>
        <w:gridCol w:w="928"/>
        <w:gridCol w:w="893"/>
        <w:gridCol w:w="3428"/>
        <w:gridCol w:w="990"/>
        <w:gridCol w:w="900"/>
      </w:tblGrid>
      <w:tr w:rsidR="00C150C0" w14:paraId="2F3EAF81" w14:textId="77777777" w:rsidTr="00C150C0">
        <w:trPr>
          <w:trHeight w:hRule="exact" w:val="720"/>
        </w:trPr>
        <w:tc>
          <w:tcPr>
            <w:tcW w:w="10998" w:type="dxa"/>
            <w:gridSpan w:val="8"/>
          </w:tcPr>
          <w:p w14:paraId="055BD673" w14:textId="77777777" w:rsidR="00C150C0" w:rsidRPr="00ED74C6" w:rsidRDefault="00C150C0" w:rsidP="00C150C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C150C0" w14:paraId="28B2FAA1" w14:textId="77777777" w:rsidTr="00C150C0">
        <w:tc>
          <w:tcPr>
            <w:tcW w:w="10998" w:type="dxa"/>
            <w:gridSpan w:val="8"/>
            <w:shd w:val="clear" w:color="auto" w:fill="000000" w:themeFill="text1"/>
          </w:tcPr>
          <w:p w14:paraId="12DFA469" w14:textId="77777777" w:rsidR="00C150C0" w:rsidRPr="00641413" w:rsidRDefault="00C150C0" w:rsidP="003051F9">
            <w:pPr>
              <w:jc w:val="center"/>
              <w:rPr>
                <w:rFonts w:ascii="Arial" w:hAnsi="Arial"/>
                <w:i/>
                <w:sz w:val="8"/>
                <w:szCs w:val="8"/>
              </w:rPr>
            </w:pPr>
          </w:p>
        </w:tc>
      </w:tr>
      <w:tr w:rsidR="00C150C0" w14:paraId="60C7ED72" w14:textId="77777777" w:rsidTr="00C150C0">
        <w:trPr>
          <w:trHeight w:hRule="exact" w:val="288"/>
        </w:trPr>
        <w:tc>
          <w:tcPr>
            <w:tcW w:w="5680" w:type="dxa"/>
            <w:gridSpan w:val="5"/>
            <w:shd w:val="clear" w:color="auto" w:fill="A6A6A6" w:themeFill="background1" w:themeFillShade="A6"/>
          </w:tcPr>
          <w:p w14:paraId="7545CBF3" w14:textId="77777777" w:rsidR="00C150C0" w:rsidRPr="009C278B" w:rsidRDefault="00C150C0" w:rsidP="003051F9">
            <w:pPr>
              <w:rPr>
                <w:rFonts w:ascii="Arial" w:hAnsi="Arial"/>
                <w:b/>
              </w:rPr>
            </w:pPr>
            <w:r>
              <w:rPr>
                <w:rFonts w:ascii="Arial" w:hAnsi="Arial"/>
                <w:b/>
              </w:rPr>
              <w:t xml:space="preserve">Group 1 </w:t>
            </w:r>
            <w:r w:rsidRPr="007A57AE">
              <w:rPr>
                <w:rFonts w:ascii="Arial" w:hAnsi="Arial"/>
              </w:rPr>
              <w:t>Accurate and Fluent</w:t>
            </w:r>
          </w:p>
        </w:tc>
        <w:tc>
          <w:tcPr>
            <w:tcW w:w="5318" w:type="dxa"/>
            <w:gridSpan w:val="3"/>
            <w:shd w:val="clear" w:color="auto" w:fill="A6A6A6" w:themeFill="background1" w:themeFillShade="A6"/>
          </w:tcPr>
          <w:p w14:paraId="11AE24D6" w14:textId="77777777" w:rsidR="00C150C0" w:rsidRPr="009C278B" w:rsidRDefault="00C150C0" w:rsidP="003051F9">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C150C0" w14:paraId="3872E15F" w14:textId="77777777" w:rsidTr="00F71F04">
        <w:trPr>
          <w:trHeight w:hRule="exact" w:val="288"/>
        </w:trPr>
        <w:tc>
          <w:tcPr>
            <w:tcW w:w="2931" w:type="dxa"/>
            <w:gridSpan w:val="2"/>
          </w:tcPr>
          <w:p w14:paraId="70ED2818" w14:textId="77777777" w:rsidR="00C150C0" w:rsidRPr="00F71F04" w:rsidRDefault="00C150C0" w:rsidP="003051F9">
            <w:pPr>
              <w:jc w:val="center"/>
              <w:rPr>
                <w:rFonts w:ascii="Arial" w:hAnsi="Arial"/>
                <w:sz w:val="18"/>
                <w:szCs w:val="20"/>
              </w:rPr>
            </w:pPr>
          </w:p>
        </w:tc>
        <w:tc>
          <w:tcPr>
            <w:tcW w:w="928" w:type="dxa"/>
            <w:shd w:val="clear" w:color="auto" w:fill="D9D9D9" w:themeFill="background1" w:themeFillShade="D9"/>
          </w:tcPr>
          <w:p w14:paraId="55282052"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28" w:type="dxa"/>
            <w:shd w:val="clear" w:color="auto" w:fill="D9D9D9" w:themeFill="background1" w:themeFillShade="D9"/>
          </w:tcPr>
          <w:p w14:paraId="7F6CD083"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893" w:type="dxa"/>
            <w:shd w:val="clear" w:color="auto" w:fill="D9D9D9" w:themeFill="background1" w:themeFillShade="D9"/>
          </w:tcPr>
          <w:p w14:paraId="0C8832EB" w14:textId="77777777" w:rsidR="00C150C0" w:rsidRPr="00F71F04" w:rsidRDefault="00C150C0" w:rsidP="003051F9">
            <w:pPr>
              <w:jc w:val="center"/>
              <w:rPr>
                <w:rFonts w:ascii="Arial" w:hAnsi="Arial"/>
                <w:sz w:val="18"/>
                <w:szCs w:val="20"/>
              </w:rPr>
            </w:pPr>
            <w:r w:rsidRPr="00F71F04">
              <w:rPr>
                <w:rFonts w:ascii="Arial" w:hAnsi="Arial"/>
                <w:sz w:val="18"/>
                <w:szCs w:val="20"/>
              </w:rPr>
              <w:t>MAZE</w:t>
            </w:r>
          </w:p>
        </w:tc>
        <w:tc>
          <w:tcPr>
            <w:tcW w:w="3428" w:type="dxa"/>
          </w:tcPr>
          <w:p w14:paraId="601628A0" w14:textId="77777777" w:rsidR="00C150C0" w:rsidRPr="00F71F04" w:rsidRDefault="00C150C0" w:rsidP="003051F9">
            <w:pPr>
              <w:jc w:val="center"/>
              <w:rPr>
                <w:rFonts w:ascii="Arial" w:hAnsi="Arial"/>
                <w:i/>
                <w:sz w:val="18"/>
              </w:rPr>
            </w:pPr>
          </w:p>
        </w:tc>
        <w:tc>
          <w:tcPr>
            <w:tcW w:w="990" w:type="dxa"/>
            <w:shd w:val="clear" w:color="auto" w:fill="D9D9D9" w:themeFill="background1" w:themeFillShade="D9"/>
          </w:tcPr>
          <w:p w14:paraId="4D21785D"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18135364"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64EB14FD" w14:textId="77777777" w:rsidTr="00F71F04">
        <w:trPr>
          <w:trHeight w:hRule="exact" w:val="288"/>
        </w:trPr>
        <w:tc>
          <w:tcPr>
            <w:tcW w:w="2931" w:type="dxa"/>
            <w:gridSpan w:val="2"/>
            <w:shd w:val="clear" w:color="auto" w:fill="F2F2F2" w:themeFill="background1" w:themeFillShade="F2"/>
          </w:tcPr>
          <w:p w14:paraId="2A3CBC46"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28" w:type="dxa"/>
            <w:shd w:val="clear" w:color="auto" w:fill="F2F2F2" w:themeFill="background1" w:themeFillShade="F2"/>
          </w:tcPr>
          <w:p w14:paraId="770F9D32" w14:textId="77777777" w:rsidR="00C150C0" w:rsidRPr="00F71F04" w:rsidRDefault="00C150C0" w:rsidP="003051F9">
            <w:pPr>
              <w:jc w:val="center"/>
              <w:rPr>
                <w:rFonts w:ascii="Arial" w:hAnsi="Arial"/>
                <w:sz w:val="18"/>
                <w:szCs w:val="20"/>
              </w:rPr>
            </w:pPr>
            <w:r w:rsidRPr="00F71F04">
              <w:rPr>
                <w:rFonts w:ascii="Arial" w:hAnsi="Arial"/>
                <w:sz w:val="18"/>
                <w:szCs w:val="20"/>
              </w:rPr>
              <w:t>161 +</w:t>
            </w:r>
          </w:p>
        </w:tc>
        <w:tc>
          <w:tcPr>
            <w:tcW w:w="928" w:type="dxa"/>
            <w:shd w:val="clear" w:color="auto" w:fill="F2F2F2" w:themeFill="background1" w:themeFillShade="F2"/>
          </w:tcPr>
          <w:p w14:paraId="2D0E8A37"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c>
          <w:tcPr>
            <w:tcW w:w="893" w:type="dxa"/>
            <w:shd w:val="clear" w:color="auto" w:fill="F2F2F2" w:themeFill="background1" w:themeFillShade="F2"/>
          </w:tcPr>
          <w:p w14:paraId="21D92DFC" w14:textId="77777777" w:rsidR="00C150C0" w:rsidRPr="00F71F04" w:rsidRDefault="00C150C0" w:rsidP="003051F9">
            <w:pPr>
              <w:jc w:val="center"/>
              <w:rPr>
                <w:rFonts w:ascii="Arial" w:hAnsi="Arial"/>
                <w:sz w:val="18"/>
                <w:szCs w:val="20"/>
              </w:rPr>
            </w:pPr>
          </w:p>
        </w:tc>
        <w:tc>
          <w:tcPr>
            <w:tcW w:w="3428" w:type="dxa"/>
            <w:shd w:val="clear" w:color="auto" w:fill="F2F2F2" w:themeFill="background1" w:themeFillShade="F2"/>
          </w:tcPr>
          <w:p w14:paraId="23C5D365"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774BA207" w14:textId="77777777" w:rsidR="00C150C0" w:rsidRPr="00F71F04" w:rsidRDefault="00C150C0" w:rsidP="003051F9">
            <w:pPr>
              <w:jc w:val="center"/>
              <w:rPr>
                <w:rFonts w:ascii="Arial" w:hAnsi="Arial"/>
                <w:sz w:val="18"/>
                <w:szCs w:val="20"/>
              </w:rPr>
            </w:pPr>
            <w:r w:rsidRPr="00F71F04">
              <w:rPr>
                <w:rFonts w:ascii="Arial" w:hAnsi="Arial"/>
                <w:sz w:val="18"/>
                <w:szCs w:val="20"/>
              </w:rPr>
              <w:t>- 161</w:t>
            </w:r>
          </w:p>
        </w:tc>
        <w:tc>
          <w:tcPr>
            <w:tcW w:w="900" w:type="dxa"/>
            <w:shd w:val="clear" w:color="auto" w:fill="F2F2F2" w:themeFill="background1" w:themeFillShade="F2"/>
          </w:tcPr>
          <w:p w14:paraId="2B93ECAB" w14:textId="77777777" w:rsidR="00C150C0" w:rsidRPr="00F71F04" w:rsidRDefault="00C150C0" w:rsidP="003051F9">
            <w:pPr>
              <w:jc w:val="center"/>
              <w:rPr>
                <w:rFonts w:ascii="Arial" w:hAnsi="Arial"/>
                <w:sz w:val="18"/>
                <w:szCs w:val="20"/>
              </w:rPr>
            </w:pPr>
            <w:r w:rsidRPr="00F71F04">
              <w:rPr>
                <w:rFonts w:ascii="Arial" w:hAnsi="Arial"/>
                <w:sz w:val="18"/>
                <w:szCs w:val="20"/>
              </w:rPr>
              <w:t>98% +</w:t>
            </w:r>
          </w:p>
        </w:tc>
      </w:tr>
      <w:tr w:rsidR="00C150C0" w14:paraId="085A4D18" w14:textId="77777777" w:rsidTr="00F71F04">
        <w:trPr>
          <w:trHeight w:hRule="exact" w:val="360"/>
        </w:trPr>
        <w:tc>
          <w:tcPr>
            <w:tcW w:w="2931" w:type="dxa"/>
            <w:gridSpan w:val="2"/>
          </w:tcPr>
          <w:p w14:paraId="299128F2" w14:textId="77777777" w:rsidR="00C150C0" w:rsidRPr="00B44704" w:rsidRDefault="00C150C0" w:rsidP="003051F9">
            <w:pPr>
              <w:rPr>
                <w:rFonts w:ascii="Arial" w:hAnsi="Arial"/>
                <w:sz w:val="28"/>
                <w:szCs w:val="28"/>
              </w:rPr>
            </w:pPr>
          </w:p>
        </w:tc>
        <w:tc>
          <w:tcPr>
            <w:tcW w:w="928" w:type="dxa"/>
          </w:tcPr>
          <w:p w14:paraId="40DC8921" w14:textId="77777777" w:rsidR="00C150C0" w:rsidRPr="00B44704" w:rsidRDefault="00C150C0" w:rsidP="003051F9">
            <w:pPr>
              <w:jc w:val="center"/>
              <w:rPr>
                <w:rFonts w:ascii="Arial" w:hAnsi="Arial"/>
                <w:sz w:val="28"/>
                <w:szCs w:val="28"/>
              </w:rPr>
            </w:pPr>
          </w:p>
        </w:tc>
        <w:tc>
          <w:tcPr>
            <w:tcW w:w="928" w:type="dxa"/>
          </w:tcPr>
          <w:p w14:paraId="6785A02F" w14:textId="77777777" w:rsidR="00C150C0" w:rsidRPr="00B44704" w:rsidRDefault="00C150C0" w:rsidP="003051F9">
            <w:pPr>
              <w:jc w:val="center"/>
              <w:rPr>
                <w:rFonts w:ascii="Arial" w:hAnsi="Arial"/>
                <w:sz w:val="28"/>
                <w:szCs w:val="28"/>
              </w:rPr>
            </w:pPr>
          </w:p>
        </w:tc>
        <w:tc>
          <w:tcPr>
            <w:tcW w:w="893" w:type="dxa"/>
          </w:tcPr>
          <w:p w14:paraId="0C5F2C2E" w14:textId="77777777" w:rsidR="00C150C0" w:rsidRPr="00B44704" w:rsidRDefault="00C150C0" w:rsidP="003051F9">
            <w:pPr>
              <w:jc w:val="center"/>
              <w:rPr>
                <w:rFonts w:ascii="Arial" w:hAnsi="Arial"/>
                <w:sz w:val="28"/>
                <w:szCs w:val="28"/>
              </w:rPr>
            </w:pPr>
          </w:p>
        </w:tc>
        <w:tc>
          <w:tcPr>
            <w:tcW w:w="3428" w:type="dxa"/>
          </w:tcPr>
          <w:p w14:paraId="3A2E92EA" w14:textId="77777777" w:rsidR="00C150C0" w:rsidRPr="00B44704" w:rsidRDefault="00C150C0" w:rsidP="003051F9">
            <w:pPr>
              <w:jc w:val="center"/>
              <w:rPr>
                <w:rFonts w:ascii="Arial" w:hAnsi="Arial"/>
                <w:sz w:val="28"/>
                <w:szCs w:val="28"/>
              </w:rPr>
            </w:pPr>
          </w:p>
        </w:tc>
        <w:tc>
          <w:tcPr>
            <w:tcW w:w="990" w:type="dxa"/>
          </w:tcPr>
          <w:p w14:paraId="27C6E94F" w14:textId="77777777" w:rsidR="00C150C0" w:rsidRPr="00B44704" w:rsidRDefault="00C150C0" w:rsidP="003051F9">
            <w:pPr>
              <w:jc w:val="center"/>
              <w:rPr>
                <w:rFonts w:ascii="Arial" w:hAnsi="Arial"/>
                <w:sz w:val="28"/>
                <w:szCs w:val="28"/>
              </w:rPr>
            </w:pPr>
          </w:p>
        </w:tc>
        <w:tc>
          <w:tcPr>
            <w:tcW w:w="900" w:type="dxa"/>
          </w:tcPr>
          <w:p w14:paraId="14F14E6C" w14:textId="77777777" w:rsidR="00C150C0" w:rsidRPr="00B44704" w:rsidRDefault="00C150C0" w:rsidP="003051F9">
            <w:pPr>
              <w:jc w:val="center"/>
              <w:rPr>
                <w:rFonts w:ascii="Arial" w:hAnsi="Arial"/>
                <w:sz w:val="28"/>
                <w:szCs w:val="28"/>
              </w:rPr>
            </w:pPr>
          </w:p>
        </w:tc>
      </w:tr>
      <w:tr w:rsidR="00C150C0" w14:paraId="729C27E4" w14:textId="77777777" w:rsidTr="00F71F04">
        <w:trPr>
          <w:trHeight w:hRule="exact" w:val="360"/>
        </w:trPr>
        <w:tc>
          <w:tcPr>
            <w:tcW w:w="2931" w:type="dxa"/>
            <w:gridSpan w:val="2"/>
          </w:tcPr>
          <w:p w14:paraId="0B4C4C9E" w14:textId="77777777" w:rsidR="00C150C0" w:rsidRPr="00B44704" w:rsidRDefault="00C150C0" w:rsidP="003051F9">
            <w:pPr>
              <w:jc w:val="center"/>
              <w:rPr>
                <w:rFonts w:ascii="Arial" w:hAnsi="Arial"/>
                <w:sz w:val="28"/>
                <w:szCs w:val="28"/>
              </w:rPr>
            </w:pPr>
          </w:p>
        </w:tc>
        <w:tc>
          <w:tcPr>
            <w:tcW w:w="928" w:type="dxa"/>
          </w:tcPr>
          <w:p w14:paraId="0923F409" w14:textId="77777777" w:rsidR="00C150C0" w:rsidRPr="00B44704" w:rsidRDefault="00C150C0" w:rsidP="003051F9">
            <w:pPr>
              <w:jc w:val="center"/>
              <w:rPr>
                <w:rFonts w:ascii="Arial" w:hAnsi="Arial"/>
                <w:sz w:val="28"/>
                <w:szCs w:val="28"/>
              </w:rPr>
            </w:pPr>
          </w:p>
        </w:tc>
        <w:tc>
          <w:tcPr>
            <w:tcW w:w="928" w:type="dxa"/>
          </w:tcPr>
          <w:p w14:paraId="4355BE4F" w14:textId="77777777" w:rsidR="00C150C0" w:rsidRPr="00B44704" w:rsidRDefault="00C150C0" w:rsidP="003051F9">
            <w:pPr>
              <w:jc w:val="center"/>
              <w:rPr>
                <w:rFonts w:ascii="Arial" w:hAnsi="Arial"/>
                <w:sz w:val="28"/>
                <w:szCs w:val="28"/>
              </w:rPr>
            </w:pPr>
          </w:p>
        </w:tc>
        <w:tc>
          <w:tcPr>
            <w:tcW w:w="893" w:type="dxa"/>
          </w:tcPr>
          <w:p w14:paraId="4B72A9A6" w14:textId="77777777" w:rsidR="00C150C0" w:rsidRPr="00B44704" w:rsidRDefault="00C150C0" w:rsidP="003051F9">
            <w:pPr>
              <w:jc w:val="center"/>
              <w:rPr>
                <w:rFonts w:ascii="Arial" w:hAnsi="Arial"/>
                <w:sz w:val="28"/>
                <w:szCs w:val="28"/>
              </w:rPr>
            </w:pPr>
          </w:p>
        </w:tc>
        <w:tc>
          <w:tcPr>
            <w:tcW w:w="3428" w:type="dxa"/>
          </w:tcPr>
          <w:p w14:paraId="08E3340D" w14:textId="77777777" w:rsidR="00C150C0" w:rsidRPr="00B44704" w:rsidRDefault="00C150C0" w:rsidP="003051F9">
            <w:pPr>
              <w:jc w:val="center"/>
              <w:rPr>
                <w:rFonts w:ascii="Arial" w:hAnsi="Arial"/>
                <w:sz w:val="28"/>
                <w:szCs w:val="28"/>
              </w:rPr>
            </w:pPr>
          </w:p>
        </w:tc>
        <w:tc>
          <w:tcPr>
            <w:tcW w:w="990" w:type="dxa"/>
          </w:tcPr>
          <w:p w14:paraId="0F509C09" w14:textId="77777777" w:rsidR="00C150C0" w:rsidRPr="00B44704" w:rsidRDefault="00C150C0" w:rsidP="003051F9">
            <w:pPr>
              <w:jc w:val="center"/>
              <w:rPr>
                <w:rFonts w:ascii="Arial" w:hAnsi="Arial"/>
                <w:sz w:val="28"/>
                <w:szCs w:val="28"/>
              </w:rPr>
            </w:pPr>
          </w:p>
        </w:tc>
        <w:tc>
          <w:tcPr>
            <w:tcW w:w="900" w:type="dxa"/>
          </w:tcPr>
          <w:p w14:paraId="227EB96C" w14:textId="77777777" w:rsidR="00C150C0" w:rsidRPr="00B44704" w:rsidRDefault="00C150C0" w:rsidP="003051F9">
            <w:pPr>
              <w:jc w:val="center"/>
              <w:rPr>
                <w:rFonts w:ascii="Arial" w:hAnsi="Arial"/>
                <w:sz w:val="28"/>
                <w:szCs w:val="28"/>
              </w:rPr>
            </w:pPr>
          </w:p>
        </w:tc>
      </w:tr>
      <w:tr w:rsidR="00C150C0" w14:paraId="4B6EE582" w14:textId="77777777" w:rsidTr="00F71F04">
        <w:trPr>
          <w:trHeight w:hRule="exact" w:val="360"/>
        </w:trPr>
        <w:tc>
          <w:tcPr>
            <w:tcW w:w="2931" w:type="dxa"/>
            <w:gridSpan w:val="2"/>
          </w:tcPr>
          <w:p w14:paraId="6BB356DA" w14:textId="77777777" w:rsidR="00C150C0" w:rsidRPr="00B44704" w:rsidRDefault="00C150C0" w:rsidP="003051F9">
            <w:pPr>
              <w:jc w:val="center"/>
              <w:rPr>
                <w:rFonts w:ascii="Arial" w:hAnsi="Arial"/>
                <w:sz w:val="28"/>
                <w:szCs w:val="28"/>
              </w:rPr>
            </w:pPr>
          </w:p>
        </w:tc>
        <w:tc>
          <w:tcPr>
            <w:tcW w:w="928" w:type="dxa"/>
          </w:tcPr>
          <w:p w14:paraId="5A17E14E" w14:textId="77777777" w:rsidR="00C150C0" w:rsidRPr="00B44704" w:rsidRDefault="00C150C0" w:rsidP="003051F9">
            <w:pPr>
              <w:jc w:val="center"/>
              <w:rPr>
                <w:rFonts w:ascii="Arial" w:hAnsi="Arial"/>
                <w:sz w:val="28"/>
                <w:szCs w:val="28"/>
              </w:rPr>
            </w:pPr>
          </w:p>
        </w:tc>
        <w:tc>
          <w:tcPr>
            <w:tcW w:w="928" w:type="dxa"/>
          </w:tcPr>
          <w:p w14:paraId="612B4DC4" w14:textId="77777777" w:rsidR="00C150C0" w:rsidRPr="00B44704" w:rsidRDefault="00C150C0" w:rsidP="003051F9">
            <w:pPr>
              <w:jc w:val="center"/>
              <w:rPr>
                <w:rFonts w:ascii="Arial" w:hAnsi="Arial"/>
                <w:sz w:val="28"/>
                <w:szCs w:val="28"/>
              </w:rPr>
            </w:pPr>
          </w:p>
        </w:tc>
        <w:tc>
          <w:tcPr>
            <w:tcW w:w="893" w:type="dxa"/>
          </w:tcPr>
          <w:p w14:paraId="55534FA3" w14:textId="77777777" w:rsidR="00C150C0" w:rsidRPr="00B44704" w:rsidRDefault="00C150C0" w:rsidP="003051F9">
            <w:pPr>
              <w:jc w:val="center"/>
              <w:rPr>
                <w:rFonts w:ascii="Arial" w:hAnsi="Arial"/>
                <w:sz w:val="28"/>
                <w:szCs w:val="28"/>
              </w:rPr>
            </w:pPr>
          </w:p>
        </w:tc>
        <w:tc>
          <w:tcPr>
            <w:tcW w:w="3428" w:type="dxa"/>
          </w:tcPr>
          <w:p w14:paraId="78230E95" w14:textId="77777777" w:rsidR="00C150C0" w:rsidRPr="00B44704" w:rsidRDefault="00C150C0" w:rsidP="003051F9">
            <w:pPr>
              <w:jc w:val="center"/>
              <w:rPr>
                <w:rFonts w:ascii="Arial" w:hAnsi="Arial"/>
                <w:sz w:val="28"/>
                <w:szCs w:val="28"/>
              </w:rPr>
            </w:pPr>
          </w:p>
        </w:tc>
        <w:tc>
          <w:tcPr>
            <w:tcW w:w="990" w:type="dxa"/>
          </w:tcPr>
          <w:p w14:paraId="73F35952" w14:textId="77777777" w:rsidR="00C150C0" w:rsidRPr="00B44704" w:rsidRDefault="00C150C0" w:rsidP="003051F9">
            <w:pPr>
              <w:jc w:val="center"/>
              <w:rPr>
                <w:rFonts w:ascii="Arial" w:hAnsi="Arial"/>
                <w:sz w:val="28"/>
                <w:szCs w:val="28"/>
              </w:rPr>
            </w:pPr>
          </w:p>
        </w:tc>
        <w:tc>
          <w:tcPr>
            <w:tcW w:w="900" w:type="dxa"/>
          </w:tcPr>
          <w:p w14:paraId="59B68DE8" w14:textId="77777777" w:rsidR="00C150C0" w:rsidRPr="00B44704" w:rsidRDefault="00C150C0" w:rsidP="003051F9">
            <w:pPr>
              <w:jc w:val="center"/>
              <w:rPr>
                <w:rFonts w:ascii="Arial" w:hAnsi="Arial"/>
                <w:sz w:val="28"/>
                <w:szCs w:val="28"/>
              </w:rPr>
            </w:pPr>
          </w:p>
        </w:tc>
      </w:tr>
      <w:tr w:rsidR="00C150C0" w14:paraId="7D1BD302" w14:textId="77777777" w:rsidTr="00F71F04">
        <w:trPr>
          <w:trHeight w:hRule="exact" w:val="360"/>
        </w:trPr>
        <w:tc>
          <w:tcPr>
            <w:tcW w:w="2931" w:type="dxa"/>
            <w:gridSpan w:val="2"/>
          </w:tcPr>
          <w:p w14:paraId="7867791A" w14:textId="77777777" w:rsidR="00C150C0" w:rsidRPr="00B44704" w:rsidRDefault="00C150C0" w:rsidP="003051F9">
            <w:pPr>
              <w:jc w:val="center"/>
              <w:rPr>
                <w:rFonts w:ascii="Arial" w:hAnsi="Arial"/>
                <w:sz w:val="28"/>
                <w:szCs w:val="28"/>
              </w:rPr>
            </w:pPr>
          </w:p>
        </w:tc>
        <w:tc>
          <w:tcPr>
            <w:tcW w:w="928" w:type="dxa"/>
          </w:tcPr>
          <w:p w14:paraId="349DC239" w14:textId="77777777" w:rsidR="00C150C0" w:rsidRPr="00B44704" w:rsidRDefault="00C150C0" w:rsidP="003051F9">
            <w:pPr>
              <w:jc w:val="center"/>
              <w:rPr>
                <w:rFonts w:ascii="Arial" w:hAnsi="Arial"/>
                <w:sz w:val="28"/>
                <w:szCs w:val="28"/>
              </w:rPr>
            </w:pPr>
          </w:p>
        </w:tc>
        <w:tc>
          <w:tcPr>
            <w:tcW w:w="928" w:type="dxa"/>
          </w:tcPr>
          <w:p w14:paraId="2330CE37" w14:textId="77777777" w:rsidR="00C150C0" w:rsidRPr="00B44704" w:rsidRDefault="00C150C0" w:rsidP="003051F9">
            <w:pPr>
              <w:jc w:val="center"/>
              <w:rPr>
                <w:rFonts w:ascii="Arial" w:hAnsi="Arial"/>
                <w:sz w:val="28"/>
                <w:szCs w:val="28"/>
              </w:rPr>
            </w:pPr>
          </w:p>
        </w:tc>
        <w:tc>
          <w:tcPr>
            <w:tcW w:w="893" w:type="dxa"/>
          </w:tcPr>
          <w:p w14:paraId="2263CEBA" w14:textId="77777777" w:rsidR="00C150C0" w:rsidRPr="00B44704" w:rsidRDefault="00C150C0" w:rsidP="003051F9">
            <w:pPr>
              <w:jc w:val="center"/>
              <w:rPr>
                <w:rFonts w:ascii="Arial" w:hAnsi="Arial"/>
                <w:sz w:val="28"/>
                <w:szCs w:val="28"/>
              </w:rPr>
            </w:pPr>
          </w:p>
        </w:tc>
        <w:tc>
          <w:tcPr>
            <w:tcW w:w="3428" w:type="dxa"/>
          </w:tcPr>
          <w:p w14:paraId="69FE78A1" w14:textId="77777777" w:rsidR="00C150C0" w:rsidRPr="00B44704" w:rsidRDefault="00C150C0" w:rsidP="003051F9">
            <w:pPr>
              <w:jc w:val="center"/>
              <w:rPr>
                <w:rFonts w:ascii="Arial" w:hAnsi="Arial"/>
                <w:sz w:val="28"/>
                <w:szCs w:val="28"/>
              </w:rPr>
            </w:pPr>
          </w:p>
        </w:tc>
        <w:tc>
          <w:tcPr>
            <w:tcW w:w="990" w:type="dxa"/>
          </w:tcPr>
          <w:p w14:paraId="6266A821" w14:textId="77777777" w:rsidR="00C150C0" w:rsidRPr="00B44704" w:rsidRDefault="00C150C0" w:rsidP="003051F9">
            <w:pPr>
              <w:jc w:val="center"/>
              <w:rPr>
                <w:rFonts w:ascii="Arial" w:hAnsi="Arial"/>
                <w:sz w:val="28"/>
                <w:szCs w:val="28"/>
              </w:rPr>
            </w:pPr>
          </w:p>
        </w:tc>
        <w:tc>
          <w:tcPr>
            <w:tcW w:w="900" w:type="dxa"/>
          </w:tcPr>
          <w:p w14:paraId="174CEC8E" w14:textId="77777777" w:rsidR="00C150C0" w:rsidRPr="00B44704" w:rsidRDefault="00C150C0" w:rsidP="003051F9">
            <w:pPr>
              <w:jc w:val="center"/>
              <w:rPr>
                <w:rFonts w:ascii="Arial" w:hAnsi="Arial"/>
                <w:sz w:val="28"/>
                <w:szCs w:val="28"/>
              </w:rPr>
            </w:pPr>
          </w:p>
        </w:tc>
      </w:tr>
      <w:tr w:rsidR="00C150C0" w14:paraId="0DEDF83C" w14:textId="77777777" w:rsidTr="00F71F04">
        <w:trPr>
          <w:trHeight w:hRule="exact" w:val="360"/>
        </w:trPr>
        <w:tc>
          <w:tcPr>
            <w:tcW w:w="2931" w:type="dxa"/>
            <w:gridSpan w:val="2"/>
          </w:tcPr>
          <w:p w14:paraId="2F7AE23F" w14:textId="77777777" w:rsidR="00C150C0" w:rsidRPr="00B44704" w:rsidRDefault="00C150C0" w:rsidP="003051F9">
            <w:pPr>
              <w:jc w:val="center"/>
              <w:rPr>
                <w:rFonts w:ascii="Arial" w:hAnsi="Arial"/>
                <w:sz w:val="28"/>
                <w:szCs w:val="28"/>
              </w:rPr>
            </w:pPr>
          </w:p>
        </w:tc>
        <w:tc>
          <w:tcPr>
            <w:tcW w:w="928" w:type="dxa"/>
          </w:tcPr>
          <w:p w14:paraId="184661BB" w14:textId="77777777" w:rsidR="00C150C0" w:rsidRPr="00B44704" w:rsidRDefault="00C150C0" w:rsidP="003051F9">
            <w:pPr>
              <w:jc w:val="center"/>
              <w:rPr>
                <w:rFonts w:ascii="Arial" w:hAnsi="Arial"/>
                <w:sz w:val="28"/>
                <w:szCs w:val="28"/>
              </w:rPr>
            </w:pPr>
          </w:p>
        </w:tc>
        <w:tc>
          <w:tcPr>
            <w:tcW w:w="928" w:type="dxa"/>
          </w:tcPr>
          <w:p w14:paraId="5F200A6A" w14:textId="77777777" w:rsidR="00C150C0" w:rsidRPr="00B44704" w:rsidRDefault="00C150C0" w:rsidP="003051F9">
            <w:pPr>
              <w:jc w:val="center"/>
              <w:rPr>
                <w:rFonts w:ascii="Arial" w:hAnsi="Arial"/>
                <w:sz w:val="28"/>
                <w:szCs w:val="28"/>
              </w:rPr>
            </w:pPr>
          </w:p>
        </w:tc>
        <w:tc>
          <w:tcPr>
            <w:tcW w:w="893" w:type="dxa"/>
          </w:tcPr>
          <w:p w14:paraId="6B3C6949" w14:textId="77777777" w:rsidR="00C150C0" w:rsidRPr="00B44704" w:rsidRDefault="00C150C0" w:rsidP="003051F9">
            <w:pPr>
              <w:jc w:val="center"/>
              <w:rPr>
                <w:rFonts w:ascii="Arial" w:hAnsi="Arial"/>
                <w:sz w:val="28"/>
                <w:szCs w:val="28"/>
              </w:rPr>
            </w:pPr>
          </w:p>
        </w:tc>
        <w:tc>
          <w:tcPr>
            <w:tcW w:w="3428" w:type="dxa"/>
          </w:tcPr>
          <w:p w14:paraId="079FFB20" w14:textId="77777777" w:rsidR="00C150C0" w:rsidRPr="00B44704" w:rsidRDefault="00C150C0" w:rsidP="003051F9">
            <w:pPr>
              <w:jc w:val="center"/>
              <w:rPr>
                <w:rFonts w:ascii="Arial" w:hAnsi="Arial"/>
                <w:sz w:val="28"/>
                <w:szCs w:val="28"/>
              </w:rPr>
            </w:pPr>
          </w:p>
        </w:tc>
        <w:tc>
          <w:tcPr>
            <w:tcW w:w="990" w:type="dxa"/>
          </w:tcPr>
          <w:p w14:paraId="1F71B9CB" w14:textId="77777777" w:rsidR="00C150C0" w:rsidRPr="00B44704" w:rsidRDefault="00C150C0" w:rsidP="003051F9">
            <w:pPr>
              <w:jc w:val="center"/>
              <w:rPr>
                <w:rFonts w:ascii="Arial" w:hAnsi="Arial"/>
                <w:sz w:val="28"/>
                <w:szCs w:val="28"/>
              </w:rPr>
            </w:pPr>
          </w:p>
        </w:tc>
        <w:tc>
          <w:tcPr>
            <w:tcW w:w="900" w:type="dxa"/>
          </w:tcPr>
          <w:p w14:paraId="68F158F1" w14:textId="77777777" w:rsidR="00C150C0" w:rsidRPr="00B44704" w:rsidRDefault="00C150C0" w:rsidP="003051F9">
            <w:pPr>
              <w:jc w:val="center"/>
              <w:rPr>
                <w:rFonts w:ascii="Arial" w:hAnsi="Arial"/>
                <w:sz w:val="28"/>
                <w:szCs w:val="28"/>
              </w:rPr>
            </w:pPr>
          </w:p>
        </w:tc>
      </w:tr>
      <w:tr w:rsidR="00C150C0" w14:paraId="4BA6E15D" w14:textId="77777777" w:rsidTr="00F71F04">
        <w:trPr>
          <w:trHeight w:hRule="exact" w:val="360"/>
        </w:trPr>
        <w:tc>
          <w:tcPr>
            <w:tcW w:w="2931" w:type="dxa"/>
            <w:gridSpan w:val="2"/>
          </w:tcPr>
          <w:p w14:paraId="7D58D1BC" w14:textId="77777777" w:rsidR="00C150C0" w:rsidRPr="00B44704" w:rsidRDefault="00C150C0" w:rsidP="003051F9">
            <w:pPr>
              <w:jc w:val="center"/>
              <w:rPr>
                <w:rFonts w:ascii="Arial" w:hAnsi="Arial"/>
                <w:sz w:val="28"/>
                <w:szCs w:val="28"/>
              </w:rPr>
            </w:pPr>
          </w:p>
        </w:tc>
        <w:tc>
          <w:tcPr>
            <w:tcW w:w="928" w:type="dxa"/>
          </w:tcPr>
          <w:p w14:paraId="5373257D" w14:textId="77777777" w:rsidR="00C150C0" w:rsidRPr="00B44704" w:rsidRDefault="00C150C0" w:rsidP="003051F9">
            <w:pPr>
              <w:jc w:val="center"/>
              <w:rPr>
                <w:rFonts w:ascii="Arial" w:hAnsi="Arial"/>
                <w:sz w:val="28"/>
                <w:szCs w:val="28"/>
              </w:rPr>
            </w:pPr>
          </w:p>
        </w:tc>
        <w:tc>
          <w:tcPr>
            <w:tcW w:w="928" w:type="dxa"/>
          </w:tcPr>
          <w:p w14:paraId="0372008F" w14:textId="77777777" w:rsidR="00C150C0" w:rsidRPr="00B44704" w:rsidRDefault="00C150C0" w:rsidP="003051F9">
            <w:pPr>
              <w:jc w:val="center"/>
              <w:rPr>
                <w:rFonts w:ascii="Arial" w:hAnsi="Arial"/>
                <w:sz w:val="28"/>
                <w:szCs w:val="28"/>
              </w:rPr>
            </w:pPr>
          </w:p>
        </w:tc>
        <w:tc>
          <w:tcPr>
            <w:tcW w:w="893" w:type="dxa"/>
          </w:tcPr>
          <w:p w14:paraId="478C20C0" w14:textId="77777777" w:rsidR="00C150C0" w:rsidRPr="00B44704" w:rsidRDefault="00C150C0" w:rsidP="003051F9">
            <w:pPr>
              <w:jc w:val="center"/>
              <w:rPr>
                <w:rFonts w:ascii="Arial" w:hAnsi="Arial"/>
                <w:sz w:val="28"/>
                <w:szCs w:val="28"/>
              </w:rPr>
            </w:pPr>
          </w:p>
        </w:tc>
        <w:tc>
          <w:tcPr>
            <w:tcW w:w="3428" w:type="dxa"/>
          </w:tcPr>
          <w:p w14:paraId="65D1456E" w14:textId="77777777" w:rsidR="00C150C0" w:rsidRPr="00B44704" w:rsidRDefault="00C150C0" w:rsidP="003051F9">
            <w:pPr>
              <w:jc w:val="center"/>
              <w:rPr>
                <w:rFonts w:ascii="Arial" w:hAnsi="Arial"/>
                <w:sz w:val="28"/>
                <w:szCs w:val="28"/>
              </w:rPr>
            </w:pPr>
          </w:p>
        </w:tc>
        <w:tc>
          <w:tcPr>
            <w:tcW w:w="990" w:type="dxa"/>
          </w:tcPr>
          <w:p w14:paraId="28618B71" w14:textId="77777777" w:rsidR="00C150C0" w:rsidRPr="00B44704" w:rsidRDefault="00C150C0" w:rsidP="003051F9">
            <w:pPr>
              <w:jc w:val="center"/>
              <w:rPr>
                <w:rFonts w:ascii="Arial" w:hAnsi="Arial"/>
                <w:sz w:val="28"/>
                <w:szCs w:val="28"/>
              </w:rPr>
            </w:pPr>
          </w:p>
        </w:tc>
        <w:tc>
          <w:tcPr>
            <w:tcW w:w="900" w:type="dxa"/>
          </w:tcPr>
          <w:p w14:paraId="412F38E8" w14:textId="77777777" w:rsidR="00C150C0" w:rsidRPr="00B44704" w:rsidRDefault="00C150C0" w:rsidP="003051F9">
            <w:pPr>
              <w:jc w:val="center"/>
              <w:rPr>
                <w:rFonts w:ascii="Arial" w:hAnsi="Arial"/>
                <w:sz w:val="28"/>
                <w:szCs w:val="28"/>
              </w:rPr>
            </w:pPr>
          </w:p>
        </w:tc>
      </w:tr>
      <w:tr w:rsidR="00C150C0" w14:paraId="5D90B053" w14:textId="77777777" w:rsidTr="00F71F04">
        <w:trPr>
          <w:trHeight w:hRule="exact" w:val="360"/>
        </w:trPr>
        <w:tc>
          <w:tcPr>
            <w:tcW w:w="2931" w:type="dxa"/>
            <w:gridSpan w:val="2"/>
          </w:tcPr>
          <w:p w14:paraId="5C2098C1" w14:textId="77777777" w:rsidR="00C150C0" w:rsidRPr="00B44704" w:rsidRDefault="00C150C0" w:rsidP="003051F9">
            <w:pPr>
              <w:jc w:val="center"/>
              <w:rPr>
                <w:rFonts w:ascii="Arial" w:hAnsi="Arial"/>
                <w:sz w:val="28"/>
                <w:szCs w:val="28"/>
              </w:rPr>
            </w:pPr>
          </w:p>
        </w:tc>
        <w:tc>
          <w:tcPr>
            <w:tcW w:w="928" w:type="dxa"/>
          </w:tcPr>
          <w:p w14:paraId="69911A7F" w14:textId="77777777" w:rsidR="00C150C0" w:rsidRPr="00B44704" w:rsidRDefault="00C150C0" w:rsidP="003051F9">
            <w:pPr>
              <w:jc w:val="center"/>
              <w:rPr>
                <w:rFonts w:ascii="Arial" w:hAnsi="Arial"/>
                <w:sz w:val="28"/>
                <w:szCs w:val="28"/>
              </w:rPr>
            </w:pPr>
          </w:p>
        </w:tc>
        <w:tc>
          <w:tcPr>
            <w:tcW w:w="928" w:type="dxa"/>
          </w:tcPr>
          <w:p w14:paraId="7EB27A09" w14:textId="77777777" w:rsidR="00C150C0" w:rsidRPr="00B44704" w:rsidRDefault="00C150C0" w:rsidP="003051F9">
            <w:pPr>
              <w:jc w:val="center"/>
              <w:rPr>
                <w:rFonts w:ascii="Arial" w:hAnsi="Arial"/>
                <w:sz w:val="28"/>
                <w:szCs w:val="28"/>
              </w:rPr>
            </w:pPr>
          </w:p>
        </w:tc>
        <w:tc>
          <w:tcPr>
            <w:tcW w:w="893" w:type="dxa"/>
          </w:tcPr>
          <w:p w14:paraId="2000ADCC" w14:textId="77777777" w:rsidR="00C150C0" w:rsidRPr="00B44704" w:rsidRDefault="00C150C0" w:rsidP="003051F9">
            <w:pPr>
              <w:jc w:val="center"/>
              <w:rPr>
                <w:rFonts w:ascii="Arial" w:hAnsi="Arial"/>
                <w:sz w:val="28"/>
                <w:szCs w:val="28"/>
              </w:rPr>
            </w:pPr>
          </w:p>
        </w:tc>
        <w:tc>
          <w:tcPr>
            <w:tcW w:w="3428" w:type="dxa"/>
          </w:tcPr>
          <w:p w14:paraId="55182EC5" w14:textId="77777777" w:rsidR="00C150C0" w:rsidRPr="00B44704" w:rsidRDefault="00C150C0" w:rsidP="003051F9">
            <w:pPr>
              <w:jc w:val="center"/>
              <w:rPr>
                <w:rFonts w:ascii="Arial" w:hAnsi="Arial"/>
                <w:sz w:val="28"/>
                <w:szCs w:val="28"/>
              </w:rPr>
            </w:pPr>
          </w:p>
        </w:tc>
        <w:tc>
          <w:tcPr>
            <w:tcW w:w="990" w:type="dxa"/>
          </w:tcPr>
          <w:p w14:paraId="1BC7163B" w14:textId="77777777" w:rsidR="00C150C0" w:rsidRPr="00B44704" w:rsidRDefault="00C150C0" w:rsidP="003051F9">
            <w:pPr>
              <w:jc w:val="center"/>
              <w:rPr>
                <w:rFonts w:ascii="Arial" w:hAnsi="Arial"/>
                <w:sz w:val="28"/>
                <w:szCs w:val="28"/>
              </w:rPr>
            </w:pPr>
          </w:p>
        </w:tc>
        <w:tc>
          <w:tcPr>
            <w:tcW w:w="900" w:type="dxa"/>
          </w:tcPr>
          <w:p w14:paraId="3FACA708" w14:textId="77777777" w:rsidR="00C150C0" w:rsidRPr="00B44704" w:rsidRDefault="00C150C0" w:rsidP="003051F9">
            <w:pPr>
              <w:jc w:val="center"/>
              <w:rPr>
                <w:rFonts w:ascii="Arial" w:hAnsi="Arial"/>
                <w:sz w:val="28"/>
                <w:szCs w:val="28"/>
              </w:rPr>
            </w:pPr>
          </w:p>
        </w:tc>
      </w:tr>
      <w:tr w:rsidR="00C150C0" w14:paraId="65D80799" w14:textId="77777777" w:rsidTr="00F71F04">
        <w:trPr>
          <w:trHeight w:hRule="exact" w:val="360"/>
        </w:trPr>
        <w:tc>
          <w:tcPr>
            <w:tcW w:w="2931" w:type="dxa"/>
            <w:gridSpan w:val="2"/>
          </w:tcPr>
          <w:p w14:paraId="12C958DD" w14:textId="77777777" w:rsidR="00C150C0" w:rsidRPr="00B44704" w:rsidRDefault="00C150C0" w:rsidP="003051F9">
            <w:pPr>
              <w:jc w:val="center"/>
              <w:rPr>
                <w:rFonts w:ascii="Arial" w:hAnsi="Arial"/>
                <w:sz w:val="28"/>
                <w:szCs w:val="28"/>
              </w:rPr>
            </w:pPr>
          </w:p>
        </w:tc>
        <w:tc>
          <w:tcPr>
            <w:tcW w:w="928" w:type="dxa"/>
          </w:tcPr>
          <w:p w14:paraId="5162E1AA" w14:textId="77777777" w:rsidR="00C150C0" w:rsidRPr="00B44704" w:rsidRDefault="00C150C0" w:rsidP="003051F9">
            <w:pPr>
              <w:jc w:val="center"/>
              <w:rPr>
                <w:rFonts w:ascii="Arial" w:hAnsi="Arial"/>
                <w:sz w:val="28"/>
                <w:szCs w:val="28"/>
              </w:rPr>
            </w:pPr>
          </w:p>
        </w:tc>
        <w:tc>
          <w:tcPr>
            <w:tcW w:w="928" w:type="dxa"/>
          </w:tcPr>
          <w:p w14:paraId="59780641" w14:textId="77777777" w:rsidR="00C150C0" w:rsidRPr="00B44704" w:rsidRDefault="00C150C0" w:rsidP="003051F9">
            <w:pPr>
              <w:jc w:val="center"/>
              <w:rPr>
                <w:rFonts w:ascii="Arial" w:hAnsi="Arial"/>
                <w:sz w:val="28"/>
                <w:szCs w:val="28"/>
              </w:rPr>
            </w:pPr>
          </w:p>
        </w:tc>
        <w:tc>
          <w:tcPr>
            <w:tcW w:w="893" w:type="dxa"/>
          </w:tcPr>
          <w:p w14:paraId="6C94E119" w14:textId="77777777" w:rsidR="00C150C0" w:rsidRPr="00B44704" w:rsidRDefault="00C150C0" w:rsidP="003051F9">
            <w:pPr>
              <w:jc w:val="center"/>
              <w:rPr>
                <w:rFonts w:ascii="Arial" w:hAnsi="Arial"/>
                <w:sz w:val="28"/>
                <w:szCs w:val="28"/>
              </w:rPr>
            </w:pPr>
          </w:p>
        </w:tc>
        <w:tc>
          <w:tcPr>
            <w:tcW w:w="3428" w:type="dxa"/>
          </w:tcPr>
          <w:p w14:paraId="268C7518" w14:textId="77777777" w:rsidR="00C150C0" w:rsidRPr="00B44704" w:rsidRDefault="00C150C0" w:rsidP="003051F9">
            <w:pPr>
              <w:jc w:val="center"/>
              <w:rPr>
                <w:rFonts w:ascii="Arial" w:hAnsi="Arial"/>
                <w:sz w:val="28"/>
                <w:szCs w:val="28"/>
              </w:rPr>
            </w:pPr>
          </w:p>
        </w:tc>
        <w:tc>
          <w:tcPr>
            <w:tcW w:w="990" w:type="dxa"/>
          </w:tcPr>
          <w:p w14:paraId="7574DAAE" w14:textId="77777777" w:rsidR="00C150C0" w:rsidRPr="00B44704" w:rsidRDefault="00C150C0" w:rsidP="003051F9">
            <w:pPr>
              <w:jc w:val="center"/>
              <w:rPr>
                <w:rFonts w:ascii="Arial" w:hAnsi="Arial"/>
                <w:sz w:val="28"/>
                <w:szCs w:val="28"/>
              </w:rPr>
            </w:pPr>
          </w:p>
        </w:tc>
        <w:tc>
          <w:tcPr>
            <w:tcW w:w="900" w:type="dxa"/>
          </w:tcPr>
          <w:p w14:paraId="1EF6318F" w14:textId="77777777" w:rsidR="00C150C0" w:rsidRPr="00B44704" w:rsidRDefault="00C150C0" w:rsidP="003051F9">
            <w:pPr>
              <w:jc w:val="center"/>
              <w:rPr>
                <w:rFonts w:ascii="Arial" w:hAnsi="Arial"/>
                <w:sz w:val="28"/>
                <w:szCs w:val="28"/>
              </w:rPr>
            </w:pPr>
          </w:p>
        </w:tc>
      </w:tr>
      <w:tr w:rsidR="00C150C0" w14:paraId="40285AFD" w14:textId="77777777" w:rsidTr="00F71F04">
        <w:trPr>
          <w:trHeight w:hRule="exact" w:val="360"/>
        </w:trPr>
        <w:tc>
          <w:tcPr>
            <w:tcW w:w="2931" w:type="dxa"/>
            <w:gridSpan w:val="2"/>
          </w:tcPr>
          <w:p w14:paraId="2BA871D1" w14:textId="77777777" w:rsidR="00C150C0" w:rsidRPr="00B44704" w:rsidRDefault="00C150C0" w:rsidP="003051F9">
            <w:pPr>
              <w:jc w:val="center"/>
              <w:rPr>
                <w:rFonts w:ascii="Arial" w:hAnsi="Arial"/>
                <w:sz w:val="28"/>
                <w:szCs w:val="28"/>
              </w:rPr>
            </w:pPr>
          </w:p>
        </w:tc>
        <w:tc>
          <w:tcPr>
            <w:tcW w:w="928" w:type="dxa"/>
          </w:tcPr>
          <w:p w14:paraId="782334B7" w14:textId="77777777" w:rsidR="00C150C0" w:rsidRPr="00B44704" w:rsidRDefault="00C150C0" w:rsidP="003051F9">
            <w:pPr>
              <w:jc w:val="center"/>
              <w:rPr>
                <w:rFonts w:ascii="Arial" w:hAnsi="Arial"/>
                <w:sz w:val="28"/>
                <w:szCs w:val="28"/>
              </w:rPr>
            </w:pPr>
          </w:p>
        </w:tc>
        <w:tc>
          <w:tcPr>
            <w:tcW w:w="928" w:type="dxa"/>
          </w:tcPr>
          <w:p w14:paraId="79AA4FDB" w14:textId="77777777" w:rsidR="00C150C0" w:rsidRPr="00B44704" w:rsidRDefault="00C150C0" w:rsidP="003051F9">
            <w:pPr>
              <w:jc w:val="center"/>
              <w:rPr>
                <w:rFonts w:ascii="Arial" w:hAnsi="Arial"/>
                <w:sz w:val="28"/>
                <w:szCs w:val="28"/>
              </w:rPr>
            </w:pPr>
          </w:p>
        </w:tc>
        <w:tc>
          <w:tcPr>
            <w:tcW w:w="893" w:type="dxa"/>
          </w:tcPr>
          <w:p w14:paraId="15C67CAC" w14:textId="77777777" w:rsidR="00C150C0" w:rsidRPr="00B44704" w:rsidRDefault="00C150C0" w:rsidP="003051F9">
            <w:pPr>
              <w:jc w:val="center"/>
              <w:rPr>
                <w:rFonts w:ascii="Arial" w:hAnsi="Arial"/>
                <w:sz w:val="28"/>
                <w:szCs w:val="28"/>
              </w:rPr>
            </w:pPr>
          </w:p>
        </w:tc>
        <w:tc>
          <w:tcPr>
            <w:tcW w:w="3428" w:type="dxa"/>
          </w:tcPr>
          <w:p w14:paraId="7AA98C8D" w14:textId="77777777" w:rsidR="00C150C0" w:rsidRPr="00B44704" w:rsidRDefault="00C150C0" w:rsidP="003051F9">
            <w:pPr>
              <w:jc w:val="center"/>
              <w:rPr>
                <w:rFonts w:ascii="Arial" w:hAnsi="Arial"/>
                <w:sz w:val="28"/>
                <w:szCs w:val="28"/>
              </w:rPr>
            </w:pPr>
          </w:p>
        </w:tc>
        <w:tc>
          <w:tcPr>
            <w:tcW w:w="990" w:type="dxa"/>
          </w:tcPr>
          <w:p w14:paraId="5581F4A8" w14:textId="77777777" w:rsidR="00C150C0" w:rsidRPr="00B44704" w:rsidRDefault="00C150C0" w:rsidP="003051F9">
            <w:pPr>
              <w:jc w:val="center"/>
              <w:rPr>
                <w:rFonts w:ascii="Arial" w:hAnsi="Arial"/>
                <w:sz w:val="28"/>
                <w:szCs w:val="28"/>
              </w:rPr>
            </w:pPr>
          </w:p>
        </w:tc>
        <w:tc>
          <w:tcPr>
            <w:tcW w:w="900" w:type="dxa"/>
          </w:tcPr>
          <w:p w14:paraId="7593BF8C" w14:textId="77777777" w:rsidR="00C150C0" w:rsidRPr="00B44704" w:rsidRDefault="00C150C0" w:rsidP="003051F9">
            <w:pPr>
              <w:jc w:val="center"/>
              <w:rPr>
                <w:rFonts w:ascii="Arial" w:hAnsi="Arial"/>
                <w:sz w:val="28"/>
                <w:szCs w:val="28"/>
              </w:rPr>
            </w:pPr>
          </w:p>
        </w:tc>
      </w:tr>
      <w:tr w:rsidR="00C150C0" w14:paraId="17E06284" w14:textId="77777777" w:rsidTr="00F71F04">
        <w:trPr>
          <w:trHeight w:hRule="exact" w:val="360"/>
        </w:trPr>
        <w:tc>
          <w:tcPr>
            <w:tcW w:w="2931" w:type="dxa"/>
            <w:gridSpan w:val="2"/>
          </w:tcPr>
          <w:p w14:paraId="673782EF" w14:textId="77777777" w:rsidR="00C150C0" w:rsidRPr="00B44704" w:rsidRDefault="00C150C0" w:rsidP="003051F9">
            <w:pPr>
              <w:jc w:val="center"/>
              <w:rPr>
                <w:rFonts w:ascii="Arial" w:hAnsi="Arial"/>
                <w:sz w:val="28"/>
                <w:szCs w:val="28"/>
              </w:rPr>
            </w:pPr>
          </w:p>
        </w:tc>
        <w:tc>
          <w:tcPr>
            <w:tcW w:w="928" w:type="dxa"/>
          </w:tcPr>
          <w:p w14:paraId="57A701A9" w14:textId="77777777" w:rsidR="00C150C0" w:rsidRPr="00B44704" w:rsidRDefault="00C150C0" w:rsidP="003051F9">
            <w:pPr>
              <w:jc w:val="center"/>
              <w:rPr>
                <w:rFonts w:ascii="Arial" w:hAnsi="Arial"/>
                <w:sz w:val="28"/>
                <w:szCs w:val="28"/>
              </w:rPr>
            </w:pPr>
          </w:p>
        </w:tc>
        <w:tc>
          <w:tcPr>
            <w:tcW w:w="928" w:type="dxa"/>
          </w:tcPr>
          <w:p w14:paraId="3CF78D62" w14:textId="77777777" w:rsidR="00C150C0" w:rsidRPr="00B44704" w:rsidRDefault="00C150C0" w:rsidP="003051F9">
            <w:pPr>
              <w:jc w:val="center"/>
              <w:rPr>
                <w:rFonts w:ascii="Arial" w:hAnsi="Arial"/>
                <w:sz w:val="28"/>
                <w:szCs w:val="28"/>
              </w:rPr>
            </w:pPr>
          </w:p>
        </w:tc>
        <w:tc>
          <w:tcPr>
            <w:tcW w:w="893" w:type="dxa"/>
          </w:tcPr>
          <w:p w14:paraId="7FF7AC09" w14:textId="77777777" w:rsidR="00C150C0" w:rsidRPr="00B44704" w:rsidRDefault="00C150C0" w:rsidP="003051F9">
            <w:pPr>
              <w:jc w:val="center"/>
              <w:rPr>
                <w:rFonts w:ascii="Arial" w:hAnsi="Arial"/>
                <w:sz w:val="28"/>
                <w:szCs w:val="28"/>
              </w:rPr>
            </w:pPr>
          </w:p>
        </w:tc>
        <w:tc>
          <w:tcPr>
            <w:tcW w:w="3428" w:type="dxa"/>
          </w:tcPr>
          <w:p w14:paraId="5B8FC164" w14:textId="77777777" w:rsidR="00C150C0" w:rsidRPr="00B44704" w:rsidRDefault="00C150C0" w:rsidP="003051F9">
            <w:pPr>
              <w:jc w:val="center"/>
              <w:rPr>
                <w:rFonts w:ascii="Arial" w:hAnsi="Arial"/>
                <w:sz w:val="28"/>
                <w:szCs w:val="28"/>
              </w:rPr>
            </w:pPr>
          </w:p>
        </w:tc>
        <w:tc>
          <w:tcPr>
            <w:tcW w:w="990" w:type="dxa"/>
          </w:tcPr>
          <w:p w14:paraId="34FAF75D" w14:textId="77777777" w:rsidR="00C150C0" w:rsidRPr="00B44704" w:rsidRDefault="00C150C0" w:rsidP="003051F9">
            <w:pPr>
              <w:jc w:val="center"/>
              <w:rPr>
                <w:rFonts w:ascii="Arial" w:hAnsi="Arial"/>
                <w:sz w:val="28"/>
                <w:szCs w:val="28"/>
              </w:rPr>
            </w:pPr>
          </w:p>
        </w:tc>
        <w:tc>
          <w:tcPr>
            <w:tcW w:w="900" w:type="dxa"/>
          </w:tcPr>
          <w:p w14:paraId="1AF0830E" w14:textId="77777777" w:rsidR="00C150C0" w:rsidRPr="00B44704" w:rsidRDefault="00C150C0" w:rsidP="003051F9">
            <w:pPr>
              <w:jc w:val="center"/>
              <w:rPr>
                <w:rFonts w:ascii="Arial" w:hAnsi="Arial"/>
                <w:sz w:val="28"/>
                <w:szCs w:val="28"/>
              </w:rPr>
            </w:pPr>
          </w:p>
        </w:tc>
      </w:tr>
      <w:tr w:rsidR="00C150C0" w14:paraId="7E2650D0" w14:textId="77777777" w:rsidTr="00F71F04">
        <w:trPr>
          <w:trHeight w:hRule="exact" w:val="360"/>
        </w:trPr>
        <w:tc>
          <w:tcPr>
            <w:tcW w:w="2931" w:type="dxa"/>
            <w:gridSpan w:val="2"/>
          </w:tcPr>
          <w:p w14:paraId="16301ECC" w14:textId="77777777" w:rsidR="00C150C0" w:rsidRPr="00B44704" w:rsidRDefault="00C150C0" w:rsidP="003051F9">
            <w:pPr>
              <w:jc w:val="center"/>
              <w:rPr>
                <w:rFonts w:ascii="Arial" w:hAnsi="Arial"/>
                <w:sz w:val="28"/>
                <w:szCs w:val="28"/>
              </w:rPr>
            </w:pPr>
          </w:p>
        </w:tc>
        <w:tc>
          <w:tcPr>
            <w:tcW w:w="928" w:type="dxa"/>
          </w:tcPr>
          <w:p w14:paraId="4F1A3E77" w14:textId="77777777" w:rsidR="00C150C0" w:rsidRPr="00B44704" w:rsidRDefault="00C150C0" w:rsidP="003051F9">
            <w:pPr>
              <w:jc w:val="center"/>
              <w:rPr>
                <w:rFonts w:ascii="Arial" w:hAnsi="Arial"/>
                <w:sz w:val="28"/>
                <w:szCs w:val="28"/>
              </w:rPr>
            </w:pPr>
          </w:p>
        </w:tc>
        <w:tc>
          <w:tcPr>
            <w:tcW w:w="928" w:type="dxa"/>
          </w:tcPr>
          <w:p w14:paraId="3CDB4A93" w14:textId="77777777" w:rsidR="00C150C0" w:rsidRPr="00B44704" w:rsidRDefault="00C150C0" w:rsidP="003051F9">
            <w:pPr>
              <w:jc w:val="center"/>
              <w:rPr>
                <w:rFonts w:ascii="Arial" w:hAnsi="Arial"/>
                <w:sz w:val="28"/>
                <w:szCs w:val="28"/>
              </w:rPr>
            </w:pPr>
          </w:p>
        </w:tc>
        <w:tc>
          <w:tcPr>
            <w:tcW w:w="893" w:type="dxa"/>
          </w:tcPr>
          <w:p w14:paraId="43C8C018" w14:textId="77777777" w:rsidR="00C150C0" w:rsidRPr="00B44704" w:rsidRDefault="00C150C0" w:rsidP="003051F9">
            <w:pPr>
              <w:jc w:val="center"/>
              <w:rPr>
                <w:rFonts w:ascii="Arial" w:hAnsi="Arial"/>
                <w:sz w:val="28"/>
                <w:szCs w:val="28"/>
              </w:rPr>
            </w:pPr>
          </w:p>
        </w:tc>
        <w:tc>
          <w:tcPr>
            <w:tcW w:w="3428" w:type="dxa"/>
          </w:tcPr>
          <w:p w14:paraId="077E38A1" w14:textId="77777777" w:rsidR="00C150C0" w:rsidRPr="00B44704" w:rsidRDefault="00C150C0" w:rsidP="003051F9">
            <w:pPr>
              <w:jc w:val="center"/>
              <w:rPr>
                <w:rFonts w:ascii="Arial" w:hAnsi="Arial"/>
                <w:sz w:val="28"/>
                <w:szCs w:val="28"/>
              </w:rPr>
            </w:pPr>
          </w:p>
        </w:tc>
        <w:tc>
          <w:tcPr>
            <w:tcW w:w="990" w:type="dxa"/>
          </w:tcPr>
          <w:p w14:paraId="104F3F26" w14:textId="77777777" w:rsidR="00C150C0" w:rsidRPr="00B44704" w:rsidRDefault="00C150C0" w:rsidP="003051F9">
            <w:pPr>
              <w:jc w:val="center"/>
              <w:rPr>
                <w:rFonts w:ascii="Arial" w:hAnsi="Arial"/>
                <w:sz w:val="28"/>
                <w:szCs w:val="28"/>
              </w:rPr>
            </w:pPr>
          </w:p>
        </w:tc>
        <w:tc>
          <w:tcPr>
            <w:tcW w:w="900" w:type="dxa"/>
          </w:tcPr>
          <w:p w14:paraId="4B36534B" w14:textId="77777777" w:rsidR="00C150C0" w:rsidRPr="00B44704" w:rsidRDefault="00C150C0" w:rsidP="003051F9">
            <w:pPr>
              <w:jc w:val="center"/>
              <w:rPr>
                <w:rFonts w:ascii="Arial" w:hAnsi="Arial"/>
                <w:sz w:val="28"/>
                <w:szCs w:val="28"/>
              </w:rPr>
            </w:pPr>
          </w:p>
        </w:tc>
      </w:tr>
      <w:tr w:rsidR="00C150C0" w14:paraId="12D8C9B8" w14:textId="77777777" w:rsidTr="00F71F04">
        <w:trPr>
          <w:trHeight w:hRule="exact" w:val="360"/>
        </w:trPr>
        <w:tc>
          <w:tcPr>
            <w:tcW w:w="2931" w:type="dxa"/>
            <w:gridSpan w:val="2"/>
          </w:tcPr>
          <w:p w14:paraId="1EF74356" w14:textId="77777777" w:rsidR="00C150C0" w:rsidRPr="00B44704" w:rsidRDefault="00C150C0" w:rsidP="003051F9">
            <w:pPr>
              <w:jc w:val="center"/>
              <w:rPr>
                <w:rFonts w:ascii="Arial" w:hAnsi="Arial"/>
                <w:sz w:val="28"/>
                <w:szCs w:val="28"/>
              </w:rPr>
            </w:pPr>
          </w:p>
        </w:tc>
        <w:tc>
          <w:tcPr>
            <w:tcW w:w="928" w:type="dxa"/>
          </w:tcPr>
          <w:p w14:paraId="0EDEF2D1" w14:textId="77777777" w:rsidR="00C150C0" w:rsidRPr="00B44704" w:rsidRDefault="00C150C0" w:rsidP="003051F9">
            <w:pPr>
              <w:jc w:val="center"/>
              <w:rPr>
                <w:rFonts w:ascii="Arial" w:hAnsi="Arial"/>
                <w:sz w:val="28"/>
                <w:szCs w:val="28"/>
              </w:rPr>
            </w:pPr>
          </w:p>
        </w:tc>
        <w:tc>
          <w:tcPr>
            <w:tcW w:w="928" w:type="dxa"/>
          </w:tcPr>
          <w:p w14:paraId="1A15F4B9" w14:textId="77777777" w:rsidR="00C150C0" w:rsidRPr="00B44704" w:rsidRDefault="00C150C0" w:rsidP="003051F9">
            <w:pPr>
              <w:jc w:val="center"/>
              <w:rPr>
                <w:rFonts w:ascii="Arial" w:hAnsi="Arial"/>
                <w:sz w:val="28"/>
                <w:szCs w:val="28"/>
              </w:rPr>
            </w:pPr>
          </w:p>
        </w:tc>
        <w:tc>
          <w:tcPr>
            <w:tcW w:w="893" w:type="dxa"/>
          </w:tcPr>
          <w:p w14:paraId="575A2AE8" w14:textId="77777777" w:rsidR="00C150C0" w:rsidRPr="00B44704" w:rsidRDefault="00C150C0" w:rsidP="003051F9">
            <w:pPr>
              <w:jc w:val="center"/>
              <w:rPr>
                <w:rFonts w:ascii="Arial" w:hAnsi="Arial"/>
                <w:sz w:val="28"/>
                <w:szCs w:val="28"/>
              </w:rPr>
            </w:pPr>
          </w:p>
        </w:tc>
        <w:tc>
          <w:tcPr>
            <w:tcW w:w="3428" w:type="dxa"/>
          </w:tcPr>
          <w:p w14:paraId="392CEDFC" w14:textId="77777777" w:rsidR="00C150C0" w:rsidRPr="00B44704" w:rsidRDefault="00C150C0" w:rsidP="003051F9">
            <w:pPr>
              <w:jc w:val="center"/>
              <w:rPr>
                <w:rFonts w:ascii="Arial" w:hAnsi="Arial"/>
                <w:sz w:val="28"/>
                <w:szCs w:val="28"/>
              </w:rPr>
            </w:pPr>
          </w:p>
        </w:tc>
        <w:tc>
          <w:tcPr>
            <w:tcW w:w="990" w:type="dxa"/>
          </w:tcPr>
          <w:p w14:paraId="0BB29F03" w14:textId="77777777" w:rsidR="00C150C0" w:rsidRPr="00B44704" w:rsidRDefault="00C150C0" w:rsidP="003051F9">
            <w:pPr>
              <w:jc w:val="center"/>
              <w:rPr>
                <w:rFonts w:ascii="Arial" w:hAnsi="Arial"/>
                <w:sz w:val="28"/>
                <w:szCs w:val="28"/>
              </w:rPr>
            </w:pPr>
          </w:p>
        </w:tc>
        <w:tc>
          <w:tcPr>
            <w:tcW w:w="900" w:type="dxa"/>
          </w:tcPr>
          <w:p w14:paraId="5E8AEDFC" w14:textId="77777777" w:rsidR="00C150C0" w:rsidRPr="00B44704" w:rsidRDefault="00C150C0" w:rsidP="003051F9">
            <w:pPr>
              <w:jc w:val="center"/>
              <w:rPr>
                <w:rFonts w:ascii="Arial" w:hAnsi="Arial"/>
                <w:sz w:val="28"/>
                <w:szCs w:val="28"/>
              </w:rPr>
            </w:pPr>
          </w:p>
        </w:tc>
      </w:tr>
      <w:tr w:rsidR="00C150C0" w14:paraId="15439887" w14:textId="77777777" w:rsidTr="00F71F04">
        <w:trPr>
          <w:trHeight w:hRule="exact" w:val="360"/>
        </w:trPr>
        <w:tc>
          <w:tcPr>
            <w:tcW w:w="2931" w:type="dxa"/>
            <w:gridSpan w:val="2"/>
          </w:tcPr>
          <w:p w14:paraId="21BF6446" w14:textId="77777777" w:rsidR="00C150C0" w:rsidRPr="00B44704" w:rsidRDefault="00C150C0" w:rsidP="003051F9">
            <w:pPr>
              <w:jc w:val="center"/>
              <w:rPr>
                <w:rFonts w:ascii="Arial" w:hAnsi="Arial"/>
                <w:sz w:val="28"/>
                <w:szCs w:val="28"/>
              </w:rPr>
            </w:pPr>
          </w:p>
        </w:tc>
        <w:tc>
          <w:tcPr>
            <w:tcW w:w="928" w:type="dxa"/>
          </w:tcPr>
          <w:p w14:paraId="46768F65" w14:textId="77777777" w:rsidR="00C150C0" w:rsidRPr="00B44704" w:rsidRDefault="00C150C0" w:rsidP="003051F9">
            <w:pPr>
              <w:jc w:val="center"/>
              <w:rPr>
                <w:rFonts w:ascii="Arial" w:hAnsi="Arial"/>
                <w:sz w:val="28"/>
                <w:szCs w:val="28"/>
              </w:rPr>
            </w:pPr>
          </w:p>
        </w:tc>
        <w:tc>
          <w:tcPr>
            <w:tcW w:w="928" w:type="dxa"/>
          </w:tcPr>
          <w:p w14:paraId="4D67F7D9" w14:textId="77777777" w:rsidR="00C150C0" w:rsidRPr="00B44704" w:rsidRDefault="00C150C0" w:rsidP="003051F9">
            <w:pPr>
              <w:jc w:val="center"/>
              <w:rPr>
                <w:rFonts w:ascii="Arial" w:hAnsi="Arial"/>
                <w:sz w:val="28"/>
                <w:szCs w:val="28"/>
              </w:rPr>
            </w:pPr>
          </w:p>
        </w:tc>
        <w:tc>
          <w:tcPr>
            <w:tcW w:w="893" w:type="dxa"/>
          </w:tcPr>
          <w:p w14:paraId="289C17BA" w14:textId="77777777" w:rsidR="00C150C0" w:rsidRPr="00B44704" w:rsidRDefault="00C150C0" w:rsidP="003051F9">
            <w:pPr>
              <w:jc w:val="center"/>
              <w:rPr>
                <w:rFonts w:ascii="Arial" w:hAnsi="Arial"/>
                <w:sz w:val="28"/>
                <w:szCs w:val="28"/>
              </w:rPr>
            </w:pPr>
          </w:p>
        </w:tc>
        <w:tc>
          <w:tcPr>
            <w:tcW w:w="3428" w:type="dxa"/>
          </w:tcPr>
          <w:p w14:paraId="0746F086" w14:textId="77777777" w:rsidR="00C150C0" w:rsidRPr="00B44704" w:rsidRDefault="00C150C0" w:rsidP="003051F9">
            <w:pPr>
              <w:jc w:val="center"/>
              <w:rPr>
                <w:rFonts w:ascii="Arial" w:hAnsi="Arial"/>
                <w:sz w:val="28"/>
                <w:szCs w:val="28"/>
              </w:rPr>
            </w:pPr>
          </w:p>
        </w:tc>
        <w:tc>
          <w:tcPr>
            <w:tcW w:w="990" w:type="dxa"/>
          </w:tcPr>
          <w:p w14:paraId="4785EFC3" w14:textId="77777777" w:rsidR="00C150C0" w:rsidRPr="00B44704" w:rsidRDefault="00C150C0" w:rsidP="003051F9">
            <w:pPr>
              <w:jc w:val="center"/>
              <w:rPr>
                <w:rFonts w:ascii="Arial" w:hAnsi="Arial"/>
                <w:sz w:val="28"/>
                <w:szCs w:val="28"/>
              </w:rPr>
            </w:pPr>
          </w:p>
        </w:tc>
        <w:tc>
          <w:tcPr>
            <w:tcW w:w="900" w:type="dxa"/>
          </w:tcPr>
          <w:p w14:paraId="784BF6AF" w14:textId="77777777" w:rsidR="00C150C0" w:rsidRPr="00B44704" w:rsidRDefault="00C150C0" w:rsidP="003051F9">
            <w:pPr>
              <w:jc w:val="center"/>
              <w:rPr>
                <w:rFonts w:ascii="Arial" w:hAnsi="Arial"/>
                <w:sz w:val="28"/>
                <w:szCs w:val="28"/>
              </w:rPr>
            </w:pPr>
          </w:p>
        </w:tc>
      </w:tr>
      <w:tr w:rsidR="00C150C0" w14:paraId="5FC3315E" w14:textId="77777777" w:rsidTr="00F71F04">
        <w:trPr>
          <w:trHeight w:hRule="exact" w:val="360"/>
        </w:trPr>
        <w:tc>
          <w:tcPr>
            <w:tcW w:w="2931" w:type="dxa"/>
            <w:gridSpan w:val="2"/>
          </w:tcPr>
          <w:p w14:paraId="5D3F3DBF" w14:textId="77777777" w:rsidR="00C150C0" w:rsidRPr="00B44704" w:rsidRDefault="00C150C0" w:rsidP="003051F9">
            <w:pPr>
              <w:jc w:val="center"/>
              <w:rPr>
                <w:rFonts w:ascii="Arial" w:hAnsi="Arial"/>
                <w:sz w:val="28"/>
                <w:szCs w:val="28"/>
              </w:rPr>
            </w:pPr>
          </w:p>
        </w:tc>
        <w:tc>
          <w:tcPr>
            <w:tcW w:w="928" w:type="dxa"/>
          </w:tcPr>
          <w:p w14:paraId="5E30A5E5" w14:textId="77777777" w:rsidR="00C150C0" w:rsidRPr="00B44704" w:rsidRDefault="00C150C0" w:rsidP="003051F9">
            <w:pPr>
              <w:jc w:val="center"/>
              <w:rPr>
                <w:rFonts w:ascii="Arial" w:hAnsi="Arial"/>
                <w:sz w:val="28"/>
                <w:szCs w:val="28"/>
              </w:rPr>
            </w:pPr>
          </w:p>
        </w:tc>
        <w:tc>
          <w:tcPr>
            <w:tcW w:w="928" w:type="dxa"/>
          </w:tcPr>
          <w:p w14:paraId="0B593669" w14:textId="77777777" w:rsidR="00C150C0" w:rsidRPr="00B44704" w:rsidRDefault="00C150C0" w:rsidP="003051F9">
            <w:pPr>
              <w:jc w:val="center"/>
              <w:rPr>
                <w:rFonts w:ascii="Arial" w:hAnsi="Arial"/>
                <w:sz w:val="28"/>
                <w:szCs w:val="28"/>
              </w:rPr>
            </w:pPr>
          </w:p>
        </w:tc>
        <w:tc>
          <w:tcPr>
            <w:tcW w:w="893" w:type="dxa"/>
          </w:tcPr>
          <w:p w14:paraId="7889030D" w14:textId="77777777" w:rsidR="00C150C0" w:rsidRPr="00B44704" w:rsidRDefault="00C150C0" w:rsidP="003051F9">
            <w:pPr>
              <w:jc w:val="center"/>
              <w:rPr>
                <w:rFonts w:ascii="Arial" w:hAnsi="Arial"/>
                <w:sz w:val="28"/>
                <w:szCs w:val="28"/>
              </w:rPr>
            </w:pPr>
          </w:p>
        </w:tc>
        <w:tc>
          <w:tcPr>
            <w:tcW w:w="3428" w:type="dxa"/>
          </w:tcPr>
          <w:p w14:paraId="3B4710AB" w14:textId="77777777" w:rsidR="00C150C0" w:rsidRPr="00B44704" w:rsidRDefault="00C150C0" w:rsidP="003051F9">
            <w:pPr>
              <w:jc w:val="center"/>
              <w:rPr>
                <w:rFonts w:ascii="Arial" w:hAnsi="Arial"/>
                <w:sz w:val="28"/>
                <w:szCs w:val="28"/>
              </w:rPr>
            </w:pPr>
          </w:p>
        </w:tc>
        <w:tc>
          <w:tcPr>
            <w:tcW w:w="990" w:type="dxa"/>
          </w:tcPr>
          <w:p w14:paraId="30574F35" w14:textId="77777777" w:rsidR="00C150C0" w:rsidRPr="00B44704" w:rsidRDefault="00C150C0" w:rsidP="003051F9">
            <w:pPr>
              <w:jc w:val="center"/>
              <w:rPr>
                <w:rFonts w:ascii="Arial" w:hAnsi="Arial"/>
                <w:sz w:val="28"/>
                <w:szCs w:val="28"/>
              </w:rPr>
            </w:pPr>
          </w:p>
        </w:tc>
        <w:tc>
          <w:tcPr>
            <w:tcW w:w="900" w:type="dxa"/>
          </w:tcPr>
          <w:p w14:paraId="20866AFD" w14:textId="77777777" w:rsidR="00C150C0" w:rsidRPr="00B44704" w:rsidRDefault="00C150C0" w:rsidP="003051F9">
            <w:pPr>
              <w:jc w:val="center"/>
              <w:rPr>
                <w:rFonts w:ascii="Arial" w:hAnsi="Arial"/>
                <w:sz w:val="28"/>
                <w:szCs w:val="28"/>
              </w:rPr>
            </w:pPr>
          </w:p>
        </w:tc>
      </w:tr>
      <w:tr w:rsidR="00C150C0" w:rsidRPr="00565A21" w14:paraId="6CEBAC14" w14:textId="77777777" w:rsidTr="00C150C0">
        <w:tc>
          <w:tcPr>
            <w:tcW w:w="928" w:type="dxa"/>
            <w:shd w:val="clear" w:color="auto" w:fill="000000" w:themeFill="text1"/>
          </w:tcPr>
          <w:p w14:paraId="5E49CB99" w14:textId="77777777" w:rsidR="00C150C0" w:rsidRPr="00565A21" w:rsidRDefault="00C150C0" w:rsidP="003051F9">
            <w:pPr>
              <w:rPr>
                <w:rFonts w:ascii="Arial" w:hAnsi="Arial"/>
                <w:b/>
                <w:sz w:val="8"/>
                <w:szCs w:val="8"/>
              </w:rPr>
            </w:pPr>
          </w:p>
        </w:tc>
        <w:tc>
          <w:tcPr>
            <w:tcW w:w="4752" w:type="dxa"/>
            <w:gridSpan w:val="4"/>
            <w:shd w:val="clear" w:color="auto" w:fill="000000" w:themeFill="text1"/>
          </w:tcPr>
          <w:p w14:paraId="50148E5D" w14:textId="77777777" w:rsidR="00C150C0" w:rsidRPr="00565A21" w:rsidRDefault="00C150C0" w:rsidP="003051F9">
            <w:pPr>
              <w:rPr>
                <w:rFonts w:ascii="Arial" w:hAnsi="Arial"/>
                <w:b/>
                <w:sz w:val="8"/>
                <w:szCs w:val="8"/>
              </w:rPr>
            </w:pPr>
          </w:p>
        </w:tc>
        <w:tc>
          <w:tcPr>
            <w:tcW w:w="5318" w:type="dxa"/>
            <w:gridSpan w:val="3"/>
            <w:shd w:val="clear" w:color="auto" w:fill="000000" w:themeFill="text1"/>
          </w:tcPr>
          <w:p w14:paraId="3FA66133" w14:textId="77777777" w:rsidR="00C150C0" w:rsidRPr="00565A21" w:rsidRDefault="00C150C0" w:rsidP="003051F9">
            <w:pPr>
              <w:rPr>
                <w:rFonts w:ascii="Arial" w:hAnsi="Arial"/>
                <w:b/>
                <w:sz w:val="8"/>
                <w:szCs w:val="8"/>
              </w:rPr>
            </w:pPr>
          </w:p>
        </w:tc>
      </w:tr>
      <w:tr w:rsidR="00C150C0" w14:paraId="56D92AD0" w14:textId="77777777" w:rsidTr="00C150C0">
        <w:trPr>
          <w:trHeight w:hRule="exact" w:val="288"/>
        </w:trPr>
        <w:tc>
          <w:tcPr>
            <w:tcW w:w="5680" w:type="dxa"/>
            <w:gridSpan w:val="5"/>
            <w:shd w:val="clear" w:color="auto" w:fill="A6A6A6" w:themeFill="background1" w:themeFillShade="A6"/>
          </w:tcPr>
          <w:p w14:paraId="28357134" w14:textId="77777777" w:rsidR="00C150C0" w:rsidRPr="007A57AE" w:rsidRDefault="00C150C0" w:rsidP="003051F9">
            <w:pPr>
              <w:rPr>
                <w:rFonts w:ascii="Arial" w:hAnsi="Arial"/>
              </w:rPr>
            </w:pPr>
            <w:r w:rsidRPr="007A57AE">
              <w:rPr>
                <w:rFonts w:ascii="Arial" w:hAnsi="Arial"/>
                <w:b/>
              </w:rPr>
              <w:t>Group 3</w:t>
            </w:r>
            <w:r>
              <w:rPr>
                <w:rFonts w:ascii="Arial" w:hAnsi="Arial"/>
              </w:rPr>
              <w:t xml:space="preserve"> Inaccurate and Not Fluent</w:t>
            </w:r>
          </w:p>
        </w:tc>
        <w:tc>
          <w:tcPr>
            <w:tcW w:w="5318" w:type="dxa"/>
            <w:gridSpan w:val="3"/>
            <w:shd w:val="clear" w:color="auto" w:fill="A6A6A6" w:themeFill="background1" w:themeFillShade="A6"/>
          </w:tcPr>
          <w:p w14:paraId="2544AE23" w14:textId="77777777" w:rsidR="00C150C0" w:rsidRPr="007A57AE" w:rsidRDefault="00C150C0" w:rsidP="003051F9">
            <w:pPr>
              <w:rPr>
                <w:rFonts w:ascii="Arial" w:hAnsi="Arial"/>
              </w:rPr>
            </w:pPr>
            <w:r w:rsidRPr="00B44704">
              <w:rPr>
                <w:rFonts w:ascii="Arial" w:hAnsi="Arial"/>
                <w:b/>
              </w:rPr>
              <w:t>Group 4</w:t>
            </w:r>
            <w:r>
              <w:rPr>
                <w:rFonts w:ascii="Arial" w:hAnsi="Arial"/>
              </w:rPr>
              <w:t xml:space="preserve"> Inaccurate but Fluent</w:t>
            </w:r>
          </w:p>
        </w:tc>
      </w:tr>
      <w:tr w:rsidR="00C150C0" w:rsidRPr="00B44704" w14:paraId="0342CE2B" w14:textId="77777777" w:rsidTr="00F71F04">
        <w:trPr>
          <w:trHeight w:hRule="exact" w:val="288"/>
        </w:trPr>
        <w:tc>
          <w:tcPr>
            <w:tcW w:w="2931" w:type="dxa"/>
            <w:gridSpan w:val="2"/>
          </w:tcPr>
          <w:p w14:paraId="644C4CF2" w14:textId="77777777" w:rsidR="00C150C0" w:rsidRPr="00F71F04" w:rsidRDefault="00C150C0" w:rsidP="003051F9">
            <w:pPr>
              <w:jc w:val="center"/>
              <w:rPr>
                <w:rFonts w:ascii="Arial" w:hAnsi="Arial"/>
                <w:sz w:val="18"/>
              </w:rPr>
            </w:pPr>
          </w:p>
        </w:tc>
        <w:tc>
          <w:tcPr>
            <w:tcW w:w="928" w:type="dxa"/>
            <w:shd w:val="clear" w:color="auto" w:fill="D9D9D9" w:themeFill="background1" w:themeFillShade="D9"/>
          </w:tcPr>
          <w:p w14:paraId="5E30C285"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28" w:type="dxa"/>
            <w:shd w:val="clear" w:color="auto" w:fill="D9D9D9" w:themeFill="background1" w:themeFillShade="D9"/>
          </w:tcPr>
          <w:p w14:paraId="0FA343A8"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c>
          <w:tcPr>
            <w:tcW w:w="893" w:type="dxa"/>
            <w:vMerge w:val="restart"/>
            <w:shd w:val="clear" w:color="auto" w:fill="808080" w:themeFill="background1" w:themeFillShade="80"/>
          </w:tcPr>
          <w:p w14:paraId="0567479F" w14:textId="77777777" w:rsidR="00C150C0" w:rsidRPr="00F71F04" w:rsidRDefault="00C150C0" w:rsidP="003051F9">
            <w:pPr>
              <w:jc w:val="center"/>
              <w:rPr>
                <w:rFonts w:ascii="Arial" w:hAnsi="Arial"/>
                <w:sz w:val="18"/>
                <w:szCs w:val="20"/>
              </w:rPr>
            </w:pPr>
            <w:r w:rsidRPr="00F71F04">
              <w:rPr>
                <w:rFonts w:ascii="Arial" w:hAnsi="Arial"/>
                <w:sz w:val="18"/>
                <w:szCs w:val="20"/>
              </w:rPr>
              <w:t xml:space="preserve"> </w:t>
            </w:r>
          </w:p>
        </w:tc>
        <w:tc>
          <w:tcPr>
            <w:tcW w:w="3428" w:type="dxa"/>
          </w:tcPr>
          <w:p w14:paraId="66334C17" w14:textId="77777777" w:rsidR="00C150C0" w:rsidRPr="00F71F04" w:rsidRDefault="00C150C0" w:rsidP="003051F9">
            <w:pPr>
              <w:jc w:val="center"/>
              <w:rPr>
                <w:rFonts w:ascii="Arial" w:hAnsi="Arial"/>
                <w:sz w:val="18"/>
              </w:rPr>
            </w:pPr>
          </w:p>
        </w:tc>
        <w:tc>
          <w:tcPr>
            <w:tcW w:w="990" w:type="dxa"/>
            <w:shd w:val="clear" w:color="auto" w:fill="D9D9D9" w:themeFill="background1" w:themeFillShade="D9"/>
          </w:tcPr>
          <w:p w14:paraId="58FB0A6F" w14:textId="77777777" w:rsidR="00C150C0" w:rsidRPr="00F71F04" w:rsidRDefault="00C150C0" w:rsidP="003051F9">
            <w:pPr>
              <w:jc w:val="center"/>
              <w:rPr>
                <w:rFonts w:ascii="Arial" w:hAnsi="Arial"/>
                <w:sz w:val="18"/>
                <w:szCs w:val="20"/>
              </w:rPr>
            </w:pPr>
            <w:r w:rsidRPr="00F71F04">
              <w:rPr>
                <w:rFonts w:ascii="Arial" w:hAnsi="Arial"/>
                <w:sz w:val="18"/>
                <w:szCs w:val="20"/>
              </w:rPr>
              <w:t>SCORE</w:t>
            </w:r>
          </w:p>
        </w:tc>
        <w:tc>
          <w:tcPr>
            <w:tcW w:w="900" w:type="dxa"/>
            <w:shd w:val="clear" w:color="auto" w:fill="D9D9D9" w:themeFill="background1" w:themeFillShade="D9"/>
          </w:tcPr>
          <w:p w14:paraId="31CC3CBC" w14:textId="77777777" w:rsidR="00C150C0" w:rsidRPr="00F71F04" w:rsidRDefault="00C150C0" w:rsidP="003051F9">
            <w:pPr>
              <w:jc w:val="center"/>
              <w:rPr>
                <w:rFonts w:ascii="Arial" w:hAnsi="Arial"/>
                <w:sz w:val="18"/>
                <w:szCs w:val="20"/>
              </w:rPr>
            </w:pPr>
            <w:r w:rsidRPr="00F71F04">
              <w:rPr>
                <w:rFonts w:ascii="Arial" w:hAnsi="Arial"/>
                <w:sz w:val="18"/>
                <w:szCs w:val="20"/>
              </w:rPr>
              <w:t>% ACC</w:t>
            </w:r>
          </w:p>
        </w:tc>
      </w:tr>
      <w:tr w:rsidR="00C150C0" w14:paraId="6EF2FD4C" w14:textId="77777777" w:rsidTr="00F71F04">
        <w:trPr>
          <w:trHeight w:hRule="exact" w:val="288"/>
        </w:trPr>
        <w:tc>
          <w:tcPr>
            <w:tcW w:w="2931" w:type="dxa"/>
            <w:gridSpan w:val="2"/>
            <w:shd w:val="clear" w:color="auto" w:fill="F2F2F2" w:themeFill="background1" w:themeFillShade="F2"/>
          </w:tcPr>
          <w:p w14:paraId="34EC013E"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28" w:type="dxa"/>
            <w:shd w:val="clear" w:color="auto" w:fill="F2F2F2" w:themeFill="background1" w:themeFillShade="F2"/>
          </w:tcPr>
          <w:p w14:paraId="5CF87526" w14:textId="77777777" w:rsidR="00C150C0" w:rsidRPr="00F71F04" w:rsidRDefault="00C150C0" w:rsidP="003051F9">
            <w:pPr>
              <w:jc w:val="center"/>
              <w:rPr>
                <w:rFonts w:ascii="Arial" w:hAnsi="Arial"/>
                <w:sz w:val="18"/>
                <w:szCs w:val="20"/>
              </w:rPr>
            </w:pPr>
            <w:r w:rsidRPr="00F71F04">
              <w:rPr>
                <w:rFonts w:ascii="Arial" w:hAnsi="Arial"/>
                <w:sz w:val="18"/>
                <w:szCs w:val="20"/>
              </w:rPr>
              <w:t>- 161</w:t>
            </w:r>
          </w:p>
        </w:tc>
        <w:tc>
          <w:tcPr>
            <w:tcW w:w="928" w:type="dxa"/>
            <w:shd w:val="clear" w:color="auto" w:fill="F2F2F2" w:themeFill="background1" w:themeFillShade="F2"/>
          </w:tcPr>
          <w:p w14:paraId="42B32A8A" w14:textId="77777777" w:rsidR="00C150C0" w:rsidRPr="00F71F04" w:rsidRDefault="00C150C0" w:rsidP="003051F9">
            <w:pPr>
              <w:rPr>
                <w:rFonts w:ascii="Arial" w:hAnsi="Arial"/>
                <w:sz w:val="18"/>
                <w:szCs w:val="20"/>
              </w:rPr>
            </w:pPr>
            <w:r w:rsidRPr="00F71F04">
              <w:rPr>
                <w:rFonts w:ascii="Arial" w:hAnsi="Arial"/>
                <w:sz w:val="18"/>
                <w:szCs w:val="20"/>
              </w:rPr>
              <w:t xml:space="preserve"> - 98%</w:t>
            </w:r>
          </w:p>
        </w:tc>
        <w:tc>
          <w:tcPr>
            <w:tcW w:w="893" w:type="dxa"/>
            <w:vMerge/>
            <w:shd w:val="clear" w:color="auto" w:fill="808080" w:themeFill="background1" w:themeFillShade="80"/>
          </w:tcPr>
          <w:p w14:paraId="6E73D402" w14:textId="77777777" w:rsidR="00C150C0" w:rsidRPr="00F71F04" w:rsidRDefault="00C150C0" w:rsidP="003051F9">
            <w:pPr>
              <w:jc w:val="center"/>
              <w:rPr>
                <w:rFonts w:ascii="Arial" w:hAnsi="Arial"/>
                <w:sz w:val="18"/>
                <w:szCs w:val="20"/>
              </w:rPr>
            </w:pPr>
          </w:p>
        </w:tc>
        <w:tc>
          <w:tcPr>
            <w:tcW w:w="3428" w:type="dxa"/>
            <w:shd w:val="clear" w:color="auto" w:fill="F2F2F2" w:themeFill="background1" w:themeFillShade="F2"/>
          </w:tcPr>
          <w:p w14:paraId="6C9955CC" w14:textId="77777777" w:rsidR="00C150C0" w:rsidRPr="00F71F04" w:rsidRDefault="00C150C0" w:rsidP="003051F9">
            <w:pPr>
              <w:jc w:val="center"/>
              <w:rPr>
                <w:rFonts w:ascii="Arial" w:hAnsi="Arial"/>
                <w:sz w:val="18"/>
                <w:szCs w:val="20"/>
              </w:rPr>
            </w:pPr>
            <w:r w:rsidRPr="00F71F04">
              <w:rPr>
                <w:rFonts w:ascii="Arial" w:hAnsi="Arial"/>
                <w:sz w:val="18"/>
                <w:szCs w:val="20"/>
              </w:rPr>
              <w:t>Name</w:t>
            </w:r>
          </w:p>
        </w:tc>
        <w:tc>
          <w:tcPr>
            <w:tcW w:w="990" w:type="dxa"/>
            <w:shd w:val="clear" w:color="auto" w:fill="F2F2F2" w:themeFill="background1" w:themeFillShade="F2"/>
          </w:tcPr>
          <w:p w14:paraId="517D63BA" w14:textId="77777777" w:rsidR="00C150C0" w:rsidRPr="00F71F04" w:rsidRDefault="00C150C0" w:rsidP="003051F9">
            <w:pPr>
              <w:jc w:val="center"/>
              <w:rPr>
                <w:rFonts w:ascii="Arial" w:hAnsi="Arial"/>
                <w:sz w:val="18"/>
                <w:szCs w:val="20"/>
              </w:rPr>
            </w:pPr>
            <w:r w:rsidRPr="00F71F04">
              <w:rPr>
                <w:rFonts w:ascii="Arial" w:hAnsi="Arial"/>
                <w:sz w:val="18"/>
                <w:szCs w:val="20"/>
              </w:rPr>
              <w:t>161 +</w:t>
            </w:r>
          </w:p>
        </w:tc>
        <w:tc>
          <w:tcPr>
            <w:tcW w:w="900" w:type="dxa"/>
            <w:shd w:val="clear" w:color="auto" w:fill="F2F2F2" w:themeFill="background1" w:themeFillShade="F2"/>
          </w:tcPr>
          <w:p w14:paraId="5267B0B5" w14:textId="77777777" w:rsidR="00C150C0" w:rsidRPr="00F71F04" w:rsidRDefault="00C150C0" w:rsidP="003051F9">
            <w:pPr>
              <w:jc w:val="center"/>
              <w:rPr>
                <w:rFonts w:ascii="Arial" w:hAnsi="Arial"/>
                <w:sz w:val="18"/>
                <w:szCs w:val="20"/>
              </w:rPr>
            </w:pPr>
            <w:r w:rsidRPr="00F71F04">
              <w:rPr>
                <w:rFonts w:ascii="Arial" w:hAnsi="Arial"/>
                <w:sz w:val="18"/>
                <w:szCs w:val="20"/>
              </w:rPr>
              <w:t>- 98%</w:t>
            </w:r>
          </w:p>
        </w:tc>
      </w:tr>
      <w:tr w:rsidR="00C150C0" w14:paraId="00F16ECD" w14:textId="77777777" w:rsidTr="00F71F04">
        <w:trPr>
          <w:trHeight w:hRule="exact" w:val="360"/>
        </w:trPr>
        <w:tc>
          <w:tcPr>
            <w:tcW w:w="2931" w:type="dxa"/>
            <w:gridSpan w:val="2"/>
          </w:tcPr>
          <w:p w14:paraId="7AEC3BE0" w14:textId="77777777" w:rsidR="00C150C0" w:rsidRPr="00B44704" w:rsidRDefault="00C150C0" w:rsidP="003051F9">
            <w:pPr>
              <w:jc w:val="center"/>
              <w:rPr>
                <w:rFonts w:ascii="Arial" w:hAnsi="Arial"/>
                <w:sz w:val="28"/>
                <w:szCs w:val="28"/>
              </w:rPr>
            </w:pPr>
          </w:p>
        </w:tc>
        <w:tc>
          <w:tcPr>
            <w:tcW w:w="928" w:type="dxa"/>
          </w:tcPr>
          <w:p w14:paraId="53C1F689" w14:textId="77777777" w:rsidR="00C150C0" w:rsidRPr="007A57AE" w:rsidRDefault="00C150C0" w:rsidP="003051F9">
            <w:pPr>
              <w:jc w:val="center"/>
              <w:rPr>
                <w:rFonts w:ascii="Arial" w:hAnsi="Arial"/>
              </w:rPr>
            </w:pPr>
          </w:p>
        </w:tc>
        <w:tc>
          <w:tcPr>
            <w:tcW w:w="928" w:type="dxa"/>
          </w:tcPr>
          <w:p w14:paraId="531BD0D7"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6D27B799" w14:textId="77777777" w:rsidR="00C150C0" w:rsidRPr="007A57AE" w:rsidRDefault="00C150C0" w:rsidP="003051F9">
            <w:pPr>
              <w:jc w:val="center"/>
              <w:rPr>
                <w:rFonts w:ascii="Arial" w:hAnsi="Arial"/>
              </w:rPr>
            </w:pPr>
          </w:p>
        </w:tc>
        <w:tc>
          <w:tcPr>
            <w:tcW w:w="3428" w:type="dxa"/>
          </w:tcPr>
          <w:p w14:paraId="27BB4D36" w14:textId="77777777" w:rsidR="00C150C0" w:rsidRPr="007A57AE" w:rsidRDefault="00C150C0" w:rsidP="003051F9">
            <w:pPr>
              <w:jc w:val="center"/>
              <w:rPr>
                <w:rFonts w:ascii="Arial" w:hAnsi="Arial"/>
              </w:rPr>
            </w:pPr>
          </w:p>
        </w:tc>
        <w:tc>
          <w:tcPr>
            <w:tcW w:w="990" w:type="dxa"/>
          </w:tcPr>
          <w:p w14:paraId="578DE85B" w14:textId="77777777" w:rsidR="00C150C0" w:rsidRPr="007A57AE" w:rsidRDefault="00C150C0" w:rsidP="003051F9">
            <w:pPr>
              <w:jc w:val="center"/>
              <w:rPr>
                <w:rFonts w:ascii="Arial" w:hAnsi="Arial"/>
              </w:rPr>
            </w:pPr>
          </w:p>
        </w:tc>
        <w:tc>
          <w:tcPr>
            <w:tcW w:w="900" w:type="dxa"/>
          </w:tcPr>
          <w:p w14:paraId="7A17DFCB" w14:textId="77777777" w:rsidR="00C150C0" w:rsidRPr="007A57AE" w:rsidRDefault="00C150C0" w:rsidP="003051F9">
            <w:pPr>
              <w:jc w:val="center"/>
              <w:rPr>
                <w:rFonts w:ascii="Arial" w:hAnsi="Arial"/>
              </w:rPr>
            </w:pPr>
          </w:p>
        </w:tc>
      </w:tr>
      <w:tr w:rsidR="00C150C0" w14:paraId="1A6D7144" w14:textId="77777777" w:rsidTr="00F71F04">
        <w:trPr>
          <w:trHeight w:hRule="exact" w:val="360"/>
        </w:trPr>
        <w:tc>
          <w:tcPr>
            <w:tcW w:w="2931" w:type="dxa"/>
            <w:gridSpan w:val="2"/>
          </w:tcPr>
          <w:p w14:paraId="49347248" w14:textId="77777777" w:rsidR="00C150C0" w:rsidRPr="00B44704" w:rsidRDefault="00C150C0" w:rsidP="003051F9">
            <w:pPr>
              <w:jc w:val="center"/>
              <w:rPr>
                <w:rFonts w:ascii="Arial" w:hAnsi="Arial"/>
                <w:sz w:val="28"/>
                <w:szCs w:val="28"/>
              </w:rPr>
            </w:pPr>
          </w:p>
        </w:tc>
        <w:tc>
          <w:tcPr>
            <w:tcW w:w="928" w:type="dxa"/>
          </w:tcPr>
          <w:p w14:paraId="7C111CC1" w14:textId="77777777" w:rsidR="00C150C0" w:rsidRPr="007A57AE" w:rsidRDefault="00C150C0" w:rsidP="003051F9">
            <w:pPr>
              <w:jc w:val="center"/>
              <w:rPr>
                <w:rFonts w:ascii="Arial" w:hAnsi="Arial"/>
              </w:rPr>
            </w:pPr>
          </w:p>
        </w:tc>
        <w:tc>
          <w:tcPr>
            <w:tcW w:w="928" w:type="dxa"/>
          </w:tcPr>
          <w:p w14:paraId="3789134C"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0B615C4" w14:textId="77777777" w:rsidR="00C150C0" w:rsidRPr="007A57AE" w:rsidRDefault="00C150C0" w:rsidP="003051F9">
            <w:pPr>
              <w:jc w:val="center"/>
              <w:rPr>
                <w:rFonts w:ascii="Arial" w:hAnsi="Arial"/>
              </w:rPr>
            </w:pPr>
          </w:p>
        </w:tc>
        <w:tc>
          <w:tcPr>
            <w:tcW w:w="3428" w:type="dxa"/>
          </w:tcPr>
          <w:p w14:paraId="046DBACD" w14:textId="77777777" w:rsidR="00C150C0" w:rsidRPr="007A57AE" w:rsidRDefault="00C150C0" w:rsidP="003051F9">
            <w:pPr>
              <w:jc w:val="center"/>
              <w:rPr>
                <w:rFonts w:ascii="Arial" w:hAnsi="Arial"/>
              </w:rPr>
            </w:pPr>
          </w:p>
        </w:tc>
        <w:tc>
          <w:tcPr>
            <w:tcW w:w="990" w:type="dxa"/>
          </w:tcPr>
          <w:p w14:paraId="00A3FF9A" w14:textId="77777777" w:rsidR="00C150C0" w:rsidRPr="007A57AE" w:rsidRDefault="00C150C0" w:rsidP="003051F9">
            <w:pPr>
              <w:jc w:val="center"/>
              <w:rPr>
                <w:rFonts w:ascii="Arial" w:hAnsi="Arial"/>
              </w:rPr>
            </w:pPr>
          </w:p>
        </w:tc>
        <w:tc>
          <w:tcPr>
            <w:tcW w:w="900" w:type="dxa"/>
          </w:tcPr>
          <w:p w14:paraId="2E91621B" w14:textId="77777777" w:rsidR="00C150C0" w:rsidRPr="007A57AE" w:rsidRDefault="00C150C0" w:rsidP="003051F9">
            <w:pPr>
              <w:jc w:val="center"/>
              <w:rPr>
                <w:rFonts w:ascii="Arial" w:hAnsi="Arial"/>
              </w:rPr>
            </w:pPr>
          </w:p>
        </w:tc>
      </w:tr>
      <w:tr w:rsidR="00C150C0" w14:paraId="542556B2" w14:textId="77777777" w:rsidTr="00F71F04">
        <w:trPr>
          <w:trHeight w:hRule="exact" w:val="360"/>
        </w:trPr>
        <w:tc>
          <w:tcPr>
            <w:tcW w:w="2931" w:type="dxa"/>
            <w:gridSpan w:val="2"/>
          </w:tcPr>
          <w:p w14:paraId="739EF94E" w14:textId="77777777" w:rsidR="00C150C0" w:rsidRPr="00B44704" w:rsidRDefault="00C150C0" w:rsidP="003051F9">
            <w:pPr>
              <w:jc w:val="center"/>
              <w:rPr>
                <w:rFonts w:ascii="Arial" w:hAnsi="Arial"/>
                <w:sz w:val="28"/>
                <w:szCs w:val="28"/>
              </w:rPr>
            </w:pPr>
          </w:p>
        </w:tc>
        <w:tc>
          <w:tcPr>
            <w:tcW w:w="928" w:type="dxa"/>
          </w:tcPr>
          <w:p w14:paraId="34CF255A" w14:textId="77777777" w:rsidR="00C150C0" w:rsidRPr="007A57AE" w:rsidRDefault="00C150C0" w:rsidP="003051F9">
            <w:pPr>
              <w:jc w:val="center"/>
              <w:rPr>
                <w:rFonts w:ascii="Arial" w:hAnsi="Arial"/>
              </w:rPr>
            </w:pPr>
          </w:p>
        </w:tc>
        <w:tc>
          <w:tcPr>
            <w:tcW w:w="928" w:type="dxa"/>
          </w:tcPr>
          <w:p w14:paraId="09D8C13E"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5B7A2F4E" w14:textId="77777777" w:rsidR="00C150C0" w:rsidRPr="007A57AE" w:rsidRDefault="00C150C0" w:rsidP="003051F9">
            <w:pPr>
              <w:jc w:val="center"/>
              <w:rPr>
                <w:rFonts w:ascii="Arial" w:hAnsi="Arial"/>
              </w:rPr>
            </w:pPr>
          </w:p>
        </w:tc>
        <w:tc>
          <w:tcPr>
            <w:tcW w:w="3428" w:type="dxa"/>
          </w:tcPr>
          <w:p w14:paraId="79759D9F" w14:textId="77777777" w:rsidR="00C150C0" w:rsidRPr="007A57AE" w:rsidRDefault="00C150C0" w:rsidP="003051F9">
            <w:pPr>
              <w:jc w:val="center"/>
              <w:rPr>
                <w:rFonts w:ascii="Arial" w:hAnsi="Arial"/>
              </w:rPr>
            </w:pPr>
          </w:p>
        </w:tc>
        <w:tc>
          <w:tcPr>
            <w:tcW w:w="990" w:type="dxa"/>
          </w:tcPr>
          <w:p w14:paraId="302CD83F" w14:textId="77777777" w:rsidR="00C150C0" w:rsidRPr="007A57AE" w:rsidRDefault="00C150C0" w:rsidP="003051F9">
            <w:pPr>
              <w:jc w:val="center"/>
              <w:rPr>
                <w:rFonts w:ascii="Arial" w:hAnsi="Arial"/>
              </w:rPr>
            </w:pPr>
          </w:p>
        </w:tc>
        <w:tc>
          <w:tcPr>
            <w:tcW w:w="900" w:type="dxa"/>
          </w:tcPr>
          <w:p w14:paraId="4370A98D" w14:textId="77777777" w:rsidR="00C150C0" w:rsidRPr="007A57AE" w:rsidRDefault="00C150C0" w:rsidP="003051F9">
            <w:pPr>
              <w:jc w:val="center"/>
              <w:rPr>
                <w:rFonts w:ascii="Arial" w:hAnsi="Arial"/>
              </w:rPr>
            </w:pPr>
          </w:p>
        </w:tc>
      </w:tr>
      <w:tr w:rsidR="00C150C0" w14:paraId="59661A2A" w14:textId="77777777" w:rsidTr="00F71F04">
        <w:trPr>
          <w:trHeight w:hRule="exact" w:val="360"/>
        </w:trPr>
        <w:tc>
          <w:tcPr>
            <w:tcW w:w="2931" w:type="dxa"/>
            <w:gridSpan w:val="2"/>
          </w:tcPr>
          <w:p w14:paraId="377BC7A7" w14:textId="77777777" w:rsidR="00C150C0" w:rsidRPr="00B44704" w:rsidRDefault="00C150C0" w:rsidP="003051F9">
            <w:pPr>
              <w:jc w:val="center"/>
              <w:rPr>
                <w:rFonts w:ascii="Arial" w:hAnsi="Arial"/>
                <w:sz w:val="28"/>
                <w:szCs w:val="28"/>
              </w:rPr>
            </w:pPr>
          </w:p>
        </w:tc>
        <w:tc>
          <w:tcPr>
            <w:tcW w:w="928" w:type="dxa"/>
          </w:tcPr>
          <w:p w14:paraId="22A7151B" w14:textId="77777777" w:rsidR="00C150C0" w:rsidRPr="007A57AE" w:rsidRDefault="00C150C0" w:rsidP="003051F9">
            <w:pPr>
              <w:jc w:val="center"/>
              <w:rPr>
                <w:rFonts w:ascii="Arial" w:hAnsi="Arial"/>
              </w:rPr>
            </w:pPr>
          </w:p>
        </w:tc>
        <w:tc>
          <w:tcPr>
            <w:tcW w:w="928" w:type="dxa"/>
          </w:tcPr>
          <w:p w14:paraId="7EE17290"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9F502A3" w14:textId="77777777" w:rsidR="00C150C0" w:rsidRPr="007A57AE" w:rsidRDefault="00C150C0" w:rsidP="003051F9">
            <w:pPr>
              <w:jc w:val="center"/>
              <w:rPr>
                <w:rFonts w:ascii="Arial" w:hAnsi="Arial"/>
              </w:rPr>
            </w:pPr>
          </w:p>
        </w:tc>
        <w:tc>
          <w:tcPr>
            <w:tcW w:w="3428" w:type="dxa"/>
          </w:tcPr>
          <w:p w14:paraId="3772F8AA" w14:textId="77777777" w:rsidR="00C150C0" w:rsidRPr="007A57AE" w:rsidRDefault="00C150C0" w:rsidP="003051F9">
            <w:pPr>
              <w:jc w:val="center"/>
              <w:rPr>
                <w:rFonts w:ascii="Arial" w:hAnsi="Arial"/>
              </w:rPr>
            </w:pPr>
          </w:p>
        </w:tc>
        <w:tc>
          <w:tcPr>
            <w:tcW w:w="990" w:type="dxa"/>
          </w:tcPr>
          <w:p w14:paraId="50BA563E" w14:textId="77777777" w:rsidR="00C150C0" w:rsidRPr="007A57AE" w:rsidRDefault="00C150C0" w:rsidP="003051F9">
            <w:pPr>
              <w:jc w:val="center"/>
              <w:rPr>
                <w:rFonts w:ascii="Arial" w:hAnsi="Arial"/>
              </w:rPr>
            </w:pPr>
          </w:p>
        </w:tc>
        <w:tc>
          <w:tcPr>
            <w:tcW w:w="900" w:type="dxa"/>
          </w:tcPr>
          <w:p w14:paraId="178B631D" w14:textId="77777777" w:rsidR="00C150C0" w:rsidRPr="007A57AE" w:rsidRDefault="00C150C0" w:rsidP="003051F9">
            <w:pPr>
              <w:jc w:val="center"/>
              <w:rPr>
                <w:rFonts w:ascii="Arial" w:hAnsi="Arial"/>
              </w:rPr>
            </w:pPr>
          </w:p>
        </w:tc>
      </w:tr>
      <w:tr w:rsidR="00C150C0" w14:paraId="0AE990D8" w14:textId="77777777" w:rsidTr="00F71F04">
        <w:trPr>
          <w:trHeight w:hRule="exact" w:val="360"/>
        </w:trPr>
        <w:tc>
          <w:tcPr>
            <w:tcW w:w="2931" w:type="dxa"/>
            <w:gridSpan w:val="2"/>
          </w:tcPr>
          <w:p w14:paraId="3D0693CD" w14:textId="77777777" w:rsidR="00C150C0" w:rsidRPr="00B44704" w:rsidRDefault="00C150C0" w:rsidP="003051F9">
            <w:pPr>
              <w:jc w:val="center"/>
              <w:rPr>
                <w:rFonts w:ascii="Arial" w:hAnsi="Arial"/>
                <w:sz w:val="28"/>
                <w:szCs w:val="28"/>
              </w:rPr>
            </w:pPr>
          </w:p>
        </w:tc>
        <w:tc>
          <w:tcPr>
            <w:tcW w:w="928" w:type="dxa"/>
          </w:tcPr>
          <w:p w14:paraId="4060F172" w14:textId="77777777" w:rsidR="00C150C0" w:rsidRPr="007A57AE" w:rsidRDefault="00C150C0" w:rsidP="003051F9">
            <w:pPr>
              <w:jc w:val="center"/>
              <w:rPr>
                <w:rFonts w:ascii="Arial" w:hAnsi="Arial"/>
              </w:rPr>
            </w:pPr>
          </w:p>
        </w:tc>
        <w:tc>
          <w:tcPr>
            <w:tcW w:w="928" w:type="dxa"/>
          </w:tcPr>
          <w:p w14:paraId="621B7150"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51D6EE2A" w14:textId="77777777" w:rsidR="00C150C0" w:rsidRPr="007A57AE" w:rsidRDefault="00C150C0" w:rsidP="003051F9">
            <w:pPr>
              <w:jc w:val="center"/>
              <w:rPr>
                <w:rFonts w:ascii="Arial" w:hAnsi="Arial"/>
              </w:rPr>
            </w:pPr>
          </w:p>
        </w:tc>
        <w:tc>
          <w:tcPr>
            <w:tcW w:w="3428" w:type="dxa"/>
          </w:tcPr>
          <w:p w14:paraId="3D7BB4DF" w14:textId="77777777" w:rsidR="00C150C0" w:rsidRPr="007A57AE" w:rsidRDefault="00C150C0" w:rsidP="003051F9">
            <w:pPr>
              <w:jc w:val="center"/>
              <w:rPr>
                <w:rFonts w:ascii="Arial" w:hAnsi="Arial"/>
              </w:rPr>
            </w:pPr>
          </w:p>
        </w:tc>
        <w:tc>
          <w:tcPr>
            <w:tcW w:w="990" w:type="dxa"/>
          </w:tcPr>
          <w:p w14:paraId="4DD6B344" w14:textId="77777777" w:rsidR="00C150C0" w:rsidRPr="007A57AE" w:rsidRDefault="00C150C0" w:rsidP="003051F9">
            <w:pPr>
              <w:jc w:val="center"/>
              <w:rPr>
                <w:rFonts w:ascii="Arial" w:hAnsi="Arial"/>
              </w:rPr>
            </w:pPr>
          </w:p>
        </w:tc>
        <w:tc>
          <w:tcPr>
            <w:tcW w:w="900" w:type="dxa"/>
          </w:tcPr>
          <w:p w14:paraId="40A812E4" w14:textId="77777777" w:rsidR="00C150C0" w:rsidRPr="007A57AE" w:rsidRDefault="00C150C0" w:rsidP="003051F9">
            <w:pPr>
              <w:jc w:val="center"/>
              <w:rPr>
                <w:rFonts w:ascii="Arial" w:hAnsi="Arial"/>
              </w:rPr>
            </w:pPr>
          </w:p>
        </w:tc>
      </w:tr>
      <w:tr w:rsidR="00C150C0" w14:paraId="5A8D37FE" w14:textId="77777777" w:rsidTr="00F71F04">
        <w:trPr>
          <w:trHeight w:hRule="exact" w:val="360"/>
        </w:trPr>
        <w:tc>
          <w:tcPr>
            <w:tcW w:w="2931" w:type="dxa"/>
            <w:gridSpan w:val="2"/>
          </w:tcPr>
          <w:p w14:paraId="3D66640B" w14:textId="77777777" w:rsidR="00C150C0" w:rsidRPr="00B44704" w:rsidRDefault="00C150C0" w:rsidP="003051F9">
            <w:pPr>
              <w:jc w:val="center"/>
              <w:rPr>
                <w:rFonts w:ascii="Arial" w:hAnsi="Arial"/>
                <w:sz w:val="28"/>
                <w:szCs w:val="28"/>
              </w:rPr>
            </w:pPr>
          </w:p>
        </w:tc>
        <w:tc>
          <w:tcPr>
            <w:tcW w:w="928" w:type="dxa"/>
          </w:tcPr>
          <w:p w14:paraId="1C18CEF8" w14:textId="77777777" w:rsidR="00C150C0" w:rsidRPr="007A57AE" w:rsidRDefault="00C150C0" w:rsidP="003051F9">
            <w:pPr>
              <w:jc w:val="center"/>
              <w:rPr>
                <w:rFonts w:ascii="Arial" w:hAnsi="Arial"/>
              </w:rPr>
            </w:pPr>
          </w:p>
        </w:tc>
        <w:tc>
          <w:tcPr>
            <w:tcW w:w="928" w:type="dxa"/>
          </w:tcPr>
          <w:p w14:paraId="7EC8B2D1"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7480FB00" w14:textId="77777777" w:rsidR="00C150C0" w:rsidRPr="007A57AE" w:rsidRDefault="00C150C0" w:rsidP="003051F9">
            <w:pPr>
              <w:jc w:val="center"/>
              <w:rPr>
                <w:rFonts w:ascii="Arial" w:hAnsi="Arial"/>
              </w:rPr>
            </w:pPr>
          </w:p>
        </w:tc>
        <w:tc>
          <w:tcPr>
            <w:tcW w:w="3428" w:type="dxa"/>
          </w:tcPr>
          <w:p w14:paraId="132A319A" w14:textId="77777777" w:rsidR="00C150C0" w:rsidRPr="007A57AE" w:rsidRDefault="00C150C0" w:rsidP="003051F9">
            <w:pPr>
              <w:jc w:val="center"/>
              <w:rPr>
                <w:rFonts w:ascii="Arial" w:hAnsi="Arial"/>
              </w:rPr>
            </w:pPr>
          </w:p>
        </w:tc>
        <w:tc>
          <w:tcPr>
            <w:tcW w:w="990" w:type="dxa"/>
          </w:tcPr>
          <w:p w14:paraId="54BDAB7F" w14:textId="77777777" w:rsidR="00C150C0" w:rsidRPr="007A57AE" w:rsidRDefault="00C150C0" w:rsidP="003051F9">
            <w:pPr>
              <w:jc w:val="center"/>
              <w:rPr>
                <w:rFonts w:ascii="Arial" w:hAnsi="Arial"/>
              </w:rPr>
            </w:pPr>
          </w:p>
        </w:tc>
        <w:tc>
          <w:tcPr>
            <w:tcW w:w="900" w:type="dxa"/>
          </w:tcPr>
          <w:p w14:paraId="0B691D14" w14:textId="77777777" w:rsidR="00C150C0" w:rsidRPr="007A57AE" w:rsidRDefault="00C150C0" w:rsidP="003051F9">
            <w:pPr>
              <w:jc w:val="center"/>
              <w:rPr>
                <w:rFonts w:ascii="Arial" w:hAnsi="Arial"/>
              </w:rPr>
            </w:pPr>
          </w:p>
        </w:tc>
      </w:tr>
      <w:tr w:rsidR="00C150C0" w14:paraId="62822F80" w14:textId="77777777" w:rsidTr="00F71F04">
        <w:trPr>
          <w:trHeight w:hRule="exact" w:val="360"/>
        </w:trPr>
        <w:tc>
          <w:tcPr>
            <w:tcW w:w="2931" w:type="dxa"/>
            <w:gridSpan w:val="2"/>
          </w:tcPr>
          <w:p w14:paraId="76AA0029" w14:textId="77777777" w:rsidR="00C150C0" w:rsidRPr="00B44704" w:rsidRDefault="00C150C0" w:rsidP="003051F9">
            <w:pPr>
              <w:jc w:val="center"/>
              <w:rPr>
                <w:rFonts w:ascii="Arial" w:hAnsi="Arial"/>
                <w:sz w:val="28"/>
                <w:szCs w:val="28"/>
              </w:rPr>
            </w:pPr>
          </w:p>
        </w:tc>
        <w:tc>
          <w:tcPr>
            <w:tcW w:w="928" w:type="dxa"/>
          </w:tcPr>
          <w:p w14:paraId="72D50C85" w14:textId="77777777" w:rsidR="00C150C0" w:rsidRPr="007A57AE" w:rsidRDefault="00C150C0" w:rsidP="003051F9">
            <w:pPr>
              <w:jc w:val="center"/>
              <w:rPr>
                <w:rFonts w:ascii="Arial" w:hAnsi="Arial"/>
              </w:rPr>
            </w:pPr>
          </w:p>
        </w:tc>
        <w:tc>
          <w:tcPr>
            <w:tcW w:w="928" w:type="dxa"/>
          </w:tcPr>
          <w:p w14:paraId="724E2C3F"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3C045650" w14:textId="77777777" w:rsidR="00C150C0" w:rsidRPr="007A57AE" w:rsidRDefault="00C150C0" w:rsidP="003051F9">
            <w:pPr>
              <w:jc w:val="center"/>
              <w:rPr>
                <w:rFonts w:ascii="Arial" w:hAnsi="Arial"/>
              </w:rPr>
            </w:pPr>
          </w:p>
        </w:tc>
        <w:tc>
          <w:tcPr>
            <w:tcW w:w="3428" w:type="dxa"/>
          </w:tcPr>
          <w:p w14:paraId="0D70046C" w14:textId="77777777" w:rsidR="00C150C0" w:rsidRPr="007A57AE" w:rsidRDefault="00C150C0" w:rsidP="003051F9">
            <w:pPr>
              <w:jc w:val="center"/>
              <w:rPr>
                <w:rFonts w:ascii="Arial" w:hAnsi="Arial"/>
              </w:rPr>
            </w:pPr>
          </w:p>
        </w:tc>
        <w:tc>
          <w:tcPr>
            <w:tcW w:w="990" w:type="dxa"/>
          </w:tcPr>
          <w:p w14:paraId="1D66500B" w14:textId="77777777" w:rsidR="00C150C0" w:rsidRPr="007A57AE" w:rsidRDefault="00C150C0" w:rsidP="003051F9">
            <w:pPr>
              <w:jc w:val="center"/>
              <w:rPr>
                <w:rFonts w:ascii="Arial" w:hAnsi="Arial"/>
              </w:rPr>
            </w:pPr>
          </w:p>
        </w:tc>
        <w:tc>
          <w:tcPr>
            <w:tcW w:w="900" w:type="dxa"/>
          </w:tcPr>
          <w:p w14:paraId="7919814C" w14:textId="77777777" w:rsidR="00C150C0" w:rsidRPr="007A57AE" w:rsidRDefault="00C150C0" w:rsidP="003051F9">
            <w:pPr>
              <w:jc w:val="center"/>
              <w:rPr>
                <w:rFonts w:ascii="Arial" w:hAnsi="Arial"/>
              </w:rPr>
            </w:pPr>
          </w:p>
        </w:tc>
      </w:tr>
      <w:tr w:rsidR="00C150C0" w14:paraId="736815FA" w14:textId="77777777" w:rsidTr="00F71F04">
        <w:trPr>
          <w:trHeight w:hRule="exact" w:val="360"/>
        </w:trPr>
        <w:tc>
          <w:tcPr>
            <w:tcW w:w="2931" w:type="dxa"/>
            <w:gridSpan w:val="2"/>
          </w:tcPr>
          <w:p w14:paraId="37653B1C" w14:textId="77777777" w:rsidR="00C150C0" w:rsidRPr="00B44704" w:rsidRDefault="00C150C0" w:rsidP="003051F9">
            <w:pPr>
              <w:jc w:val="center"/>
              <w:rPr>
                <w:rFonts w:ascii="Arial" w:hAnsi="Arial"/>
                <w:sz w:val="28"/>
                <w:szCs w:val="28"/>
              </w:rPr>
            </w:pPr>
          </w:p>
        </w:tc>
        <w:tc>
          <w:tcPr>
            <w:tcW w:w="928" w:type="dxa"/>
          </w:tcPr>
          <w:p w14:paraId="41997372" w14:textId="77777777" w:rsidR="00C150C0" w:rsidRPr="007A57AE" w:rsidRDefault="00C150C0" w:rsidP="003051F9">
            <w:pPr>
              <w:jc w:val="center"/>
              <w:rPr>
                <w:rFonts w:ascii="Arial" w:hAnsi="Arial"/>
              </w:rPr>
            </w:pPr>
          </w:p>
        </w:tc>
        <w:tc>
          <w:tcPr>
            <w:tcW w:w="928" w:type="dxa"/>
          </w:tcPr>
          <w:p w14:paraId="36EEA0D3"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7B9C9245" w14:textId="77777777" w:rsidR="00C150C0" w:rsidRPr="007A57AE" w:rsidRDefault="00C150C0" w:rsidP="003051F9">
            <w:pPr>
              <w:jc w:val="center"/>
              <w:rPr>
                <w:rFonts w:ascii="Arial" w:hAnsi="Arial"/>
              </w:rPr>
            </w:pPr>
          </w:p>
        </w:tc>
        <w:tc>
          <w:tcPr>
            <w:tcW w:w="3428" w:type="dxa"/>
          </w:tcPr>
          <w:p w14:paraId="40A4562E" w14:textId="77777777" w:rsidR="00C150C0" w:rsidRPr="007A57AE" w:rsidRDefault="00C150C0" w:rsidP="003051F9">
            <w:pPr>
              <w:jc w:val="center"/>
              <w:rPr>
                <w:rFonts w:ascii="Arial" w:hAnsi="Arial"/>
              </w:rPr>
            </w:pPr>
          </w:p>
        </w:tc>
        <w:tc>
          <w:tcPr>
            <w:tcW w:w="990" w:type="dxa"/>
          </w:tcPr>
          <w:p w14:paraId="7B8AF8F3" w14:textId="77777777" w:rsidR="00C150C0" w:rsidRPr="007A57AE" w:rsidRDefault="00C150C0" w:rsidP="003051F9">
            <w:pPr>
              <w:jc w:val="center"/>
              <w:rPr>
                <w:rFonts w:ascii="Arial" w:hAnsi="Arial"/>
              </w:rPr>
            </w:pPr>
          </w:p>
        </w:tc>
        <w:tc>
          <w:tcPr>
            <w:tcW w:w="900" w:type="dxa"/>
          </w:tcPr>
          <w:p w14:paraId="1D7D851B" w14:textId="77777777" w:rsidR="00C150C0" w:rsidRPr="007A57AE" w:rsidRDefault="00C150C0" w:rsidP="003051F9">
            <w:pPr>
              <w:jc w:val="center"/>
              <w:rPr>
                <w:rFonts w:ascii="Arial" w:hAnsi="Arial"/>
              </w:rPr>
            </w:pPr>
          </w:p>
        </w:tc>
      </w:tr>
      <w:tr w:rsidR="00C150C0" w14:paraId="4ABF962F" w14:textId="77777777" w:rsidTr="00F71F04">
        <w:trPr>
          <w:trHeight w:hRule="exact" w:val="360"/>
        </w:trPr>
        <w:tc>
          <w:tcPr>
            <w:tcW w:w="2931" w:type="dxa"/>
            <w:gridSpan w:val="2"/>
          </w:tcPr>
          <w:p w14:paraId="7B20085C" w14:textId="77777777" w:rsidR="00C150C0" w:rsidRPr="00B44704" w:rsidRDefault="00C150C0" w:rsidP="003051F9">
            <w:pPr>
              <w:jc w:val="center"/>
              <w:rPr>
                <w:rFonts w:ascii="Arial" w:hAnsi="Arial"/>
                <w:sz w:val="28"/>
                <w:szCs w:val="28"/>
              </w:rPr>
            </w:pPr>
          </w:p>
        </w:tc>
        <w:tc>
          <w:tcPr>
            <w:tcW w:w="928" w:type="dxa"/>
          </w:tcPr>
          <w:p w14:paraId="16EDAB09" w14:textId="77777777" w:rsidR="00C150C0" w:rsidRPr="007A57AE" w:rsidRDefault="00C150C0" w:rsidP="003051F9">
            <w:pPr>
              <w:jc w:val="center"/>
              <w:rPr>
                <w:rFonts w:ascii="Arial" w:hAnsi="Arial"/>
              </w:rPr>
            </w:pPr>
          </w:p>
        </w:tc>
        <w:tc>
          <w:tcPr>
            <w:tcW w:w="928" w:type="dxa"/>
          </w:tcPr>
          <w:p w14:paraId="36C72441"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10C69CFF" w14:textId="77777777" w:rsidR="00C150C0" w:rsidRPr="007A57AE" w:rsidRDefault="00C150C0" w:rsidP="003051F9">
            <w:pPr>
              <w:jc w:val="center"/>
              <w:rPr>
                <w:rFonts w:ascii="Arial" w:hAnsi="Arial"/>
              </w:rPr>
            </w:pPr>
          </w:p>
        </w:tc>
        <w:tc>
          <w:tcPr>
            <w:tcW w:w="3428" w:type="dxa"/>
          </w:tcPr>
          <w:p w14:paraId="2E818BC6" w14:textId="77777777" w:rsidR="00C150C0" w:rsidRPr="007A57AE" w:rsidRDefault="00C150C0" w:rsidP="003051F9">
            <w:pPr>
              <w:jc w:val="center"/>
              <w:rPr>
                <w:rFonts w:ascii="Arial" w:hAnsi="Arial"/>
              </w:rPr>
            </w:pPr>
          </w:p>
        </w:tc>
        <w:tc>
          <w:tcPr>
            <w:tcW w:w="990" w:type="dxa"/>
          </w:tcPr>
          <w:p w14:paraId="3ADBFA0E" w14:textId="77777777" w:rsidR="00C150C0" w:rsidRPr="007A57AE" w:rsidRDefault="00C150C0" w:rsidP="003051F9">
            <w:pPr>
              <w:jc w:val="center"/>
              <w:rPr>
                <w:rFonts w:ascii="Arial" w:hAnsi="Arial"/>
              </w:rPr>
            </w:pPr>
          </w:p>
        </w:tc>
        <w:tc>
          <w:tcPr>
            <w:tcW w:w="900" w:type="dxa"/>
          </w:tcPr>
          <w:p w14:paraId="2414BDBC" w14:textId="77777777" w:rsidR="00C150C0" w:rsidRPr="007A57AE" w:rsidRDefault="00C150C0" w:rsidP="003051F9">
            <w:pPr>
              <w:jc w:val="center"/>
              <w:rPr>
                <w:rFonts w:ascii="Arial" w:hAnsi="Arial"/>
              </w:rPr>
            </w:pPr>
          </w:p>
        </w:tc>
      </w:tr>
      <w:tr w:rsidR="00C150C0" w14:paraId="22525E21" w14:textId="77777777" w:rsidTr="00F71F04">
        <w:trPr>
          <w:trHeight w:hRule="exact" w:val="360"/>
        </w:trPr>
        <w:tc>
          <w:tcPr>
            <w:tcW w:w="2931" w:type="dxa"/>
            <w:gridSpan w:val="2"/>
          </w:tcPr>
          <w:p w14:paraId="32F16E74" w14:textId="77777777" w:rsidR="00C150C0" w:rsidRPr="00B44704" w:rsidRDefault="00C150C0" w:rsidP="003051F9">
            <w:pPr>
              <w:jc w:val="center"/>
              <w:rPr>
                <w:rFonts w:ascii="Arial" w:hAnsi="Arial"/>
                <w:sz w:val="28"/>
                <w:szCs w:val="28"/>
              </w:rPr>
            </w:pPr>
          </w:p>
        </w:tc>
        <w:tc>
          <w:tcPr>
            <w:tcW w:w="928" w:type="dxa"/>
          </w:tcPr>
          <w:p w14:paraId="732728C3" w14:textId="77777777" w:rsidR="00C150C0" w:rsidRPr="007A57AE" w:rsidRDefault="00C150C0" w:rsidP="003051F9">
            <w:pPr>
              <w:jc w:val="center"/>
              <w:rPr>
                <w:rFonts w:ascii="Arial" w:hAnsi="Arial"/>
              </w:rPr>
            </w:pPr>
          </w:p>
        </w:tc>
        <w:tc>
          <w:tcPr>
            <w:tcW w:w="928" w:type="dxa"/>
          </w:tcPr>
          <w:p w14:paraId="4053ABC3"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64F13978" w14:textId="77777777" w:rsidR="00C150C0" w:rsidRPr="007A57AE" w:rsidRDefault="00C150C0" w:rsidP="003051F9">
            <w:pPr>
              <w:jc w:val="center"/>
              <w:rPr>
                <w:rFonts w:ascii="Arial" w:hAnsi="Arial"/>
              </w:rPr>
            </w:pPr>
          </w:p>
        </w:tc>
        <w:tc>
          <w:tcPr>
            <w:tcW w:w="3428" w:type="dxa"/>
          </w:tcPr>
          <w:p w14:paraId="1536A470" w14:textId="77777777" w:rsidR="00C150C0" w:rsidRPr="007A57AE" w:rsidRDefault="00C150C0" w:rsidP="003051F9">
            <w:pPr>
              <w:jc w:val="center"/>
              <w:rPr>
                <w:rFonts w:ascii="Arial" w:hAnsi="Arial"/>
              </w:rPr>
            </w:pPr>
          </w:p>
        </w:tc>
        <w:tc>
          <w:tcPr>
            <w:tcW w:w="990" w:type="dxa"/>
          </w:tcPr>
          <w:p w14:paraId="6C4F091E" w14:textId="77777777" w:rsidR="00C150C0" w:rsidRPr="007A57AE" w:rsidRDefault="00C150C0" w:rsidP="003051F9">
            <w:pPr>
              <w:jc w:val="center"/>
              <w:rPr>
                <w:rFonts w:ascii="Arial" w:hAnsi="Arial"/>
              </w:rPr>
            </w:pPr>
          </w:p>
        </w:tc>
        <w:tc>
          <w:tcPr>
            <w:tcW w:w="900" w:type="dxa"/>
          </w:tcPr>
          <w:p w14:paraId="2F1DB916" w14:textId="77777777" w:rsidR="00C150C0" w:rsidRPr="007A57AE" w:rsidRDefault="00C150C0" w:rsidP="003051F9">
            <w:pPr>
              <w:jc w:val="center"/>
              <w:rPr>
                <w:rFonts w:ascii="Arial" w:hAnsi="Arial"/>
              </w:rPr>
            </w:pPr>
          </w:p>
        </w:tc>
      </w:tr>
      <w:tr w:rsidR="00C150C0" w14:paraId="0F7E1B7D" w14:textId="77777777" w:rsidTr="00F71F04">
        <w:trPr>
          <w:trHeight w:hRule="exact" w:val="360"/>
        </w:trPr>
        <w:tc>
          <w:tcPr>
            <w:tcW w:w="2931" w:type="dxa"/>
            <w:gridSpan w:val="2"/>
          </w:tcPr>
          <w:p w14:paraId="4CF1E95C" w14:textId="77777777" w:rsidR="00C150C0" w:rsidRPr="00B44704" w:rsidRDefault="00C150C0" w:rsidP="003051F9">
            <w:pPr>
              <w:jc w:val="center"/>
              <w:rPr>
                <w:rFonts w:ascii="Arial" w:hAnsi="Arial"/>
                <w:sz w:val="28"/>
                <w:szCs w:val="28"/>
              </w:rPr>
            </w:pPr>
          </w:p>
        </w:tc>
        <w:tc>
          <w:tcPr>
            <w:tcW w:w="928" w:type="dxa"/>
          </w:tcPr>
          <w:p w14:paraId="7792524C" w14:textId="77777777" w:rsidR="00C150C0" w:rsidRPr="007A57AE" w:rsidRDefault="00C150C0" w:rsidP="003051F9">
            <w:pPr>
              <w:jc w:val="center"/>
              <w:rPr>
                <w:rFonts w:ascii="Arial" w:hAnsi="Arial"/>
              </w:rPr>
            </w:pPr>
          </w:p>
        </w:tc>
        <w:tc>
          <w:tcPr>
            <w:tcW w:w="928" w:type="dxa"/>
          </w:tcPr>
          <w:p w14:paraId="436C32AF"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28E12DD4" w14:textId="77777777" w:rsidR="00C150C0" w:rsidRPr="007A57AE" w:rsidRDefault="00C150C0" w:rsidP="003051F9">
            <w:pPr>
              <w:jc w:val="center"/>
              <w:rPr>
                <w:rFonts w:ascii="Arial" w:hAnsi="Arial"/>
              </w:rPr>
            </w:pPr>
          </w:p>
        </w:tc>
        <w:tc>
          <w:tcPr>
            <w:tcW w:w="3428" w:type="dxa"/>
          </w:tcPr>
          <w:p w14:paraId="61A7F814" w14:textId="77777777" w:rsidR="00C150C0" w:rsidRPr="007A57AE" w:rsidRDefault="00C150C0" w:rsidP="003051F9">
            <w:pPr>
              <w:jc w:val="center"/>
              <w:rPr>
                <w:rFonts w:ascii="Arial" w:hAnsi="Arial"/>
              </w:rPr>
            </w:pPr>
          </w:p>
        </w:tc>
        <w:tc>
          <w:tcPr>
            <w:tcW w:w="990" w:type="dxa"/>
          </w:tcPr>
          <w:p w14:paraId="03E4FDD9" w14:textId="77777777" w:rsidR="00C150C0" w:rsidRPr="007A57AE" w:rsidRDefault="00C150C0" w:rsidP="003051F9">
            <w:pPr>
              <w:jc w:val="center"/>
              <w:rPr>
                <w:rFonts w:ascii="Arial" w:hAnsi="Arial"/>
              </w:rPr>
            </w:pPr>
          </w:p>
        </w:tc>
        <w:tc>
          <w:tcPr>
            <w:tcW w:w="900" w:type="dxa"/>
          </w:tcPr>
          <w:p w14:paraId="02EB1480" w14:textId="77777777" w:rsidR="00C150C0" w:rsidRPr="007A57AE" w:rsidRDefault="00C150C0" w:rsidP="003051F9">
            <w:pPr>
              <w:jc w:val="center"/>
              <w:rPr>
                <w:rFonts w:ascii="Arial" w:hAnsi="Arial"/>
              </w:rPr>
            </w:pPr>
          </w:p>
        </w:tc>
      </w:tr>
      <w:tr w:rsidR="00C150C0" w14:paraId="6408BA85" w14:textId="77777777" w:rsidTr="00F71F04">
        <w:trPr>
          <w:trHeight w:hRule="exact" w:val="360"/>
        </w:trPr>
        <w:tc>
          <w:tcPr>
            <w:tcW w:w="2931" w:type="dxa"/>
            <w:gridSpan w:val="2"/>
          </w:tcPr>
          <w:p w14:paraId="73F14B99" w14:textId="77777777" w:rsidR="00C150C0" w:rsidRPr="00B44704" w:rsidRDefault="00C150C0" w:rsidP="003051F9">
            <w:pPr>
              <w:jc w:val="center"/>
              <w:rPr>
                <w:rFonts w:ascii="Arial" w:hAnsi="Arial"/>
                <w:sz w:val="28"/>
                <w:szCs w:val="28"/>
              </w:rPr>
            </w:pPr>
          </w:p>
        </w:tc>
        <w:tc>
          <w:tcPr>
            <w:tcW w:w="928" w:type="dxa"/>
          </w:tcPr>
          <w:p w14:paraId="0AEE1E7A" w14:textId="77777777" w:rsidR="00C150C0" w:rsidRPr="007A57AE" w:rsidRDefault="00C150C0" w:rsidP="003051F9">
            <w:pPr>
              <w:jc w:val="center"/>
              <w:rPr>
                <w:rFonts w:ascii="Arial" w:hAnsi="Arial"/>
              </w:rPr>
            </w:pPr>
          </w:p>
        </w:tc>
        <w:tc>
          <w:tcPr>
            <w:tcW w:w="928" w:type="dxa"/>
          </w:tcPr>
          <w:p w14:paraId="6C13E564"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52541A93" w14:textId="77777777" w:rsidR="00C150C0" w:rsidRPr="007A57AE" w:rsidRDefault="00C150C0" w:rsidP="003051F9">
            <w:pPr>
              <w:jc w:val="center"/>
              <w:rPr>
                <w:rFonts w:ascii="Arial" w:hAnsi="Arial"/>
              </w:rPr>
            </w:pPr>
          </w:p>
        </w:tc>
        <w:tc>
          <w:tcPr>
            <w:tcW w:w="3428" w:type="dxa"/>
          </w:tcPr>
          <w:p w14:paraId="7F8C4CF2" w14:textId="77777777" w:rsidR="00C150C0" w:rsidRPr="007A57AE" w:rsidRDefault="00C150C0" w:rsidP="003051F9">
            <w:pPr>
              <w:jc w:val="center"/>
              <w:rPr>
                <w:rFonts w:ascii="Arial" w:hAnsi="Arial"/>
              </w:rPr>
            </w:pPr>
          </w:p>
        </w:tc>
        <w:tc>
          <w:tcPr>
            <w:tcW w:w="990" w:type="dxa"/>
          </w:tcPr>
          <w:p w14:paraId="4470CE0F" w14:textId="77777777" w:rsidR="00C150C0" w:rsidRPr="007A57AE" w:rsidRDefault="00C150C0" w:rsidP="003051F9">
            <w:pPr>
              <w:jc w:val="center"/>
              <w:rPr>
                <w:rFonts w:ascii="Arial" w:hAnsi="Arial"/>
              </w:rPr>
            </w:pPr>
          </w:p>
        </w:tc>
        <w:tc>
          <w:tcPr>
            <w:tcW w:w="900" w:type="dxa"/>
          </w:tcPr>
          <w:p w14:paraId="369DEFE3" w14:textId="77777777" w:rsidR="00C150C0" w:rsidRPr="007A57AE" w:rsidRDefault="00C150C0" w:rsidP="003051F9">
            <w:pPr>
              <w:jc w:val="center"/>
              <w:rPr>
                <w:rFonts w:ascii="Arial" w:hAnsi="Arial"/>
              </w:rPr>
            </w:pPr>
          </w:p>
        </w:tc>
      </w:tr>
      <w:tr w:rsidR="00C150C0" w14:paraId="7E7ADFC1" w14:textId="77777777" w:rsidTr="00F71F04">
        <w:trPr>
          <w:trHeight w:hRule="exact" w:val="360"/>
        </w:trPr>
        <w:tc>
          <w:tcPr>
            <w:tcW w:w="2931" w:type="dxa"/>
            <w:gridSpan w:val="2"/>
          </w:tcPr>
          <w:p w14:paraId="3DE85F1A" w14:textId="77777777" w:rsidR="00C150C0" w:rsidRPr="00B44704" w:rsidRDefault="00C150C0" w:rsidP="003051F9">
            <w:pPr>
              <w:jc w:val="center"/>
              <w:rPr>
                <w:rFonts w:ascii="Arial" w:hAnsi="Arial"/>
                <w:sz w:val="28"/>
                <w:szCs w:val="28"/>
              </w:rPr>
            </w:pPr>
          </w:p>
        </w:tc>
        <w:tc>
          <w:tcPr>
            <w:tcW w:w="928" w:type="dxa"/>
          </w:tcPr>
          <w:p w14:paraId="169539AC" w14:textId="77777777" w:rsidR="00C150C0" w:rsidRPr="007A57AE" w:rsidRDefault="00C150C0" w:rsidP="003051F9">
            <w:pPr>
              <w:jc w:val="center"/>
              <w:rPr>
                <w:rFonts w:ascii="Arial" w:hAnsi="Arial"/>
              </w:rPr>
            </w:pPr>
          </w:p>
        </w:tc>
        <w:tc>
          <w:tcPr>
            <w:tcW w:w="928" w:type="dxa"/>
          </w:tcPr>
          <w:p w14:paraId="75D22B10" w14:textId="77777777" w:rsidR="00C150C0" w:rsidRPr="007A57AE" w:rsidRDefault="00C150C0" w:rsidP="003051F9">
            <w:pPr>
              <w:jc w:val="center"/>
              <w:rPr>
                <w:rFonts w:ascii="Arial" w:hAnsi="Arial"/>
              </w:rPr>
            </w:pPr>
          </w:p>
        </w:tc>
        <w:tc>
          <w:tcPr>
            <w:tcW w:w="893" w:type="dxa"/>
            <w:vMerge/>
            <w:shd w:val="clear" w:color="auto" w:fill="808080" w:themeFill="background1" w:themeFillShade="80"/>
          </w:tcPr>
          <w:p w14:paraId="1ACAEBC4" w14:textId="77777777" w:rsidR="00C150C0" w:rsidRPr="007A57AE" w:rsidRDefault="00C150C0" w:rsidP="003051F9">
            <w:pPr>
              <w:jc w:val="center"/>
              <w:rPr>
                <w:rFonts w:ascii="Arial" w:hAnsi="Arial"/>
              </w:rPr>
            </w:pPr>
          </w:p>
        </w:tc>
        <w:tc>
          <w:tcPr>
            <w:tcW w:w="3428" w:type="dxa"/>
          </w:tcPr>
          <w:p w14:paraId="75C387DB" w14:textId="77777777" w:rsidR="00C150C0" w:rsidRPr="007A57AE" w:rsidRDefault="00C150C0" w:rsidP="003051F9">
            <w:pPr>
              <w:jc w:val="center"/>
              <w:rPr>
                <w:rFonts w:ascii="Arial" w:hAnsi="Arial"/>
              </w:rPr>
            </w:pPr>
          </w:p>
        </w:tc>
        <w:tc>
          <w:tcPr>
            <w:tcW w:w="990" w:type="dxa"/>
          </w:tcPr>
          <w:p w14:paraId="693FCB9A" w14:textId="77777777" w:rsidR="00C150C0" w:rsidRPr="007A57AE" w:rsidRDefault="00C150C0" w:rsidP="003051F9">
            <w:pPr>
              <w:jc w:val="center"/>
              <w:rPr>
                <w:rFonts w:ascii="Arial" w:hAnsi="Arial"/>
              </w:rPr>
            </w:pPr>
          </w:p>
        </w:tc>
        <w:tc>
          <w:tcPr>
            <w:tcW w:w="900" w:type="dxa"/>
          </w:tcPr>
          <w:p w14:paraId="4F72B447" w14:textId="77777777" w:rsidR="00C150C0" w:rsidRPr="007A57AE" w:rsidRDefault="00C150C0" w:rsidP="003051F9">
            <w:pPr>
              <w:jc w:val="center"/>
              <w:rPr>
                <w:rFonts w:ascii="Arial" w:hAnsi="Arial"/>
              </w:rPr>
            </w:pPr>
          </w:p>
        </w:tc>
      </w:tr>
      <w:tr w:rsidR="00E90ACE" w14:paraId="5107AA84" w14:textId="77777777" w:rsidTr="00F71F04">
        <w:trPr>
          <w:trHeight w:hRule="exact" w:val="360"/>
        </w:trPr>
        <w:tc>
          <w:tcPr>
            <w:tcW w:w="2931" w:type="dxa"/>
            <w:gridSpan w:val="2"/>
          </w:tcPr>
          <w:p w14:paraId="4AE6F8C2" w14:textId="77777777" w:rsidR="00E90ACE" w:rsidRPr="00B44704" w:rsidRDefault="00E90ACE" w:rsidP="003051F9">
            <w:pPr>
              <w:jc w:val="center"/>
              <w:rPr>
                <w:rFonts w:ascii="Arial" w:hAnsi="Arial"/>
                <w:sz w:val="28"/>
                <w:szCs w:val="28"/>
              </w:rPr>
            </w:pPr>
          </w:p>
        </w:tc>
        <w:tc>
          <w:tcPr>
            <w:tcW w:w="928" w:type="dxa"/>
          </w:tcPr>
          <w:p w14:paraId="19E1F7E1" w14:textId="77777777" w:rsidR="00E90ACE" w:rsidRPr="007A57AE" w:rsidRDefault="00E90ACE" w:rsidP="003051F9">
            <w:pPr>
              <w:jc w:val="center"/>
              <w:rPr>
                <w:rFonts w:ascii="Arial" w:hAnsi="Arial"/>
              </w:rPr>
            </w:pPr>
          </w:p>
        </w:tc>
        <w:tc>
          <w:tcPr>
            <w:tcW w:w="928" w:type="dxa"/>
          </w:tcPr>
          <w:p w14:paraId="0CEF3E92" w14:textId="77777777" w:rsidR="00E90ACE" w:rsidRPr="007A57AE" w:rsidRDefault="00E90ACE" w:rsidP="003051F9">
            <w:pPr>
              <w:jc w:val="center"/>
              <w:rPr>
                <w:rFonts w:ascii="Arial" w:hAnsi="Arial"/>
              </w:rPr>
            </w:pPr>
          </w:p>
        </w:tc>
        <w:tc>
          <w:tcPr>
            <w:tcW w:w="893" w:type="dxa"/>
            <w:shd w:val="clear" w:color="auto" w:fill="808080" w:themeFill="background1" w:themeFillShade="80"/>
          </w:tcPr>
          <w:p w14:paraId="5140139F" w14:textId="77777777" w:rsidR="00E90ACE" w:rsidRPr="007A57AE" w:rsidRDefault="00E90ACE" w:rsidP="003051F9">
            <w:pPr>
              <w:jc w:val="center"/>
              <w:rPr>
                <w:rFonts w:ascii="Arial" w:hAnsi="Arial"/>
              </w:rPr>
            </w:pPr>
          </w:p>
        </w:tc>
        <w:tc>
          <w:tcPr>
            <w:tcW w:w="3428" w:type="dxa"/>
          </w:tcPr>
          <w:p w14:paraId="223D9786" w14:textId="77777777" w:rsidR="00E90ACE" w:rsidRPr="007A57AE" w:rsidRDefault="00E90ACE" w:rsidP="003051F9">
            <w:pPr>
              <w:jc w:val="center"/>
              <w:rPr>
                <w:rFonts w:ascii="Arial" w:hAnsi="Arial"/>
              </w:rPr>
            </w:pPr>
          </w:p>
        </w:tc>
        <w:tc>
          <w:tcPr>
            <w:tcW w:w="990" w:type="dxa"/>
          </w:tcPr>
          <w:p w14:paraId="2FEAC493" w14:textId="77777777" w:rsidR="00E90ACE" w:rsidRPr="007A57AE" w:rsidRDefault="00E90ACE" w:rsidP="003051F9">
            <w:pPr>
              <w:jc w:val="center"/>
              <w:rPr>
                <w:rFonts w:ascii="Arial" w:hAnsi="Arial"/>
              </w:rPr>
            </w:pPr>
          </w:p>
        </w:tc>
        <w:tc>
          <w:tcPr>
            <w:tcW w:w="900" w:type="dxa"/>
          </w:tcPr>
          <w:p w14:paraId="5C840D86" w14:textId="77777777" w:rsidR="00E90ACE" w:rsidRPr="007A57AE" w:rsidRDefault="00E90ACE" w:rsidP="003051F9">
            <w:pPr>
              <w:jc w:val="center"/>
              <w:rPr>
                <w:rFonts w:ascii="Arial" w:hAnsi="Arial"/>
              </w:rPr>
            </w:pPr>
          </w:p>
        </w:tc>
      </w:tr>
    </w:tbl>
    <w:p w14:paraId="2E2565D1" w14:textId="77777777" w:rsidR="00C150C0" w:rsidRPr="00C253F3" w:rsidRDefault="00C150C0" w:rsidP="00C150C0">
      <w:pPr>
        <w:rPr>
          <w:rFonts w:asciiTheme="majorHAnsi" w:hAnsiTheme="majorHAnsi"/>
          <w:b/>
          <w:i/>
          <w:sz w:val="20"/>
          <w:szCs w:val="20"/>
        </w:rPr>
      </w:pPr>
      <w:r w:rsidRPr="00C253F3">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6BBFD0EC" w14:textId="77777777" w:rsidR="00C150C0" w:rsidRDefault="00C150C0" w:rsidP="006B01E0">
      <w:pPr>
        <w:rPr>
          <w:rFonts w:asciiTheme="majorHAnsi" w:hAnsiTheme="majorHAnsi"/>
          <w:b/>
          <w:i/>
          <w:sz w:val="20"/>
          <w:szCs w:val="20"/>
        </w:rPr>
        <w:sectPr w:rsidR="00C150C0" w:rsidSect="00C51E3B">
          <w:headerReference w:type="default" r:id="rId89"/>
          <w:pgSz w:w="12240" w:h="15840" w:code="1"/>
          <w:pgMar w:top="360" w:right="720" w:bottom="720" w:left="720" w:header="0" w:footer="187" w:gutter="0"/>
          <w:cols w:space="720"/>
          <w:docGrid w:linePitch="360"/>
        </w:sectPr>
      </w:pPr>
    </w:p>
    <w:tbl>
      <w:tblPr>
        <w:tblStyle w:val="TableGrid"/>
        <w:tblW w:w="0" w:type="auto"/>
        <w:tblLayout w:type="fixed"/>
        <w:tblLook w:val="04A0" w:firstRow="1" w:lastRow="0" w:firstColumn="1" w:lastColumn="0" w:noHBand="0" w:noVBand="1"/>
      </w:tblPr>
      <w:tblGrid>
        <w:gridCol w:w="2898"/>
        <w:gridCol w:w="33"/>
        <w:gridCol w:w="1288"/>
        <w:gridCol w:w="1280"/>
        <w:gridCol w:w="9"/>
        <w:gridCol w:w="3600"/>
        <w:gridCol w:w="990"/>
        <w:gridCol w:w="900"/>
      </w:tblGrid>
      <w:tr w:rsidR="00C150C0" w14:paraId="103C3C0B" w14:textId="77777777" w:rsidTr="00C150C0">
        <w:trPr>
          <w:trHeight w:hRule="exact" w:val="720"/>
        </w:trPr>
        <w:tc>
          <w:tcPr>
            <w:tcW w:w="10998" w:type="dxa"/>
            <w:gridSpan w:val="8"/>
            <w:vAlign w:val="center"/>
          </w:tcPr>
          <w:p w14:paraId="38BEF14F" w14:textId="77777777" w:rsidR="00C150C0" w:rsidRPr="00ED74C6" w:rsidRDefault="00C150C0" w:rsidP="00C150C0">
            <w:pPr>
              <w:jc w:val="center"/>
              <w:rPr>
                <w:rFonts w:ascii="Arial" w:hAnsi="Arial"/>
                <w:b/>
                <w:i/>
                <w:sz w:val="28"/>
                <w:szCs w:val="28"/>
              </w:rPr>
            </w:pPr>
            <w:r>
              <w:rPr>
                <w:rFonts w:ascii="Arial" w:hAnsi="Arial"/>
                <w:b/>
                <w:sz w:val="28"/>
                <w:szCs w:val="28"/>
              </w:rPr>
              <w:lastRenderedPageBreak/>
              <w:t>R-CBM</w:t>
            </w:r>
            <w:r w:rsidRPr="009C278B">
              <w:rPr>
                <w:rFonts w:ascii="Arial" w:hAnsi="Arial"/>
                <w:b/>
                <w:sz w:val="28"/>
                <w:szCs w:val="28"/>
              </w:rPr>
              <w:t xml:space="preserve"> </w:t>
            </w:r>
            <w:r>
              <w:rPr>
                <w:rFonts w:ascii="Arial" w:hAnsi="Arial"/>
                <w:b/>
                <w:sz w:val="28"/>
                <w:szCs w:val="28"/>
              </w:rPr>
              <w:t>Initial Instructional Sort</w:t>
            </w:r>
            <w:r>
              <w:rPr>
                <w:rFonts w:ascii="Arial" w:hAnsi="Arial"/>
                <w:b/>
                <w:sz w:val="28"/>
                <w:szCs w:val="28"/>
              </w:rPr>
              <w:br/>
            </w:r>
            <w:proofErr w:type="spellStart"/>
            <w:r>
              <w:rPr>
                <w:rFonts w:ascii="Arial" w:hAnsi="Arial"/>
                <w:b/>
                <w:i/>
                <w:sz w:val="28"/>
                <w:szCs w:val="28"/>
              </w:rPr>
              <w:t>aims</w:t>
            </w:r>
            <w:r w:rsidRPr="00ED74C6">
              <w:rPr>
                <w:rFonts w:ascii="Arial" w:hAnsi="Arial"/>
                <w:b/>
                <w:i/>
                <w:sz w:val="28"/>
                <w:szCs w:val="28"/>
              </w:rPr>
              <w:t>web</w:t>
            </w:r>
            <w:proofErr w:type="spellEnd"/>
          </w:p>
        </w:tc>
      </w:tr>
      <w:tr w:rsidR="00C150C0" w14:paraId="0D057A6A" w14:textId="77777777" w:rsidTr="00C150C0">
        <w:tc>
          <w:tcPr>
            <w:tcW w:w="10998" w:type="dxa"/>
            <w:gridSpan w:val="8"/>
            <w:shd w:val="clear" w:color="auto" w:fill="000000" w:themeFill="text1"/>
          </w:tcPr>
          <w:p w14:paraId="71D82B63" w14:textId="77777777" w:rsidR="00C150C0" w:rsidRPr="00641413" w:rsidRDefault="00C150C0" w:rsidP="003051F9">
            <w:pPr>
              <w:jc w:val="center"/>
              <w:rPr>
                <w:rFonts w:ascii="Arial" w:hAnsi="Arial"/>
                <w:i/>
                <w:sz w:val="8"/>
                <w:szCs w:val="8"/>
              </w:rPr>
            </w:pPr>
          </w:p>
        </w:tc>
      </w:tr>
      <w:tr w:rsidR="00C150C0" w14:paraId="46677586" w14:textId="77777777" w:rsidTr="00F71F04">
        <w:trPr>
          <w:trHeight w:hRule="exact" w:val="288"/>
        </w:trPr>
        <w:tc>
          <w:tcPr>
            <w:tcW w:w="5499" w:type="dxa"/>
            <w:gridSpan w:val="4"/>
            <w:shd w:val="clear" w:color="auto" w:fill="A6A6A6" w:themeFill="background1" w:themeFillShade="A6"/>
          </w:tcPr>
          <w:p w14:paraId="2635FB51" w14:textId="77777777" w:rsidR="00C150C0" w:rsidRPr="009C278B" w:rsidRDefault="00C150C0" w:rsidP="003051F9">
            <w:pPr>
              <w:rPr>
                <w:rFonts w:ascii="Arial" w:hAnsi="Arial"/>
                <w:b/>
              </w:rPr>
            </w:pPr>
            <w:r>
              <w:rPr>
                <w:rFonts w:ascii="Arial" w:hAnsi="Arial"/>
                <w:b/>
              </w:rPr>
              <w:t xml:space="preserve">Group 1 </w:t>
            </w:r>
            <w:r w:rsidRPr="007A57AE">
              <w:rPr>
                <w:rFonts w:ascii="Arial" w:hAnsi="Arial"/>
              </w:rPr>
              <w:t>Accurate and Fluent</w:t>
            </w:r>
          </w:p>
        </w:tc>
        <w:tc>
          <w:tcPr>
            <w:tcW w:w="5499" w:type="dxa"/>
            <w:gridSpan w:val="4"/>
            <w:shd w:val="clear" w:color="auto" w:fill="A6A6A6" w:themeFill="background1" w:themeFillShade="A6"/>
          </w:tcPr>
          <w:p w14:paraId="7FF71ED9" w14:textId="77777777" w:rsidR="00C150C0" w:rsidRPr="009C278B" w:rsidRDefault="00C150C0" w:rsidP="003051F9">
            <w:pPr>
              <w:rPr>
                <w:rFonts w:ascii="Arial" w:hAnsi="Arial"/>
                <w:b/>
              </w:rPr>
            </w:pPr>
            <w:r>
              <w:rPr>
                <w:rFonts w:ascii="Arial" w:hAnsi="Arial"/>
                <w:b/>
              </w:rPr>
              <w:t xml:space="preserve">Group 2 </w:t>
            </w:r>
            <w:r>
              <w:rPr>
                <w:rFonts w:ascii="Arial" w:hAnsi="Arial"/>
              </w:rPr>
              <w:t xml:space="preserve">Accurate but Not </w:t>
            </w:r>
            <w:r w:rsidRPr="007A57AE">
              <w:rPr>
                <w:rFonts w:ascii="Arial" w:hAnsi="Arial"/>
              </w:rPr>
              <w:t>Fluent</w:t>
            </w:r>
          </w:p>
        </w:tc>
      </w:tr>
      <w:tr w:rsidR="00C150C0" w14:paraId="725024A7" w14:textId="77777777" w:rsidTr="00F71F04">
        <w:trPr>
          <w:trHeight w:hRule="exact" w:val="288"/>
        </w:trPr>
        <w:tc>
          <w:tcPr>
            <w:tcW w:w="2898" w:type="dxa"/>
          </w:tcPr>
          <w:p w14:paraId="0A1477EA" w14:textId="77777777" w:rsidR="00C150C0" w:rsidRPr="007A57AE" w:rsidRDefault="00C150C0" w:rsidP="003051F9">
            <w:pPr>
              <w:jc w:val="center"/>
              <w:rPr>
                <w:rFonts w:ascii="Arial" w:hAnsi="Arial"/>
                <w:sz w:val="20"/>
                <w:szCs w:val="20"/>
              </w:rPr>
            </w:pPr>
          </w:p>
        </w:tc>
        <w:tc>
          <w:tcPr>
            <w:tcW w:w="2610" w:type="dxa"/>
            <w:gridSpan w:val="4"/>
            <w:shd w:val="clear" w:color="auto" w:fill="D9D9D9" w:themeFill="background1" w:themeFillShade="D9"/>
          </w:tcPr>
          <w:p w14:paraId="4E490481" w14:textId="77777777" w:rsidR="00C150C0" w:rsidRPr="007A57AE" w:rsidRDefault="00C150C0" w:rsidP="003051F9">
            <w:pPr>
              <w:jc w:val="center"/>
              <w:rPr>
                <w:rFonts w:ascii="Arial" w:hAnsi="Arial"/>
                <w:sz w:val="20"/>
                <w:szCs w:val="20"/>
              </w:rPr>
            </w:pPr>
            <w:r>
              <w:rPr>
                <w:rFonts w:ascii="Arial" w:hAnsi="Arial"/>
                <w:sz w:val="20"/>
                <w:szCs w:val="20"/>
              </w:rPr>
              <w:t>MAZE</w:t>
            </w:r>
          </w:p>
        </w:tc>
        <w:tc>
          <w:tcPr>
            <w:tcW w:w="3600" w:type="dxa"/>
          </w:tcPr>
          <w:p w14:paraId="623EA10D" w14:textId="77777777" w:rsidR="00C150C0" w:rsidRDefault="00C150C0" w:rsidP="003051F9">
            <w:pPr>
              <w:jc w:val="center"/>
              <w:rPr>
                <w:rFonts w:ascii="Arial" w:hAnsi="Arial"/>
                <w:i/>
              </w:rPr>
            </w:pPr>
          </w:p>
        </w:tc>
        <w:tc>
          <w:tcPr>
            <w:tcW w:w="990" w:type="dxa"/>
            <w:shd w:val="clear" w:color="auto" w:fill="D9D9D9" w:themeFill="background1" w:themeFillShade="D9"/>
          </w:tcPr>
          <w:p w14:paraId="17B567E9" w14:textId="77777777" w:rsidR="00C150C0" w:rsidRPr="007A57AE" w:rsidRDefault="00C150C0" w:rsidP="003051F9">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2560169C" w14:textId="77777777" w:rsidR="00C150C0" w:rsidRPr="007A57AE" w:rsidRDefault="00C150C0" w:rsidP="003051F9">
            <w:pPr>
              <w:jc w:val="center"/>
              <w:rPr>
                <w:rFonts w:ascii="Arial" w:hAnsi="Arial"/>
                <w:sz w:val="20"/>
                <w:szCs w:val="20"/>
              </w:rPr>
            </w:pPr>
            <w:r>
              <w:rPr>
                <w:rFonts w:ascii="Arial" w:hAnsi="Arial"/>
                <w:sz w:val="20"/>
                <w:szCs w:val="20"/>
              </w:rPr>
              <w:t>% ACC</w:t>
            </w:r>
          </w:p>
        </w:tc>
      </w:tr>
      <w:tr w:rsidR="00C150C0" w14:paraId="61C7EB7A" w14:textId="77777777" w:rsidTr="00F71F04">
        <w:trPr>
          <w:trHeight w:hRule="exact" w:val="288"/>
        </w:trPr>
        <w:tc>
          <w:tcPr>
            <w:tcW w:w="2898" w:type="dxa"/>
            <w:shd w:val="clear" w:color="auto" w:fill="F2F2F2" w:themeFill="background1" w:themeFillShade="F2"/>
          </w:tcPr>
          <w:p w14:paraId="079B0D89" w14:textId="77777777" w:rsidR="00C150C0" w:rsidRPr="00B44704" w:rsidRDefault="00C150C0" w:rsidP="003051F9">
            <w:pPr>
              <w:jc w:val="center"/>
              <w:rPr>
                <w:rFonts w:ascii="Arial" w:hAnsi="Arial"/>
                <w:b/>
                <w:sz w:val="20"/>
                <w:szCs w:val="20"/>
              </w:rPr>
            </w:pPr>
            <w:r w:rsidRPr="00B44704">
              <w:rPr>
                <w:rFonts w:ascii="Arial" w:hAnsi="Arial"/>
                <w:b/>
                <w:sz w:val="20"/>
                <w:szCs w:val="20"/>
              </w:rPr>
              <w:t>Name</w:t>
            </w:r>
          </w:p>
        </w:tc>
        <w:tc>
          <w:tcPr>
            <w:tcW w:w="2610" w:type="dxa"/>
            <w:gridSpan w:val="4"/>
            <w:shd w:val="clear" w:color="auto" w:fill="F2F2F2" w:themeFill="background1" w:themeFillShade="F2"/>
          </w:tcPr>
          <w:p w14:paraId="626305C7" w14:textId="77777777" w:rsidR="00C150C0" w:rsidRPr="007A57AE" w:rsidRDefault="00C150C0" w:rsidP="003051F9">
            <w:pPr>
              <w:jc w:val="center"/>
              <w:rPr>
                <w:rFonts w:ascii="Arial" w:hAnsi="Arial"/>
                <w:sz w:val="20"/>
                <w:szCs w:val="20"/>
              </w:rPr>
            </w:pPr>
            <w:r>
              <w:rPr>
                <w:rFonts w:ascii="Arial" w:hAnsi="Arial"/>
                <w:sz w:val="20"/>
                <w:szCs w:val="20"/>
              </w:rPr>
              <w:t>27 +</w:t>
            </w:r>
          </w:p>
        </w:tc>
        <w:tc>
          <w:tcPr>
            <w:tcW w:w="3600" w:type="dxa"/>
            <w:shd w:val="clear" w:color="auto" w:fill="F2F2F2" w:themeFill="background1" w:themeFillShade="F2"/>
          </w:tcPr>
          <w:p w14:paraId="0BE1884D" w14:textId="77777777" w:rsidR="00C150C0" w:rsidRPr="00B44704" w:rsidRDefault="00C150C0" w:rsidP="003051F9">
            <w:pPr>
              <w:jc w:val="center"/>
              <w:rPr>
                <w:rFonts w:ascii="Arial" w:hAnsi="Arial"/>
                <w:b/>
                <w:sz w:val="20"/>
                <w:szCs w:val="20"/>
              </w:rPr>
            </w:pPr>
            <w:r w:rsidRPr="00B44704">
              <w:rPr>
                <w:rFonts w:ascii="Arial" w:hAnsi="Arial"/>
                <w:b/>
                <w:sz w:val="20"/>
                <w:szCs w:val="20"/>
              </w:rPr>
              <w:t>Name</w:t>
            </w:r>
          </w:p>
        </w:tc>
        <w:tc>
          <w:tcPr>
            <w:tcW w:w="990" w:type="dxa"/>
            <w:shd w:val="clear" w:color="auto" w:fill="F2F2F2" w:themeFill="background1" w:themeFillShade="F2"/>
          </w:tcPr>
          <w:p w14:paraId="66369FC0" w14:textId="77777777" w:rsidR="00C150C0" w:rsidRPr="00B44704" w:rsidRDefault="00C150C0" w:rsidP="003051F9">
            <w:pPr>
              <w:jc w:val="center"/>
              <w:rPr>
                <w:rFonts w:ascii="Arial" w:hAnsi="Arial"/>
                <w:sz w:val="20"/>
                <w:szCs w:val="20"/>
              </w:rPr>
            </w:pPr>
            <w:r>
              <w:rPr>
                <w:rFonts w:ascii="Arial" w:hAnsi="Arial"/>
                <w:sz w:val="20"/>
                <w:szCs w:val="20"/>
              </w:rPr>
              <w:t>-161</w:t>
            </w:r>
          </w:p>
        </w:tc>
        <w:tc>
          <w:tcPr>
            <w:tcW w:w="900" w:type="dxa"/>
            <w:shd w:val="clear" w:color="auto" w:fill="F2F2F2" w:themeFill="background1" w:themeFillShade="F2"/>
          </w:tcPr>
          <w:p w14:paraId="589B8847" w14:textId="77777777" w:rsidR="00C150C0" w:rsidRPr="007A57AE" w:rsidRDefault="00C150C0" w:rsidP="003051F9">
            <w:pPr>
              <w:jc w:val="center"/>
              <w:rPr>
                <w:rFonts w:ascii="Arial" w:hAnsi="Arial"/>
                <w:sz w:val="20"/>
                <w:szCs w:val="20"/>
              </w:rPr>
            </w:pPr>
            <w:r>
              <w:rPr>
                <w:rFonts w:ascii="Arial" w:hAnsi="Arial"/>
                <w:sz w:val="20"/>
                <w:szCs w:val="20"/>
              </w:rPr>
              <w:t>98% +</w:t>
            </w:r>
          </w:p>
        </w:tc>
      </w:tr>
      <w:tr w:rsidR="00C150C0" w14:paraId="0868A11E" w14:textId="77777777" w:rsidTr="00F71F04">
        <w:trPr>
          <w:trHeight w:hRule="exact" w:val="360"/>
        </w:trPr>
        <w:tc>
          <w:tcPr>
            <w:tcW w:w="2898" w:type="dxa"/>
          </w:tcPr>
          <w:p w14:paraId="4DA17F6F" w14:textId="77777777" w:rsidR="00C150C0" w:rsidRPr="00B44704" w:rsidRDefault="00C150C0" w:rsidP="003051F9">
            <w:pPr>
              <w:rPr>
                <w:rFonts w:ascii="Arial" w:hAnsi="Arial"/>
                <w:sz w:val="28"/>
                <w:szCs w:val="28"/>
              </w:rPr>
            </w:pPr>
          </w:p>
        </w:tc>
        <w:tc>
          <w:tcPr>
            <w:tcW w:w="2610" w:type="dxa"/>
            <w:gridSpan w:val="4"/>
          </w:tcPr>
          <w:p w14:paraId="47A2B68A" w14:textId="77777777" w:rsidR="00C150C0" w:rsidRPr="00B44704" w:rsidRDefault="00C150C0" w:rsidP="003051F9">
            <w:pPr>
              <w:jc w:val="center"/>
              <w:rPr>
                <w:rFonts w:ascii="Arial" w:hAnsi="Arial"/>
                <w:sz w:val="28"/>
                <w:szCs w:val="28"/>
              </w:rPr>
            </w:pPr>
          </w:p>
        </w:tc>
        <w:tc>
          <w:tcPr>
            <w:tcW w:w="3600" w:type="dxa"/>
          </w:tcPr>
          <w:p w14:paraId="4841B794" w14:textId="77777777" w:rsidR="00C150C0" w:rsidRPr="00B44704" w:rsidRDefault="00C150C0" w:rsidP="003051F9">
            <w:pPr>
              <w:jc w:val="center"/>
              <w:rPr>
                <w:rFonts w:ascii="Arial" w:hAnsi="Arial"/>
                <w:sz w:val="28"/>
                <w:szCs w:val="28"/>
              </w:rPr>
            </w:pPr>
          </w:p>
        </w:tc>
        <w:tc>
          <w:tcPr>
            <w:tcW w:w="990" w:type="dxa"/>
          </w:tcPr>
          <w:p w14:paraId="1C2C94BD" w14:textId="77777777" w:rsidR="00C150C0" w:rsidRPr="00B44704" w:rsidRDefault="00C150C0" w:rsidP="003051F9">
            <w:pPr>
              <w:jc w:val="center"/>
              <w:rPr>
                <w:rFonts w:ascii="Arial" w:hAnsi="Arial"/>
                <w:sz w:val="28"/>
                <w:szCs w:val="28"/>
              </w:rPr>
            </w:pPr>
          </w:p>
        </w:tc>
        <w:tc>
          <w:tcPr>
            <w:tcW w:w="900" w:type="dxa"/>
          </w:tcPr>
          <w:p w14:paraId="7552E6AE" w14:textId="77777777" w:rsidR="00C150C0" w:rsidRPr="00B44704" w:rsidRDefault="00C150C0" w:rsidP="003051F9">
            <w:pPr>
              <w:jc w:val="center"/>
              <w:rPr>
                <w:rFonts w:ascii="Arial" w:hAnsi="Arial"/>
                <w:sz w:val="28"/>
                <w:szCs w:val="28"/>
              </w:rPr>
            </w:pPr>
          </w:p>
        </w:tc>
      </w:tr>
      <w:tr w:rsidR="00C150C0" w14:paraId="1F9C97C7" w14:textId="77777777" w:rsidTr="00F71F04">
        <w:trPr>
          <w:trHeight w:hRule="exact" w:val="360"/>
        </w:trPr>
        <w:tc>
          <w:tcPr>
            <w:tcW w:w="2898" w:type="dxa"/>
          </w:tcPr>
          <w:p w14:paraId="30F9B1C6" w14:textId="77777777" w:rsidR="00C150C0" w:rsidRPr="00B44704" w:rsidRDefault="00C150C0" w:rsidP="003051F9">
            <w:pPr>
              <w:jc w:val="center"/>
              <w:rPr>
                <w:rFonts w:ascii="Arial" w:hAnsi="Arial"/>
                <w:sz w:val="28"/>
                <w:szCs w:val="28"/>
              </w:rPr>
            </w:pPr>
          </w:p>
        </w:tc>
        <w:tc>
          <w:tcPr>
            <w:tcW w:w="2610" w:type="dxa"/>
            <w:gridSpan w:val="4"/>
          </w:tcPr>
          <w:p w14:paraId="7625C368" w14:textId="77777777" w:rsidR="00C150C0" w:rsidRPr="00B44704" w:rsidRDefault="00C150C0" w:rsidP="003051F9">
            <w:pPr>
              <w:jc w:val="center"/>
              <w:rPr>
                <w:rFonts w:ascii="Arial" w:hAnsi="Arial"/>
                <w:sz w:val="28"/>
                <w:szCs w:val="28"/>
              </w:rPr>
            </w:pPr>
          </w:p>
        </w:tc>
        <w:tc>
          <w:tcPr>
            <w:tcW w:w="3600" w:type="dxa"/>
          </w:tcPr>
          <w:p w14:paraId="21C65BC1" w14:textId="77777777" w:rsidR="00C150C0" w:rsidRPr="00B44704" w:rsidRDefault="00C150C0" w:rsidP="003051F9">
            <w:pPr>
              <w:jc w:val="center"/>
              <w:rPr>
                <w:rFonts w:ascii="Arial" w:hAnsi="Arial"/>
                <w:sz w:val="28"/>
                <w:szCs w:val="28"/>
              </w:rPr>
            </w:pPr>
          </w:p>
        </w:tc>
        <w:tc>
          <w:tcPr>
            <w:tcW w:w="990" w:type="dxa"/>
          </w:tcPr>
          <w:p w14:paraId="51BAAF0A" w14:textId="77777777" w:rsidR="00C150C0" w:rsidRPr="00B44704" w:rsidRDefault="00C150C0" w:rsidP="003051F9">
            <w:pPr>
              <w:jc w:val="center"/>
              <w:rPr>
                <w:rFonts w:ascii="Arial" w:hAnsi="Arial"/>
                <w:sz w:val="28"/>
                <w:szCs w:val="28"/>
              </w:rPr>
            </w:pPr>
          </w:p>
        </w:tc>
        <w:tc>
          <w:tcPr>
            <w:tcW w:w="900" w:type="dxa"/>
          </w:tcPr>
          <w:p w14:paraId="01D9E7C1" w14:textId="77777777" w:rsidR="00C150C0" w:rsidRPr="00B44704" w:rsidRDefault="00C150C0" w:rsidP="003051F9">
            <w:pPr>
              <w:jc w:val="center"/>
              <w:rPr>
                <w:rFonts w:ascii="Arial" w:hAnsi="Arial"/>
                <w:sz w:val="28"/>
                <w:szCs w:val="28"/>
              </w:rPr>
            </w:pPr>
          </w:p>
        </w:tc>
      </w:tr>
      <w:tr w:rsidR="00C150C0" w14:paraId="5850A288" w14:textId="77777777" w:rsidTr="00F71F04">
        <w:trPr>
          <w:trHeight w:hRule="exact" w:val="360"/>
        </w:trPr>
        <w:tc>
          <w:tcPr>
            <w:tcW w:w="2898" w:type="dxa"/>
          </w:tcPr>
          <w:p w14:paraId="55777DC4" w14:textId="77777777" w:rsidR="00C150C0" w:rsidRPr="00B44704" w:rsidRDefault="00C150C0" w:rsidP="003051F9">
            <w:pPr>
              <w:jc w:val="center"/>
              <w:rPr>
                <w:rFonts w:ascii="Arial" w:hAnsi="Arial"/>
                <w:sz w:val="28"/>
                <w:szCs w:val="28"/>
              </w:rPr>
            </w:pPr>
          </w:p>
        </w:tc>
        <w:tc>
          <w:tcPr>
            <w:tcW w:w="2610" w:type="dxa"/>
            <w:gridSpan w:val="4"/>
          </w:tcPr>
          <w:p w14:paraId="6420BC31" w14:textId="77777777" w:rsidR="00C150C0" w:rsidRPr="00B44704" w:rsidRDefault="00C150C0" w:rsidP="003051F9">
            <w:pPr>
              <w:jc w:val="center"/>
              <w:rPr>
                <w:rFonts w:ascii="Arial" w:hAnsi="Arial"/>
                <w:sz w:val="28"/>
                <w:szCs w:val="28"/>
              </w:rPr>
            </w:pPr>
          </w:p>
        </w:tc>
        <w:tc>
          <w:tcPr>
            <w:tcW w:w="3600" w:type="dxa"/>
          </w:tcPr>
          <w:p w14:paraId="56E08488" w14:textId="77777777" w:rsidR="00C150C0" w:rsidRPr="00B44704" w:rsidRDefault="00C150C0" w:rsidP="003051F9">
            <w:pPr>
              <w:jc w:val="center"/>
              <w:rPr>
                <w:rFonts w:ascii="Arial" w:hAnsi="Arial"/>
                <w:sz w:val="28"/>
                <w:szCs w:val="28"/>
              </w:rPr>
            </w:pPr>
          </w:p>
        </w:tc>
        <w:tc>
          <w:tcPr>
            <w:tcW w:w="990" w:type="dxa"/>
          </w:tcPr>
          <w:p w14:paraId="7E494259" w14:textId="77777777" w:rsidR="00C150C0" w:rsidRPr="00B44704" w:rsidRDefault="00C150C0" w:rsidP="003051F9">
            <w:pPr>
              <w:jc w:val="center"/>
              <w:rPr>
                <w:rFonts w:ascii="Arial" w:hAnsi="Arial"/>
                <w:sz w:val="28"/>
                <w:szCs w:val="28"/>
              </w:rPr>
            </w:pPr>
          </w:p>
        </w:tc>
        <w:tc>
          <w:tcPr>
            <w:tcW w:w="900" w:type="dxa"/>
          </w:tcPr>
          <w:p w14:paraId="5B835494" w14:textId="77777777" w:rsidR="00C150C0" w:rsidRPr="00B44704" w:rsidRDefault="00C150C0" w:rsidP="003051F9">
            <w:pPr>
              <w:jc w:val="center"/>
              <w:rPr>
                <w:rFonts w:ascii="Arial" w:hAnsi="Arial"/>
                <w:sz w:val="28"/>
                <w:szCs w:val="28"/>
              </w:rPr>
            </w:pPr>
          </w:p>
        </w:tc>
      </w:tr>
      <w:tr w:rsidR="00C150C0" w14:paraId="677349A5" w14:textId="77777777" w:rsidTr="00F71F04">
        <w:trPr>
          <w:trHeight w:hRule="exact" w:val="360"/>
        </w:trPr>
        <w:tc>
          <w:tcPr>
            <w:tcW w:w="2898" w:type="dxa"/>
          </w:tcPr>
          <w:p w14:paraId="28782369" w14:textId="77777777" w:rsidR="00C150C0" w:rsidRPr="00B44704" w:rsidRDefault="00C150C0" w:rsidP="003051F9">
            <w:pPr>
              <w:jc w:val="center"/>
              <w:rPr>
                <w:rFonts w:ascii="Arial" w:hAnsi="Arial"/>
                <w:sz w:val="28"/>
                <w:szCs w:val="28"/>
              </w:rPr>
            </w:pPr>
          </w:p>
        </w:tc>
        <w:tc>
          <w:tcPr>
            <w:tcW w:w="2610" w:type="dxa"/>
            <w:gridSpan w:val="4"/>
          </w:tcPr>
          <w:p w14:paraId="23F32B1E" w14:textId="77777777" w:rsidR="00C150C0" w:rsidRPr="00B44704" w:rsidRDefault="00C150C0" w:rsidP="003051F9">
            <w:pPr>
              <w:jc w:val="center"/>
              <w:rPr>
                <w:rFonts w:ascii="Arial" w:hAnsi="Arial"/>
                <w:sz w:val="28"/>
                <w:szCs w:val="28"/>
              </w:rPr>
            </w:pPr>
          </w:p>
        </w:tc>
        <w:tc>
          <w:tcPr>
            <w:tcW w:w="3600" w:type="dxa"/>
          </w:tcPr>
          <w:p w14:paraId="42C9EBAD" w14:textId="77777777" w:rsidR="00C150C0" w:rsidRPr="00B44704" w:rsidRDefault="00C150C0" w:rsidP="003051F9">
            <w:pPr>
              <w:jc w:val="center"/>
              <w:rPr>
                <w:rFonts w:ascii="Arial" w:hAnsi="Arial"/>
                <w:sz w:val="28"/>
                <w:szCs w:val="28"/>
              </w:rPr>
            </w:pPr>
          </w:p>
        </w:tc>
        <w:tc>
          <w:tcPr>
            <w:tcW w:w="990" w:type="dxa"/>
          </w:tcPr>
          <w:p w14:paraId="57631427" w14:textId="77777777" w:rsidR="00C150C0" w:rsidRPr="00B44704" w:rsidRDefault="00C150C0" w:rsidP="003051F9">
            <w:pPr>
              <w:jc w:val="center"/>
              <w:rPr>
                <w:rFonts w:ascii="Arial" w:hAnsi="Arial"/>
                <w:sz w:val="28"/>
                <w:szCs w:val="28"/>
              </w:rPr>
            </w:pPr>
          </w:p>
        </w:tc>
        <w:tc>
          <w:tcPr>
            <w:tcW w:w="900" w:type="dxa"/>
          </w:tcPr>
          <w:p w14:paraId="0F0900E0" w14:textId="77777777" w:rsidR="00C150C0" w:rsidRPr="00B44704" w:rsidRDefault="00C150C0" w:rsidP="003051F9">
            <w:pPr>
              <w:jc w:val="center"/>
              <w:rPr>
                <w:rFonts w:ascii="Arial" w:hAnsi="Arial"/>
                <w:sz w:val="28"/>
                <w:szCs w:val="28"/>
              </w:rPr>
            </w:pPr>
          </w:p>
        </w:tc>
      </w:tr>
      <w:tr w:rsidR="00C150C0" w14:paraId="3077EB6C" w14:textId="77777777" w:rsidTr="00F71F04">
        <w:trPr>
          <w:trHeight w:hRule="exact" w:val="360"/>
        </w:trPr>
        <w:tc>
          <w:tcPr>
            <w:tcW w:w="2898" w:type="dxa"/>
          </w:tcPr>
          <w:p w14:paraId="4CDD2897" w14:textId="77777777" w:rsidR="00C150C0" w:rsidRPr="00B44704" w:rsidRDefault="00C150C0" w:rsidP="003051F9">
            <w:pPr>
              <w:jc w:val="center"/>
              <w:rPr>
                <w:rFonts w:ascii="Arial" w:hAnsi="Arial"/>
                <w:sz w:val="28"/>
                <w:szCs w:val="28"/>
              </w:rPr>
            </w:pPr>
          </w:p>
        </w:tc>
        <w:tc>
          <w:tcPr>
            <w:tcW w:w="2610" w:type="dxa"/>
            <w:gridSpan w:val="4"/>
          </w:tcPr>
          <w:p w14:paraId="5B6B070A" w14:textId="77777777" w:rsidR="00C150C0" w:rsidRPr="00B44704" w:rsidRDefault="00C150C0" w:rsidP="003051F9">
            <w:pPr>
              <w:jc w:val="center"/>
              <w:rPr>
                <w:rFonts w:ascii="Arial" w:hAnsi="Arial"/>
                <w:sz w:val="28"/>
                <w:szCs w:val="28"/>
              </w:rPr>
            </w:pPr>
          </w:p>
        </w:tc>
        <w:tc>
          <w:tcPr>
            <w:tcW w:w="3600" w:type="dxa"/>
          </w:tcPr>
          <w:p w14:paraId="33F9F0D6" w14:textId="77777777" w:rsidR="00C150C0" w:rsidRPr="00B44704" w:rsidRDefault="00C150C0" w:rsidP="003051F9">
            <w:pPr>
              <w:jc w:val="center"/>
              <w:rPr>
                <w:rFonts w:ascii="Arial" w:hAnsi="Arial"/>
                <w:sz w:val="28"/>
                <w:szCs w:val="28"/>
              </w:rPr>
            </w:pPr>
          </w:p>
        </w:tc>
        <w:tc>
          <w:tcPr>
            <w:tcW w:w="990" w:type="dxa"/>
          </w:tcPr>
          <w:p w14:paraId="1699124B" w14:textId="77777777" w:rsidR="00C150C0" w:rsidRPr="00B44704" w:rsidRDefault="00C150C0" w:rsidP="003051F9">
            <w:pPr>
              <w:jc w:val="center"/>
              <w:rPr>
                <w:rFonts w:ascii="Arial" w:hAnsi="Arial"/>
                <w:sz w:val="28"/>
                <w:szCs w:val="28"/>
              </w:rPr>
            </w:pPr>
          </w:p>
        </w:tc>
        <w:tc>
          <w:tcPr>
            <w:tcW w:w="900" w:type="dxa"/>
          </w:tcPr>
          <w:p w14:paraId="095F84D7" w14:textId="77777777" w:rsidR="00C150C0" w:rsidRPr="00B44704" w:rsidRDefault="00C150C0" w:rsidP="003051F9">
            <w:pPr>
              <w:jc w:val="center"/>
              <w:rPr>
                <w:rFonts w:ascii="Arial" w:hAnsi="Arial"/>
                <w:sz w:val="28"/>
                <w:szCs w:val="28"/>
              </w:rPr>
            </w:pPr>
          </w:p>
        </w:tc>
      </w:tr>
      <w:tr w:rsidR="00C150C0" w14:paraId="28688634" w14:textId="77777777" w:rsidTr="00F71F04">
        <w:trPr>
          <w:trHeight w:hRule="exact" w:val="360"/>
        </w:trPr>
        <w:tc>
          <w:tcPr>
            <w:tcW w:w="2898" w:type="dxa"/>
          </w:tcPr>
          <w:p w14:paraId="038F545F" w14:textId="77777777" w:rsidR="00C150C0" w:rsidRPr="00B44704" w:rsidRDefault="00C150C0" w:rsidP="003051F9">
            <w:pPr>
              <w:jc w:val="center"/>
              <w:rPr>
                <w:rFonts w:ascii="Arial" w:hAnsi="Arial"/>
                <w:sz w:val="28"/>
                <w:szCs w:val="28"/>
              </w:rPr>
            </w:pPr>
          </w:p>
        </w:tc>
        <w:tc>
          <w:tcPr>
            <w:tcW w:w="2610" w:type="dxa"/>
            <w:gridSpan w:val="4"/>
          </w:tcPr>
          <w:p w14:paraId="2CA47497" w14:textId="77777777" w:rsidR="00C150C0" w:rsidRPr="00B44704" w:rsidRDefault="00C150C0" w:rsidP="003051F9">
            <w:pPr>
              <w:jc w:val="center"/>
              <w:rPr>
                <w:rFonts w:ascii="Arial" w:hAnsi="Arial"/>
                <w:sz w:val="28"/>
                <w:szCs w:val="28"/>
              </w:rPr>
            </w:pPr>
          </w:p>
        </w:tc>
        <w:tc>
          <w:tcPr>
            <w:tcW w:w="3600" w:type="dxa"/>
          </w:tcPr>
          <w:p w14:paraId="3C19818C" w14:textId="77777777" w:rsidR="00C150C0" w:rsidRPr="00B44704" w:rsidRDefault="00C150C0" w:rsidP="003051F9">
            <w:pPr>
              <w:jc w:val="center"/>
              <w:rPr>
                <w:rFonts w:ascii="Arial" w:hAnsi="Arial"/>
                <w:sz w:val="28"/>
                <w:szCs w:val="28"/>
              </w:rPr>
            </w:pPr>
          </w:p>
        </w:tc>
        <w:tc>
          <w:tcPr>
            <w:tcW w:w="990" w:type="dxa"/>
          </w:tcPr>
          <w:p w14:paraId="398BB6A5" w14:textId="77777777" w:rsidR="00C150C0" w:rsidRPr="00B44704" w:rsidRDefault="00C150C0" w:rsidP="003051F9">
            <w:pPr>
              <w:jc w:val="center"/>
              <w:rPr>
                <w:rFonts w:ascii="Arial" w:hAnsi="Arial"/>
                <w:sz w:val="28"/>
                <w:szCs w:val="28"/>
              </w:rPr>
            </w:pPr>
          </w:p>
        </w:tc>
        <w:tc>
          <w:tcPr>
            <w:tcW w:w="900" w:type="dxa"/>
          </w:tcPr>
          <w:p w14:paraId="3FEAA92A" w14:textId="77777777" w:rsidR="00C150C0" w:rsidRPr="00B44704" w:rsidRDefault="00C150C0" w:rsidP="003051F9">
            <w:pPr>
              <w:jc w:val="center"/>
              <w:rPr>
                <w:rFonts w:ascii="Arial" w:hAnsi="Arial"/>
                <w:sz w:val="28"/>
                <w:szCs w:val="28"/>
              </w:rPr>
            </w:pPr>
          </w:p>
        </w:tc>
      </w:tr>
      <w:tr w:rsidR="00C150C0" w14:paraId="3902CCCE" w14:textId="77777777" w:rsidTr="00F71F04">
        <w:trPr>
          <w:trHeight w:hRule="exact" w:val="360"/>
        </w:trPr>
        <w:tc>
          <w:tcPr>
            <w:tcW w:w="2898" w:type="dxa"/>
          </w:tcPr>
          <w:p w14:paraId="4CF1397A" w14:textId="77777777" w:rsidR="00C150C0" w:rsidRPr="00B44704" w:rsidRDefault="00C150C0" w:rsidP="003051F9">
            <w:pPr>
              <w:jc w:val="center"/>
              <w:rPr>
                <w:rFonts w:ascii="Arial" w:hAnsi="Arial"/>
                <w:sz w:val="28"/>
                <w:szCs w:val="28"/>
              </w:rPr>
            </w:pPr>
          </w:p>
        </w:tc>
        <w:tc>
          <w:tcPr>
            <w:tcW w:w="2610" w:type="dxa"/>
            <w:gridSpan w:val="4"/>
          </w:tcPr>
          <w:p w14:paraId="5D36ED30" w14:textId="77777777" w:rsidR="00C150C0" w:rsidRPr="00B44704" w:rsidRDefault="00C150C0" w:rsidP="003051F9">
            <w:pPr>
              <w:jc w:val="center"/>
              <w:rPr>
                <w:rFonts w:ascii="Arial" w:hAnsi="Arial"/>
                <w:sz w:val="28"/>
                <w:szCs w:val="28"/>
              </w:rPr>
            </w:pPr>
          </w:p>
        </w:tc>
        <w:tc>
          <w:tcPr>
            <w:tcW w:w="3600" w:type="dxa"/>
          </w:tcPr>
          <w:p w14:paraId="1F362B8C" w14:textId="77777777" w:rsidR="00C150C0" w:rsidRPr="00B44704" w:rsidRDefault="00C150C0" w:rsidP="003051F9">
            <w:pPr>
              <w:jc w:val="center"/>
              <w:rPr>
                <w:rFonts w:ascii="Arial" w:hAnsi="Arial"/>
                <w:sz w:val="28"/>
                <w:szCs w:val="28"/>
              </w:rPr>
            </w:pPr>
          </w:p>
        </w:tc>
        <w:tc>
          <w:tcPr>
            <w:tcW w:w="990" w:type="dxa"/>
          </w:tcPr>
          <w:p w14:paraId="7C315CEB" w14:textId="77777777" w:rsidR="00C150C0" w:rsidRPr="00B44704" w:rsidRDefault="00C150C0" w:rsidP="003051F9">
            <w:pPr>
              <w:jc w:val="center"/>
              <w:rPr>
                <w:rFonts w:ascii="Arial" w:hAnsi="Arial"/>
                <w:sz w:val="28"/>
                <w:szCs w:val="28"/>
              </w:rPr>
            </w:pPr>
          </w:p>
        </w:tc>
        <w:tc>
          <w:tcPr>
            <w:tcW w:w="900" w:type="dxa"/>
          </w:tcPr>
          <w:p w14:paraId="0CC69305" w14:textId="77777777" w:rsidR="00C150C0" w:rsidRPr="00B44704" w:rsidRDefault="00C150C0" w:rsidP="003051F9">
            <w:pPr>
              <w:jc w:val="center"/>
              <w:rPr>
                <w:rFonts w:ascii="Arial" w:hAnsi="Arial"/>
                <w:sz w:val="28"/>
                <w:szCs w:val="28"/>
              </w:rPr>
            </w:pPr>
          </w:p>
        </w:tc>
      </w:tr>
      <w:tr w:rsidR="00C150C0" w14:paraId="30D72DC5" w14:textId="77777777" w:rsidTr="00F71F04">
        <w:trPr>
          <w:trHeight w:hRule="exact" w:val="360"/>
        </w:trPr>
        <w:tc>
          <w:tcPr>
            <w:tcW w:w="2898" w:type="dxa"/>
          </w:tcPr>
          <w:p w14:paraId="3B77D832" w14:textId="77777777" w:rsidR="00C150C0" w:rsidRPr="00B44704" w:rsidRDefault="00C150C0" w:rsidP="003051F9">
            <w:pPr>
              <w:jc w:val="center"/>
              <w:rPr>
                <w:rFonts w:ascii="Arial" w:hAnsi="Arial"/>
                <w:sz w:val="28"/>
                <w:szCs w:val="28"/>
              </w:rPr>
            </w:pPr>
          </w:p>
        </w:tc>
        <w:tc>
          <w:tcPr>
            <w:tcW w:w="2610" w:type="dxa"/>
            <w:gridSpan w:val="4"/>
          </w:tcPr>
          <w:p w14:paraId="7FADDC70" w14:textId="77777777" w:rsidR="00C150C0" w:rsidRPr="00B44704" w:rsidRDefault="00C150C0" w:rsidP="003051F9">
            <w:pPr>
              <w:jc w:val="center"/>
              <w:rPr>
                <w:rFonts w:ascii="Arial" w:hAnsi="Arial"/>
                <w:sz w:val="28"/>
                <w:szCs w:val="28"/>
              </w:rPr>
            </w:pPr>
          </w:p>
        </w:tc>
        <w:tc>
          <w:tcPr>
            <w:tcW w:w="3600" w:type="dxa"/>
          </w:tcPr>
          <w:p w14:paraId="4BEEB291" w14:textId="77777777" w:rsidR="00C150C0" w:rsidRPr="00B44704" w:rsidRDefault="00C150C0" w:rsidP="003051F9">
            <w:pPr>
              <w:jc w:val="center"/>
              <w:rPr>
                <w:rFonts w:ascii="Arial" w:hAnsi="Arial"/>
                <w:sz w:val="28"/>
                <w:szCs w:val="28"/>
              </w:rPr>
            </w:pPr>
          </w:p>
        </w:tc>
        <w:tc>
          <w:tcPr>
            <w:tcW w:w="990" w:type="dxa"/>
          </w:tcPr>
          <w:p w14:paraId="1F454483" w14:textId="77777777" w:rsidR="00C150C0" w:rsidRPr="00B44704" w:rsidRDefault="00C150C0" w:rsidP="003051F9">
            <w:pPr>
              <w:jc w:val="center"/>
              <w:rPr>
                <w:rFonts w:ascii="Arial" w:hAnsi="Arial"/>
                <w:sz w:val="28"/>
                <w:szCs w:val="28"/>
              </w:rPr>
            </w:pPr>
          </w:p>
        </w:tc>
        <w:tc>
          <w:tcPr>
            <w:tcW w:w="900" w:type="dxa"/>
          </w:tcPr>
          <w:p w14:paraId="3F621547" w14:textId="77777777" w:rsidR="00C150C0" w:rsidRPr="00B44704" w:rsidRDefault="00C150C0" w:rsidP="003051F9">
            <w:pPr>
              <w:jc w:val="center"/>
              <w:rPr>
                <w:rFonts w:ascii="Arial" w:hAnsi="Arial"/>
                <w:sz w:val="28"/>
                <w:szCs w:val="28"/>
              </w:rPr>
            </w:pPr>
          </w:p>
        </w:tc>
      </w:tr>
      <w:tr w:rsidR="00C150C0" w14:paraId="5A424544" w14:textId="77777777" w:rsidTr="00F71F04">
        <w:trPr>
          <w:trHeight w:hRule="exact" w:val="360"/>
        </w:trPr>
        <w:tc>
          <w:tcPr>
            <w:tcW w:w="2898" w:type="dxa"/>
          </w:tcPr>
          <w:p w14:paraId="4A03A466" w14:textId="77777777" w:rsidR="00C150C0" w:rsidRPr="00B44704" w:rsidRDefault="00C150C0" w:rsidP="003051F9">
            <w:pPr>
              <w:jc w:val="center"/>
              <w:rPr>
                <w:rFonts w:ascii="Arial" w:hAnsi="Arial"/>
                <w:sz w:val="28"/>
                <w:szCs w:val="28"/>
              </w:rPr>
            </w:pPr>
          </w:p>
        </w:tc>
        <w:tc>
          <w:tcPr>
            <w:tcW w:w="2610" w:type="dxa"/>
            <w:gridSpan w:val="4"/>
          </w:tcPr>
          <w:p w14:paraId="08C6C1FD" w14:textId="77777777" w:rsidR="00C150C0" w:rsidRPr="00B44704" w:rsidRDefault="00C150C0" w:rsidP="003051F9">
            <w:pPr>
              <w:jc w:val="center"/>
              <w:rPr>
                <w:rFonts w:ascii="Arial" w:hAnsi="Arial"/>
                <w:sz w:val="28"/>
                <w:szCs w:val="28"/>
              </w:rPr>
            </w:pPr>
          </w:p>
        </w:tc>
        <w:tc>
          <w:tcPr>
            <w:tcW w:w="3600" w:type="dxa"/>
          </w:tcPr>
          <w:p w14:paraId="4C0CADB9" w14:textId="77777777" w:rsidR="00C150C0" w:rsidRPr="00B44704" w:rsidRDefault="00C150C0" w:rsidP="003051F9">
            <w:pPr>
              <w:jc w:val="center"/>
              <w:rPr>
                <w:rFonts w:ascii="Arial" w:hAnsi="Arial"/>
                <w:sz w:val="28"/>
                <w:szCs w:val="28"/>
              </w:rPr>
            </w:pPr>
          </w:p>
        </w:tc>
        <w:tc>
          <w:tcPr>
            <w:tcW w:w="990" w:type="dxa"/>
          </w:tcPr>
          <w:p w14:paraId="1D716F7F" w14:textId="77777777" w:rsidR="00C150C0" w:rsidRPr="00B44704" w:rsidRDefault="00C150C0" w:rsidP="003051F9">
            <w:pPr>
              <w:jc w:val="center"/>
              <w:rPr>
                <w:rFonts w:ascii="Arial" w:hAnsi="Arial"/>
                <w:sz w:val="28"/>
                <w:szCs w:val="28"/>
              </w:rPr>
            </w:pPr>
          </w:p>
        </w:tc>
        <w:tc>
          <w:tcPr>
            <w:tcW w:w="900" w:type="dxa"/>
          </w:tcPr>
          <w:p w14:paraId="23CF1416" w14:textId="77777777" w:rsidR="00C150C0" w:rsidRPr="00B44704" w:rsidRDefault="00C150C0" w:rsidP="003051F9">
            <w:pPr>
              <w:jc w:val="center"/>
              <w:rPr>
                <w:rFonts w:ascii="Arial" w:hAnsi="Arial"/>
                <w:sz w:val="28"/>
                <w:szCs w:val="28"/>
              </w:rPr>
            </w:pPr>
          </w:p>
        </w:tc>
      </w:tr>
      <w:tr w:rsidR="00C150C0" w14:paraId="0A6722AD" w14:textId="77777777" w:rsidTr="00F71F04">
        <w:trPr>
          <w:trHeight w:hRule="exact" w:val="360"/>
        </w:trPr>
        <w:tc>
          <w:tcPr>
            <w:tcW w:w="2898" w:type="dxa"/>
          </w:tcPr>
          <w:p w14:paraId="3B68212A" w14:textId="77777777" w:rsidR="00C150C0" w:rsidRPr="00B44704" w:rsidRDefault="00C150C0" w:rsidP="003051F9">
            <w:pPr>
              <w:jc w:val="center"/>
              <w:rPr>
                <w:rFonts w:ascii="Arial" w:hAnsi="Arial"/>
                <w:sz w:val="28"/>
                <w:szCs w:val="28"/>
              </w:rPr>
            </w:pPr>
          </w:p>
        </w:tc>
        <w:tc>
          <w:tcPr>
            <w:tcW w:w="2610" w:type="dxa"/>
            <w:gridSpan w:val="4"/>
          </w:tcPr>
          <w:p w14:paraId="24CD0B78" w14:textId="77777777" w:rsidR="00C150C0" w:rsidRPr="00B44704" w:rsidRDefault="00C150C0" w:rsidP="003051F9">
            <w:pPr>
              <w:jc w:val="center"/>
              <w:rPr>
                <w:rFonts w:ascii="Arial" w:hAnsi="Arial"/>
                <w:sz w:val="28"/>
                <w:szCs w:val="28"/>
              </w:rPr>
            </w:pPr>
          </w:p>
        </w:tc>
        <w:tc>
          <w:tcPr>
            <w:tcW w:w="3600" w:type="dxa"/>
          </w:tcPr>
          <w:p w14:paraId="693DD1CF" w14:textId="77777777" w:rsidR="00C150C0" w:rsidRPr="00B44704" w:rsidRDefault="00C150C0" w:rsidP="003051F9">
            <w:pPr>
              <w:jc w:val="center"/>
              <w:rPr>
                <w:rFonts w:ascii="Arial" w:hAnsi="Arial"/>
                <w:sz w:val="28"/>
                <w:szCs w:val="28"/>
              </w:rPr>
            </w:pPr>
          </w:p>
        </w:tc>
        <w:tc>
          <w:tcPr>
            <w:tcW w:w="990" w:type="dxa"/>
          </w:tcPr>
          <w:p w14:paraId="03A6DC87" w14:textId="77777777" w:rsidR="00C150C0" w:rsidRPr="00B44704" w:rsidRDefault="00C150C0" w:rsidP="003051F9">
            <w:pPr>
              <w:jc w:val="center"/>
              <w:rPr>
                <w:rFonts w:ascii="Arial" w:hAnsi="Arial"/>
                <w:sz w:val="28"/>
                <w:szCs w:val="28"/>
              </w:rPr>
            </w:pPr>
          </w:p>
        </w:tc>
        <w:tc>
          <w:tcPr>
            <w:tcW w:w="900" w:type="dxa"/>
          </w:tcPr>
          <w:p w14:paraId="3366D0DB" w14:textId="77777777" w:rsidR="00C150C0" w:rsidRPr="00B44704" w:rsidRDefault="00C150C0" w:rsidP="003051F9">
            <w:pPr>
              <w:jc w:val="center"/>
              <w:rPr>
                <w:rFonts w:ascii="Arial" w:hAnsi="Arial"/>
                <w:sz w:val="28"/>
                <w:szCs w:val="28"/>
              </w:rPr>
            </w:pPr>
          </w:p>
        </w:tc>
      </w:tr>
      <w:tr w:rsidR="00C150C0" w14:paraId="0B69023D" w14:textId="77777777" w:rsidTr="00F71F04">
        <w:trPr>
          <w:trHeight w:hRule="exact" w:val="360"/>
        </w:trPr>
        <w:tc>
          <w:tcPr>
            <w:tcW w:w="2898" w:type="dxa"/>
          </w:tcPr>
          <w:p w14:paraId="31A9F468" w14:textId="77777777" w:rsidR="00C150C0" w:rsidRPr="00B44704" w:rsidRDefault="00C150C0" w:rsidP="003051F9">
            <w:pPr>
              <w:jc w:val="center"/>
              <w:rPr>
                <w:rFonts w:ascii="Arial" w:hAnsi="Arial"/>
                <w:sz w:val="28"/>
                <w:szCs w:val="28"/>
              </w:rPr>
            </w:pPr>
          </w:p>
        </w:tc>
        <w:tc>
          <w:tcPr>
            <w:tcW w:w="2610" w:type="dxa"/>
            <w:gridSpan w:val="4"/>
          </w:tcPr>
          <w:p w14:paraId="6011FE0A" w14:textId="77777777" w:rsidR="00C150C0" w:rsidRPr="00B44704" w:rsidRDefault="00C150C0" w:rsidP="003051F9">
            <w:pPr>
              <w:jc w:val="center"/>
              <w:rPr>
                <w:rFonts w:ascii="Arial" w:hAnsi="Arial"/>
                <w:sz w:val="28"/>
                <w:szCs w:val="28"/>
              </w:rPr>
            </w:pPr>
          </w:p>
        </w:tc>
        <w:tc>
          <w:tcPr>
            <w:tcW w:w="3600" w:type="dxa"/>
          </w:tcPr>
          <w:p w14:paraId="2D4BB1AE" w14:textId="77777777" w:rsidR="00C150C0" w:rsidRPr="00B44704" w:rsidRDefault="00C150C0" w:rsidP="003051F9">
            <w:pPr>
              <w:jc w:val="center"/>
              <w:rPr>
                <w:rFonts w:ascii="Arial" w:hAnsi="Arial"/>
                <w:sz w:val="28"/>
                <w:szCs w:val="28"/>
              </w:rPr>
            </w:pPr>
          </w:p>
        </w:tc>
        <w:tc>
          <w:tcPr>
            <w:tcW w:w="990" w:type="dxa"/>
          </w:tcPr>
          <w:p w14:paraId="4BEC3734" w14:textId="77777777" w:rsidR="00C150C0" w:rsidRPr="00B44704" w:rsidRDefault="00C150C0" w:rsidP="003051F9">
            <w:pPr>
              <w:jc w:val="center"/>
              <w:rPr>
                <w:rFonts w:ascii="Arial" w:hAnsi="Arial"/>
                <w:sz w:val="28"/>
                <w:szCs w:val="28"/>
              </w:rPr>
            </w:pPr>
          </w:p>
        </w:tc>
        <w:tc>
          <w:tcPr>
            <w:tcW w:w="900" w:type="dxa"/>
          </w:tcPr>
          <w:p w14:paraId="400E9B4F" w14:textId="77777777" w:rsidR="00C150C0" w:rsidRPr="00B44704" w:rsidRDefault="00C150C0" w:rsidP="003051F9">
            <w:pPr>
              <w:jc w:val="center"/>
              <w:rPr>
                <w:rFonts w:ascii="Arial" w:hAnsi="Arial"/>
                <w:sz w:val="28"/>
                <w:szCs w:val="28"/>
              </w:rPr>
            </w:pPr>
          </w:p>
        </w:tc>
      </w:tr>
      <w:tr w:rsidR="00C150C0" w14:paraId="22512249" w14:textId="77777777" w:rsidTr="00F71F04">
        <w:trPr>
          <w:trHeight w:hRule="exact" w:val="360"/>
        </w:trPr>
        <w:tc>
          <w:tcPr>
            <w:tcW w:w="2898" w:type="dxa"/>
          </w:tcPr>
          <w:p w14:paraId="56879E26" w14:textId="77777777" w:rsidR="00C150C0" w:rsidRPr="00B44704" w:rsidRDefault="00C150C0" w:rsidP="003051F9">
            <w:pPr>
              <w:jc w:val="center"/>
              <w:rPr>
                <w:rFonts w:ascii="Arial" w:hAnsi="Arial"/>
                <w:sz w:val="28"/>
                <w:szCs w:val="28"/>
              </w:rPr>
            </w:pPr>
          </w:p>
        </w:tc>
        <w:tc>
          <w:tcPr>
            <w:tcW w:w="2610" w:type="dxa"/>
            <w:gridSpan w:val="4"/>
          </w:tcPr>
          <w:p w14:paraId="2BCAF64A" w14:textId="77777777" w:rsidR="00C150C0" w:rsidRPr="00B44704" w:rsidRDefault="00C150C0" w:rsidP="003051F9">
            <w:pPr>
              <w:jc w:val="center"/>
              <w:rPr>
                <w:rFonts w:ascii="Arial" w:hAnsi="Arial"/>
                <w:sz w:val="28"/>
                <w:szCs w:val="28"/>
              </w:rPr>
            </w:pPr>
          </w:p>
        </w:tc>
        <w:tc>
          <w:tcPr>
            <w:tcW w:w="3600" w:type="dxa"/>
          </w:tcPr>
          <w:p w14:paraId="24575099" w14:textId="77777777" w:rsidR="00C150C0" w:rsidRPr="00B44704" w:rsidRDefault="00C150C0" w:rsidP="003051F9">
            <w:pPr>
              <w:jc w:val="center"/>
              <w:rPr>
                <w:rFonts w:ascii="Arial" w:hAnsi="Arial"/>
                <w:sz w:val="28"/>
                <w:szCs w:val="28"/>
              </w:rPr>
            </w:pPr>
          </w:p>
        </w:tc>
        <w:tc>
          <w:tcPr>
            <w:tcW w:w="990" w:type="dxa"/>
          </w:tcPr>
          <w:p w14:paraId="44BBBDA5" w14:textId="77777777" w:rsidR="00C150C0" w:rsidRPr="00B44704" w:rsidRDefault="00C150C0" w:rsidP="003051F9">
            <w:pPr>
              <w:jc w:val="center"/>
              <w:rPr>
                <w:rFonts w:ascii="Arial" w:hAnsi="Arial"/>
                <w:sz w:val="28"/>
                <w:szCs w:val="28"/>
              </w:rPr>
            </w:pPr>
          </w:p>
        </w:tc>
        <w:tc>
          <w:tcPr>
            <w:tcW w:w="900" w:type="dxa"/>
          </w:tcPr>
          <w:p w14:paraId="71674864" w14:textId="77777777" w:rsidR="00C150C0" w:rsidRPr="00B44704" w:rsidRDefault="00C150C0" w:rsidP="003051F9">
            <w:pPr>
              <w:jc w:val="center"/>
              <w:rPr>
                <w:rFonts w:ascii="Arial" w:hAnsi="Arial"/>
                <w:sz w:val="28"/>
                <w:szCs w:val="28"/>
              </w:rPr>
            </w:pPr>
          </w:p>
        </w:tc>
      </w:tr>
      <w:tr w:rsidR="00C150C0" w14:paraId="2A13978B" w14:textId="77777777" w:rsidTr="00F71F04">
        <w:trPr>
          <w:trHeight w:hRule="exact" w:val="360"/>
        </w:trPr>
        <w:tc>
          <w:tcPr>
            <w:tcW w:w="2898" w:type="dxa"/>
          </w:tcPr>
          <w:p w14:paraId="1D9D0B09" w14:textId="77777777" w:rsidR="00C150C0" w:rsidRPr="00B44704" w:rsidRDefault="00C150C0" w:rsidP="003051F9">
            <w:pPr>
              <w:jc w:val="center"/>
              <w:rPr>
                <w:rFonts w:ascii="Arial" w:hAnsi="Arial"/>
                <w:sz w:val="28"/>
                <w:szCs w:val="28"/>
              </w:rPr>
            </w:pPr>
          </w:p>
        </w:tc>
        <w:tc>
          <w:tcPr>
            <w:tcW w:w="2610" w:type="dxa"/>
            <w:gridSpan w:val="4"/>
          </w:tcPr>
          <w:p w14:paraId="2CBD1ACF" w14:textId="77777777" w:rsidR="00C150C0" w:rsidRPr="00B44704" w:rsidRDefault="00C150C0" w:rsidP="003051F9">
            <w:pPr>
              <w:jc w:val="center"/>
              <w:rPr>
                <w:rFonts w:ascii="Arial" w:hAnsi="Arial"/>
                <w:sz w:val="28"/>
                <w:szCs w:val="28"/>
              </w:rPr>
            </w:pPr>
          </w:p>
        </w:tc>
        <w:tc>
          <w:tcPr>
            <w:tcW w:w="3600" w:type="dxa"/>
          </w:tcPr>
          <w:p w14:paraId="6DBA3610" w14:textId="77777777" w:rsidR="00C150C0" w:rsidRPr="00B44704" w:rsidRDefault="00C150C0" w:rsidP="003051F9">
            <w:pPr>
              <w:jc w:val="center"/>
              <w:rPr>
                <w:rFonts w:ascii="Arial" w:hAnsi="Arial"/>
                <w:sz w:val="28"/>
                <w:szCs w:val="28"/>
              </w:rPr>
            </w:pPr>
          </w:p>
        </w:tc>
        <w:tc>
          <w:tcPr>
            <w:tcW w:w="990" w:type="dxa"/>
          </w:tcPr>
          <w:p w14:paraId="1BB8ECDD" w14:textId="77777777" w:rsidR="00C150C0" w:rsidRPr="00B44704" w:rsidRDefault="00C150C0" w:rsidP="003051F9">
            <w:pPr>
              <w:jc w:val="center"/>
              <w:rPr>
                <w:rFonts w:ascii="Arial" w:hAnsi="Arial"/>
                <w:sz w:val="28"/>
                <w:szCs w:val="28"/>
              </w:rPr>
            </w:pPr>
          </w:p>
        </w:tc>
        <w:tc>
          <w:tcPr>
            <w:tcW w:w="900" w:type="dxa"/>
          </w:tcPr>
          <w:p w14:paraId="2063A73D" w14:textId="77777777" w:rsidR="00C150C0" w:rsidRPr="00B44704" w:rsidRDefault="00C150C0" w:rsidP="003051F9">
            <w:pPr>
              <w:jc w:val="center"/>
              <w:rPr>
                <w:rFonts w:ascii="Arial" w:hAnsi="Arial"/>
                <w:sz w:val="28"/>
                <w:szCs w:val="28"/>
              </w:rPr>
            </w:pPr>
          </w:p>
        </w:tc>
      </w:tr>
      <w:tr w:rsidR="00C150C0" w14:paraId="082BA556" w14:textId="77777777" w:rsidTr="00F71F04">
        <w:trPr>
          <w:trHeight w:hRule="exact" w:val="360"/>
        </w:trPr>
        <w:tc>
          <w:tcPr>
            <w:tcW w:w="2898" w:type="dxa"/>
          </w:tcPr>
          <w:p w14:paraId="4CA974CE" w14:textId="77777777" w:rsidR="00C150C0" w:rsidRPr="00B44704" w:rsidRDefault="00C150C0" w:rsidP="003051F9">
            <w:pPr>
              <w:jc w:val="center"/>
              <w:rPr>
                <w:rFonts w:ascii="Arial" w:hAnsi="Arial"/>
                <w:sz w:val="28"/>
                <w:szCs w:val="28"/>
              </w:rPr>
            </w:pPr>
          </w:p>
        </w:tc>
        <w:tc>
          <w:tcPr>
            <w:tcW w:w="2610" w:type="dxa"/>
            <w:gridSpan w:val="4"/>
          </w:tcPr>
          <w:p w14:paraId="1BF2DD5A" w14:textId="77777777" w:rsidR="00C150C0" w:rsidRPr="00B44704" w:rsidRDefault="00C150C0" w:rsidP="003051F9">
            <w:pPr>
              <w:jc w:val="center"/>
              <w:rPr>
                <w:rFonts w:ascii="Arial" w:hAnsi="Arial"/>
                <w:sz w:val="28"/>
                <w:szCs w:val="28"/>
              </w:rPr>
            </w:pPr>
          </w:p>
        </w:tc>
        <w:tc>
          <w:tcPr>
            <w:tcW w:w="3600" w:type="dxa"/>
          </w:tcPr>
          <w:p w14:paraId="4F22895B" w14:textId="77777777" w:rsidR="00C150C0" w:rsidRPr="00B44704" w:rsidRDefault="00C150C0" w:rsidP="003051F9">
            <w:pPr>
              <w:jc w:val="center"/>
              <w:rPr>
                <w:rFonts w:ascii="Arial" w:hAnsi="Arial"/>
                <w:sz w:val="28"/>
                <w:szCs w:val="28"/>
              </w:rPr>
            </w:pPr>
          </w:p>
        </w:tc>
        <w:tc>
          <w:tcPr>
            <w:tcW w:w="990" w:type="dxa"/>
          </w:tcPr>
          <w:p w14:paraId="7AFC42B8" w14:textId="77777777" w:rsidR="00C150C0" w:rsidRPr="00B44704" w:rsidRDefault="00C150C0" w:rsidP="003051F9">
            <w:pPr>
              <w:jc w:val="center"/>
              <w:rPr>
                <w:rFonts w:ascii="Arial" w:hAnsi="Arial"/>
                <w:sz w:val="28"/>
                <w:szCs w:val="28"/>
              </w:rPr>
            </w:pPr>
          </w:p>
        </w:tc>
        <w:tc>
          <w:tcPr>
            <w:tcW w:w="900" w:type="dxa"/>
          </w:tcPr>
          <w:p w14:paraId="3A9884CE" w14:textId="77777777" w:rsidR="00C150C0" w:rsidRPr="00B44704" w:rsidRDefault="00C150C0" w:rsidP="003051F9">
            <w:pPr>
              <w:jc w:val="center"/>
              <w:rPr>
                <w:rFonts w:ascii="Arial" w:hAnsi="Arial"/>
                <w:sz w:val="28"/>
                <w:szCs w:val="28"/>
              </w:rPr>
            </w:pPr>
          </w:p>
        </w:tc>
      </w:tr>
      <w:tr w:rsidR="00C150C0" w:rsidRPr="00565A21" w14:paraId="494F0F1C" w14:textId="77777777" w:rsidTr="00F71F04">
        <w:tc>
          <w:tcPr>
            <w:tcW w:w="5508" w:type="dxa"/>
            <w:gridSpan w:val="5"/>
            <w:shd w:val="clear" w:color="auto" w:fill="000000" w:themeFill="text1"/>
          </w:tcPr>
          <w:p w14:paraId="0D728732" w14:textId="77777777" w:rsidR="00C150C0" w:rsidRPr="00565A21" w:rsidRDefault="00C150C0" w:rsidP="003051F9">
            <w:pPr>
              <w:rPr>
                <w:rFonts w:ascii="Arial" w:hAnsi="Arial"/>
                <w:b/>
                <w:sz w:val="8"/>
                <w:szCs w:val="8"/>
              </w:rPr>
            </w:pPr>
          </w:p>
        </w:tc>
        <w:tc>
          <w:tcPr>
            <w:tcW w:w="5490" w:type="dxa"/>
            <w:gridSpan w:val="3"/>
            <w:shd w:val="clear" w:color="auto" w:fill="000000" w:themeFill="text1"/>
          </w:tcPr>
          <w:p w14:paraId="7DB9506B" w14:textId="77777777" w:rsidR="00C150C0" w:rsidRPr="00565A21" w:rsidRDefault="00C150C0" w:rsidP="003051F9">
            <w:pPr>
              <w:rPr>
                <w:rFonts w:ascii="Arial" w:hAnsi="Arial"/>
                <w:b/>
                <w:sz w:val="8"/>
                <w:szCs w:val="8"/>
              </w:rPr>
            </w:pPr>
          </w:p>
        </w:tc>
      </w:tr>
      <w:tr w:rsidR="00C150C0" w14:paraId="44DFB9EF" w14:textId="77777777" w:rsidTr="00F71F04">
        <w:trPr>
          <w:trHeight w:hRule="exact" w:val="288"/>
        </w:trPr>
        <w:tc>
          <w:tcPr>
            <w:tcW w:w="5508" w:type="dxa"/>
            <w:gridSpan w:val="5"/>
            <w:shd w:val="clear" w:color="auto" w:fill="A6A6A6" w:themeFill="background1" w:themeFillShade="A6"/>
          </w:tcPr>
          <w:p w14:paraId="790370EC" w14:textId="77777777" w:rsidR="00C150C0" w:rsidRPr="007A57AE" w:rsidRDefault="00C150C0" w:rsidP="003051F9">
            <w:pPr>
              <w:rPr>
                <w:rFonts w:ascii="Arial" w:hAnsi="Arial"/>
              </w:rPr>
            </w:pPr>
            <w:r w:rsidRPr="007A57AE">
              <w:rPr>
                <w:rFonts w:ascii="Arial" w:hAnsi="Arial"/>
                <w:b/>
              </w:rPr>
              <w:t>Group 3</w:t>
            </w:r>
            <w:r>
              <w:rPr>
                <w:rFonts w:ascii="Arial" w:hAnsi="Arial"/>
              </w:rPr>
              <w:t xml:space="preserve"> Inaccurate and Not Fluent</w:t>
            </w:r>
          </w:p>
        </w:tc>
        <w:tc>
          <w:tcPr>
            <w:tcW w:w="5490" w:type="dxa"/>
            <w:gridSpan w:val="3"/>
            <w:shd w:val="clear" w:color="auto" w:fill="A6A6A6" w:themeFill="background1" w:themeFillShade="A6"/>
          </w:tcPr>
          <w:p w14:paraId="14100014" w14:textId="77777777" w:rsidR="00C150C0" w:rsidRPr="007A57AE" w:rsidRDefault="00C150C0" w:rsidP="003051F9">
            <w:pPr>
              <w:rPr>
                <w:rFonts w:ascii="Arial" w:hAnsi="Arial"/>
              </w:rPr>
            </w:pPr>
            <w:r w:rsidRPr="00B44704">
              <w:rPr>
                <w:rFonts w:ascii="Arial" w:hAnsi="Arial"/>
                <w:b/>
              </w:rPr>
              <w:t>Group 4</w:t>
            </w:r>
            <w:r>
              <w:rPr>
                <w:rFonts w:ascii="Arial" w:hAnsi="Arial"/>
              </w:rPr>
              <w:t xml:space="preserve"> Inaccurate but Fluent</w:t>
            </w:r>
          </w:p>
        </w:tc>
      </w:tr>
      <w:tr w:rsidR="00C150C0" w:rsidRPr="00B44704" w14:paraId="7B53519B" w14:textId="77777777" w:rsidTr="00F71F04">
        <w:trPr>
          <w:trHeight w:hRule="exact" w:val="288"/>
        </w:trPr>
        <w:tc>
          <w:tcPr>
            <w:tcW w:w="2931" w:type="dxa"/>
            <w:gridSpan w:val="2"/>
          </w:tcPr>
          <w:p w14:paraId="55ECE847" w14:textId="77777777" w:rsidR="00C150C0" w:rsidRPr="00B44704" w:rsidRDefault="00C150C0" w:rsidP="003051F9">
            <w:pPr>
              <w:jc w:val="center"/>
              <w:rPr>
                <w:rFonts w:ascii="Arial" w:hAnsi="Arial"/>
              </w:rPr>
            </w:pPr>
          </w:p>
        </w:tc>
        <w:tc>
          <w:tcPr>
            <w:tcW w:w="1288" w:type="dxa"/>
            <w:shd w:val="clear" w:color="auto" w:fill="D9D9D9" w:themeFill="background1" w:themeFillShade="D9"/>
          </w:tcPr>
          <w:p w14:paraId="7C97DF8E" w14:textId="77777777" w:rsidR="00C150C0" w:rsidRPr="007A57AE" w:rsidRDefault="00C150C0" w:rsidP="003051F9">
            <w:pPr>
              <w:jc w:val="center"/>
              <w:rPr>
                <w:rFonts w:ascii="Arial" w:hAnsi="Arial"/>
                <w:sz w:val="20"/>
                <w:szCs w:val="20"/>
              </w:rPr>
            </w:pPr>
            <w:r>
              <w:rPr>
                <w:rFonts w:ascii="Arial" w:hAnsi="Arial"/>
                <w:sz w:val="20"/>
                <w:szCs w:val="20"/>
              </w:rPr>
              <w:t>SCORE</w:t>
            </w:r>
          </w:p>
        </w:tc>
        <w:tc>
          <w:tcPr>
            <w:tcW w:w="1289" w:type="dxa"/>
            <w:gridSpan w:val="2"/>
            <w:shd w:val="clear" w:color="auto" w:fill="D9D9D9" w:themeFill="background1" w:themeFillShade="D9"/>
          </w:tcPr>
          <w:p w14:paraId="69683CC6" w14:textId="77777777" w:rsidR="00C150C0" w:rsidRPr="007A57AE" w:rsidRDefault="00C150C0" w:rsidP="003051F9">
            <w:pPr>
              <w:jc w:val="center"/>
              <w:rPr>
                <w:rFonts w:ascii="Arial" w:hAnsi="Arial"/>
                <w:sz w:val="20"/>
                <w:szCs w:val="20"/>
              </w:rPr>
            </w:pPr>
            <w:r>
              <w:rPr>
                <w:rFonts w:ascii="Arial" w:hAnsi="Arial"/>
                <w:sz w:val="20"/>
                <w:szCs w:val="20"/>
              </w:rPr>
              <w:t>% ACC</w:t>
            </w:r>
          </w:p>
        </w:tc>
        <w:tc>
          <w:tcPr>
            <w:tcW w:w="3600" w:type="dxa"/>
          </w:tcPr>
          <w:p w14:paraId="5EF0713D" w14:textId="77777777" w:rsidR="00C150C0" w:rsidRPr="00B44704" w:rsidRDefault="00C150C0" w:rsidP="003051F9">
            <w:pPr>
              <w:jc w:val="center"/>
              <w:rPr>
                <w:rFonts w:ascii="Arial" w:hAnsi="Arial"/>
              </w:rPr>
            </w:pPr>
          </w:p>
        </w:tc>
        <w:tc>
          <w:tcPr>
            <w:tcW w:w="990" w:type="dxa"/>
            <w:shd w:val="clear" w:color="auto" w:fill="D9D9D9" w:themeFill="background1" w:themeFillShade="D9"/>
          </w:tcPr>
          <w:p w14:paraId="49350DEC" w14:textId="77777777" w:rsidR="00C150C0" w:rsidRPr="007A57AE" w:rsidRDefault="00C150C0" w:rsidP="003051F9">
            <w:pPr>
              <w:jc w:val="center"/>
              <w:rPr>
                <w:rFonts w:ascii="Arial" w:hAnsi="Arial"/>
                <w:sz w:val="20"/>
                <w:szCs w:val="20"/>
              </w:rPr>
            </w:pPr>
            <w:r>
              <w:rPr>
                <w:rFonts w:ascii="Arial" w:hAnsi="Arial"/>
                <w:sz w:val="20"/>
                <w:szCs w:val="20"/>
              </w:rPr>
              <w:t>SCORE</w:t>
            </w:r>
          </w:p>
        </w:tc>
        <w:tc>
          <w:tcPr>
            <w:tcW w:w="900" w:type="dxa"/>
            <w:shd w:val="clear" w:color="auto" w:fill="D9D9D9" w:themeFill="background1" w:themeFillShade="D9"/>
          </w:tcPr>
          <w:p w14:paraId="1363EBA2" w14:textId="77777777" w:rsidR="00C150C0" w:rsidRPr="007A57AE" w:rsidRDefault="00C150C0" w:rsidP="003051F9">
            <w:pPr>
              <w:jc w:val="center"/>
              <w:rPr>
                <w:rFonts w:ascii="Arial" w:hAnsi="Arial"/>
                <w:sz w:val="20"/>
                <w:szCs w:val="20"/>
              </w:rPr>
            </w:pPr>
            <w:r>
              <w:rPr>
                <w:rFonts w:ascii="Arial" w:hAnsi="Arial"/>
                <w:sz w:val="20"/>
                <w:szCs w:val="20"/>
              </w:rPr>
              <w:t>% ACC</w:t>
            </w:r>
          </w:p>
        </w:tc>
      </w:tr>
      <w:tr w:rsidR="00C150C0" w14:paraId="636F1D1F" w14:textId="77777777" w:rsidTr="00F71F04">
        <w:trPr>
          <w:trHeight w:hRule="exact" w:val="288"/>
        </w:trPr>
        <w:tc>
          <w:tcPr>
            <w:tcW w:w="2931" w:type="dxa"/>
            <w:gridSpan w:val="2"/>
            <w:shd w:val="clear" w:color="auto" w:fill="F2F2F2" w:themeFill="background1" w:themeFillShade="F2"/>
          </w:tcPr>
          <w:p w14:paraId="466EAA82" w14:textId="77777777" w:rsidR="00C150C0" w:rsidRPr="00B44704" w:rsidRDefault="00C150C0" w:rsidP="003051F9">
            <w:pPr>
              <w:jc w:val="center"/>
              <w:rPr>
                <w:rFonts w:ascii="Arial" w:hAnsi="Arial"/>
                <w:sz w:val="20"/>
                <w:szCs w:val="20"/>
              </w:rPr>
            </w:pPr>
            <w:r>
              <w:rPr>
                <w:rFonts w:ascii="Arial" w:hAnsi="Arial"/>
                <w:sz w:val="20"/>
                <w:szCs w:val="20"/>
              </w:rPr>
              <w:t>Name</w:t>
            </w:r>
          </w:p>
        </w:tc>
        <w:tc>
          <w:tcPr>
            <w:tcW w:w="1288" w:type="dxa"/>
            <w:shd w:val="clear" w:color="auto" w:fill="F2F2F2" w:themeFill="background1" w:themeFillShade="F2"/>
          </w:tcPr>
          <w:p w14:paraId="1E90192A" w14:textId="77777777" w:rsidR="00C150C0" w:rsidRPr="00B44704" w:rsidRDefault="00C150C0" w:rsidP="003051F9">
            <w:pPr>
              <w:jc w:val="center"/>
              <w:rPr>
                <w:rFonts w:ascii="Arial" w:hAnsi="Arial"/>
                <w:sz w:val="20"/>
                <w:szCs w:val="20"/>
              </w:rPr>
            </w:pPr>
            <w:r>
              <w:rPr>
                <w:rFonts w:ascii="Arial" w:hAnsi="Arial"/>
                <w:sz w:val="20"/>
                <w:szCs w:val="20"/>
              </w:rPr>
              <w:t>-161</w:t>
            </w:r>
          </w:p>
        </w:tc>
        <w:tc>
          <w:tcPr>
            <w:tcW w:w="1289" w:type="dxa"/>
            <w:gridSpan w:val="2"/>
            <w:shd w:val="clear" w:color="auto" w:fill="F2F2F2" w:themeFill="background1" w:themeFillShade="F2"/>
          </w:tcPr>
          <w:p w14:paraId="1922353B" w14:textId="77777777" w:rsidR="00C150C0" w:rsidRPr="00B44704" w:rsidRDefault="00C150C0" w:rsidP="003051F9">
            <w:pPr>
              <w:jc w:val="center"/>
              <w:rPr>
                <w:rFonts w:ascii="Arial" w:hAnsi="Arial"/>
                <w:sz w:val="20"/>
                <w:szCs w:val="20"/>
              </w:rPr>
            </w:pPr>
            <w:r>
              <w:rPr>
                <w:rFonts w:ascii="Arial" w:hAnsi="Arial"/>
                <w:sz w:val="20"/>
                <w:szCs w:val="20"/>
              </w:rPr>
              <w:t xml:space="preserve"> - 98%</w:t>
            </w:r>
          </w:p>
        </w:tc>
        <w:tc>
          <w:tcPr>
            <w:tcW w:w="3600" w:type="dxa"/>
            <w:shd w:val="clear" w:color="auto" w:fill="F2F2F2" w:themeFill="background1" w:themeFillShade="F2"/>
          </w:tcPr>
          <w:p w14:paraId="5060CB29" w14:textId="77777777" w:rsidR="00C150C0" w:rsidRPr="00B44704" w:rsidRDefault="00C150C0" w:rsidP="003051F9">
            <w:pPr>
              <w:jc w:val="center"/>
              <w:rPr>
                <w:rFonts w:ascii="Arial" w:hAnsi="Arial"/>
                <w:sz w:val="20"/>
                <w:szCs w:val="20"/>
              </w:rPr>
            </w:pPr>
            <w:r>
              <w:rPr>
                <w:rFonts w:ascii="Arial" w:hAnsi="Arial"/>
                <w:sz w:val="20"/>
                <w:szCs w:val="20"/>
              </w:rPr>
              <w:t>Name</w:t>
            </w:r>
          </w:p>
        </w:tc>
        <w:tc>
          <w:tcPr>
            <w:tcW w:w="990" w:type="dxa"/>
            <w:shd w:val="clear" w:color="auto" w:fill="F2F2F2" w:themeFill="background1" w:themeFillShade="F2"/>
          </w:tcPr>
          <w:p w14:paraId="2C5EBC9C" w14:textId="77777777" w:rsidR="00C150C0" w:rsidRPr="00B44704" w:rsidRDefault="00C150C0" w:rsidP="003051F9">
            <w:pPr>
              <w:jc w:val="center"/>
              <w:rPr>
                <w:rFonts w:ascii="Arial" w:hAnsi="Arial"/>
                <w:sz w:val="20"/>
                <w:szCs w:val="20"/>
              </w:rPr>
            </w:pPr>
            <w:r>
              <w:rPr>
                <w:rFonts w:ascii="Arial" w:hAnsi="Arial"/>
                <w:sz w:val="20"/>
                <w:szCs w:val="20"/>
              </w:rPr>
              <w:t>161+</w:t>
            </w:r>
          </w:p>
        </w:tc>
        <w:tc>
          <w:tcPr>
            <w:tcW w:w="900" w:type="dxa"/>
            <w:shd w:val="clear" w:color="auto" w:fill="F2F2F2" w:themeFill="background1" w:themeFillShade="F2"/>
          </w:tcPr>
          <w:p w14:paraId="497688E9" w14:textId="77777777" w:rsidR="00C150C0" w:rsidRPr="00B44704" w:rsidRDefault="00C150C0" w:rsidP="003051F9">
            <w:pPr>
              <w:jc w:val="center"/>
              <w:rPr>
                <w:rFonts w:ascii="Arial" w:hAnsi="Arial"/>
                <w:sz w:val="20"/>
                <w:szCs w:val="20"/>
              </w:rPr>
            </w:pPr>
            <w:r>
              <w:rPr>
                <w:rFonts w:ascii="Arial" w:hAnsi="Arial"/>
                <w:sz w:val="20"/>
                <w:szCs w:val="20"/>
              </w:rPr>
              <w:t>- 98%</w:t>
            </w:r>
          </w:p>
        </w:tc>
      </w:tr>
      <w:tr w:rsidR="00C150C0" w14:paraId="2BC87220" w14:textId="77777777" w:rsidTr="00F71F04">
        <w:trPr>
          <w:trHeight w:hRule="exact" w:val="360"/>
        </w:trPr>
        <w:tc>
          <w:tcPr>
            <w:tcW w:w="2931" w:type="dxa"/>
            <w:gridSpan w:val="2"/>
          </w:tcPr>
          <w:p w14:paraId="38BD1D3B" w14:textId="77777777" w:rsidR="00C150C0" w:rsidRPr="00B44704" w:rsidRDefault="00C150C0" w:rsidP="003051F9">
            <w:pPr>
              <w:jc w:val="center"/>
              <w:rPr>
                <w:rFonts w:ascii="Arial" w:hAnsi="Arial"/>
                <w:sz w:val="28"/>
                <w:szCs w:val="28"/>
              </w:rPr>
            </w:pPr>
          </w:p>
        </w:tc>
        <w:tc>
          <w:tcPr>
            <w:tcW w:w="1288" w:type="dxa"/>
          </w:tcPr>
          <w:p w14:paraId="4A173AA6" w14:textId="77777777" w:rsidR="00C150C0" w:rsidRPr="007A57AE" w:rsidRDefault="00C150C0" w:rsidP="003051F9">
            <w:pPr>
              <w:jc w:val="center"/>
              <w:rPr>
                <w:rFonts w:ascii="Arial" w:hAnsi="Arial"/>
              </w:rPr>
            </w:pPr>
          </w:p>
        </w:tc>
        <w:tc>
          <w:tcPr>
            <w:tcW w:w="1289" w:type="dxa"/>
            <w:gridSpan w:val="2"/>
          </w:tcPr>
          <w:p w14:paraId="7831C074" w14:textId="77777777" w:rsidR="00C150C0" w:rsidRPr="007A57AE" w:rsidRDefault="00C150C0" w:rsidP="003051F9">
            <w:pPr>
              <w:jc w:val="center"/>
              <w:rPr>
                <w:rFonts w:ascii="Arial" w:hAnsi="Arial"/>
              </w:rPr>
            </w:pPr>
          </w:p>
        </w:tc>
        <w:tc>
          <w:tcPr>
            <w:tcW w:w="3600" w:type="dxa"/>
          </w:tcPr>
          <w:p w14:paraId="27B10D4A" w14:textId="77777777" w:rsidR="00C150C0" w:rsidRPr="007A57AE" w:rsidRDefault="00C150C0" w:rsidP="003051F9">
            <w:pPr>
              <w:jc w:val="center"/>
              <w:rPr>
                <w:rFonts w:ascii="Arial" w:hAnsi="Arial"/>
              </w:rPr>
            </w:pPr>
          </w:p>
        </w:tc>
        <w:tc>
          <w:tcPr>
            <w:tcW w:w="990" w:type="dxa"/>
          </w:tcPr>
          <w:p w14:paraId="4E57A021" w14:textId="77777777" w:rsidR="00C150C0" w:rsidRPr="007A57AE" w:rsidRDefault="00C150C0" w:rsidP="003051F9">
            <w:pPr>
              <w:jc w:val="center"/>
              <w:rPr>
                <w:rFonts w:ascii="Arial" w:hAnsi="Arial"/>
              </w:rPr>
            </w:pPr>
          </w:p>
        </w:tc>
        <w:tc>
          <w:tcPr>
            <w:tcW w:w="900" w:type="dxa"/>
          </w:tcPr>
          <w:p w14:paraId="12A70070" w14:textId="77777777" w:rsidR="00C150C0" w:rsidRPr="007A57AE" w:rsidRDefault="00C150C0" w:rsidP="003051F9">
            <w:pPr>
              <w:jc w:val="center"/>
              <w:rPr>
                <w:rFonts w:ascii="Arial" w:hAnsi="Arial"/>
              </w:rPr>
            </w:pPr>
          </w:p>
        </w:tc>
      </w:tr>
      <w:tr w:rsidR="00C150C0" w14:paraId="5B176F8F" w14:textId="77777777" w:rsidTr="00F71F04">
        <w:trPr>
          <w:trHeight w:hRule="exact" w:val="360"/>
        </w:trPr>
        <w:tc>
          <w:tcPr>
            <w:tcW w:w="2931" w:type="dxa"/>
            <w:gridSpan w:val="2"/>
          </w:tcPr>
          <w:p w14:paraId="43CEFA42" w14:textId="77777777" w:rsidR="00C150C0" w:rsidRPr="00B44704" w:rsidRDefault="00C150C0" w:rsidP="003051F9">
            <w:pPr>
              <w:jc w:val="center"/>
              <w:rPr>
                <w:rFonts w:ascii="Arial" w:hAnsi="Arial"/>
                <w:sz w:val="28"/>
                <w:szCs w:val="28"/>
              </w:rPr>
            </w:pPr>
          </w:p>
        </w:tc>
        <w:tc>
          <w:tcPr>
            <w:tcW w:w="1288" w:type="dxa"/>
          </w:tcPr>
          <w:p w14:paraId="76639E80" w14:textId="77777777" w:rsidR="00C150C0" w:rsidRPr="007A57AE" w:rsidRDefault="00C150C0" w:rsidP="003051F9">
            <w:pPr>
              <w:jc w:val="center"/>
              <w:rPr>
                <w:rFonts w:ascii="Arial" w:hAnsi="Arial"/>
              </w:rPr>
            </w:pPr>
          </w:p>
        </w:tc>
        <w:tc>
          <w:tcPr>
            <w:tcW w:w="1289" w:type="dxa"/>
            <w:gridSpan w:val="2"/>
          </w:tcPr>
          <w:p w14:paraId="66C47D3F" w14:textId="77777777" w:rsidR="00C150C0" w:rsidRPr="007A57AE" w:rsidRDefault="00C150C0" w:rsidP="003051F9">
            <w:pPr>
              <w:jc w:val="center"/>
              <w:rPr>
                <w:rFonts w:ascii="Arial" w:hAnsi="Arial"/>
              </w:rPr>
            </w:pPr>
          </w:p>
        </w:tc>
        <w:tc>
          <w:tcPr>
            <w:tcW w:w="3600" w:type="dxa"/>
          </w:tcPr>
          <w:p w14:paraId="1B05D7B2" w14:textId="77777777" w:rsidR="00C150C0" w:rsidRPr="007A57AE" w:rsidRDefault="00C150C0" w:rsidP="003051F9">
            <w:pPr>
              <w:jc w:val="center"/>
              <w:rPr>
                <w:rFonts w:ascii="Arial" w:hAnsi="Arial"/>
              </w:rPr>
            </w:pPr>
          </w:p>
        </w:tc>
        <w:tc>
          <w:tcPr>
            <w:tcW w:w="990" w:type="dxa"/>
          </w:tcPr>
          <w:p w14:paraId="4A307A2A" w14:textId="77777777" w:rsidR="00C150C0" w:rsidRPr="007A57AE" w:rsidRDefault="00C150C0" w:rsidP="003051F9">
            <w:pPr>
              <w:jc w:val="center"/>
              <w:rPr>
                <w:rFonts w:ascii="Arial" w:hAnsi="Arial"/>
              </w:rPr>
            </w:pPr>
          </w:p>
        </w:tc>
        <w:tc>
          <w:tcPr>
            <w:tcW w:w="900" w:type="dxa"/>
          </w:tcPr>
          <w:p w14:paraId="40CB876E" w14:textId="77777777" w:rsidR="00C150C0" w:rsidRPr="007A57AE" w:rsidRDefault="00C150C0" w:rsidP="003051F9">
            <w:pPr>
              <w:jc w:val="center"/>
              <w:rPr>
                <w:rFonts w:ascii="Arial" w:hAnsi="Arial"/>
              </w:rPr>
            </w:pPr>
          </w:p>
        </w:tc>
      </w:tr>
      <w:tr w:rsidR="00C150C0" w14:paraId="084A733A" w14:textId="77777777" w:rsidTr="00F71F04">
        <w:trPr>
          <w:trHeight w:hRule="exact" w:val="360"/>
        </w:trPr>
        <w:tc>
          <w:tcPr>
            <w:tcW w:w="2931" w:type="dxa"/>
            <w:gridSpan w:val="2"/>
          </w:tcPr>
          <w:p w14:paraId="2D1FB0AB" w14:textId="77777777" w:rsidR="00C150C0" w:rsidRPr="00B44704" w:rsidRDefault="00C150C0" w:rsidP="003051F9">
            <w:pPr>
              <w:jc w:val="center"/>
              <w:rPr>
                <w:rFonts w:ascii="Arial" w:hAnsi="Arial"/>
                <w:sz w:val="28"/>
                <w:szCs w:val="28"/>
              </w:rPr>
            </w:pPr>
          </w:p>
        </w:tc>
        <w:tc>
          <w:tcPr>
            <w:tcW w:w="1288" w:type="dxa"/>
          </w:tcPr>
          <w:p w14:paraId="33C9634B" w14:textId="77777777" w:rsidR="00C150C0" w:rsidRPr="007A57AE" w:rsidRDefault="00C150C0" w:rsidP="003051F9">
            <w:pPr>
              <w:jc w:val="center"/>
              <w:rPr>
                <w:rFonts w:ascii="Arial" w:hAnsi="Arial"/>
              </w:rPr>
            </w:pPr>
          </w:p>
        </w:tc>
        <w:tc>
          <w:tcPr>
            <w:tcW w:w="1289" w:type="dxa"/>
            <w:gridSpan w:val="2"/>
          </w:tcPr>
          <w:p w14:paraId="4FF2FF8C" w14:textId="77777777" w:rsidR="00C150C0" w:rsidRPr="007A57AE" w:rsidRDefault="00C150C0" w:rsidP="003051F9">
            <w:pPr>
              <w:jc w:val="center"/>
              <w:rPr>
                <w:rFonts w:ascii="Arial" w:hAnsi="Arial"/>
              </w:rPr>
            </w:pPr>
          </w:p>
        </w:tc>
        <w:tc>
          <w:tcPr>
            <w:tcW w:w="3600" w:type="dxa"/>
          </w:tcPr>
          <w:p w14:paraId="38428CC1" w14:textId="77777777" w:rsidR="00C150C0" w:rsidRPr="007A57AE" w:rsidRDefault="00C150C0" w:rsidP="003051F9">
            <w:pPr>
              <w:jc w:val="center"/>
              <w:rPr>
                <w:rFonts w:ascii="Arial" w:hAnsi="Arial"/>
              </w:rPr>
            </w:pPr>
          </w:p>
        </w:tc>
        <w:tc>
          <w:tcPr>
            <w:tcW w:w="990" w:type="dxa"/>
          </w:tcPr>
          <w:p w14:paraId="6C1E9B5B" w14:textId="77777777" w:rsidR="00C150C0" w:rsidRPr="007A57AE" w:rsidRDefault="00C150C0" w:rsidP="003051F9">
            <w:pPr>
              <w:jc w:val="center"/>
              <w:rPr>
                <w:rFonts w:ascii="Arial" w:hAnsi="Arial"/>
              </w:rPr>
            </w:pPr>
          </w:p>
        </w:tc>
        <w:tc>
          <w:tcPr>
            <w:tcW w:w="900" w:type="dxa"/>
          </w:tcPr>
          <w:p w14:paraId="6D3AEAB1" w14:textId="77777777" w:rsidR="00C150C0" w:rsidRPr="007A57AE" w:rsidRDefault="00C150C0" w:rsidP="003051F9">
            <w:pPr>
              <w:jc w:val="center"/>
              <w:rPr>
                <w:rFonts w:ascii="Arial" w:hAnsi="Arial"/>
              </w:rPr>
            </w:pPr>
          </w:p>
        </w:tc>
      </w:tr>
      <w:tr w:rsidR="00C150C0" w14:paraId="2760F8DA" w14:textId="77777777" w:rsidTr="00F71F04">
        <w:trPr>
          <w:trHeight w:hRule="exact" w:val="360"/>
        </w:trPr>
        <w:tc>
          <w:tcPr>
            <w:tcW w:w="2931" w:type="dxa"/>
            <w:gridSpan w:val="2"/>
          </w:tcPr>
          <w:p w14:paraId="2B333357" w14:textId="77777777" w:rsidR="00C150C0" w:rsidRPr="00B44704" w:rsidRDefault="00C150C0" w:rsidP="003051F9">
            <w:pPr>
              <w:jc w:val="center"/>
              <w:rPr>
                <w:rFonts w:ascii="Arial" w:hAnsi="Arial"/>
                <w:sz w:val="28"/>
                <w:szCs w:val="28"/>
              </w:rPr>
            </w:pPr>
          </w:p>
        </w:tc>
        <w:tc>
          <w:tcPr>
            <w:tcW w:w="1288" w:type="dxa"/>
          </w:tcPr>
          <w:p w14:paraId="66455E14" w14:textId="77777777" w:rsidR="00C150C0" w:rsidRPr="007A57AE" w:rsidRDefault="00C150C0" w:rsidP="003051F9">
            <w:pPr>
              <w:jc w:val="center"/>
              <w:rPr>
                <w:rFonts w:ascii="Arial" w:hAnsi="Arial"/>
              </w:rPr>
            </w:pPr>
          </w:p>
        </w:tc>
        <w:tc>
          <w:tcPr>
            <w:tcW w:w="1289" w:type="dxa"/>
            <w:gridSpan w:val="2"/>
          </w:tcPr>
          <w:p w14:paraId="0E371E6E" w14:textId="77777777" w:rsidR="00C150C0" w:rsidRPr="007A57AE" w:rsidRDefault="00C150C0" w:rsidP="003051F9">
            <w:pPr>
              <w:jc w:val="center"/>
              <w:rPr>
                <w:rFonts w:ascii="Arial" w:hAnsi="Arial"/>
              </w:rPr>
            </w:pPr>
          </w:p>
        </w:tc>
        <w:tc>
          <w:tcPr>
            <w:tcW w:w="3600" w:type="dxa"/>
          </w:tcPr>
          <w:p w14:paraId="73970A6B" w14:textId="77777777" w:rsidR="00C150C0" w:rsidRPr="007A57AE" w:rsidRDefault="00C150C0" w:rsidP="003051F9">
            <w:pPr>
              <w:jc w:val="center"/>
              <w:rPr>
                <w:rFonts w:ascii="Arial" w:hAnsi="Arial"/>
              </w:rPr>
            </w:pPr>
          </w:p>
        </w:tc>
        <w:tc>
          <w:tcPr>
            <w:tcW w:w="990" w:type="dxa"/>
          </w:tcPr>
          <w:p w14:paraId="0477AE60" w14:textId="77777777" w:rsidR="00C150C0" w:rsidRPr="007A57AE" w:rsidRDefault="00C150C0" w:rsidP="003051F9">
            <w:pPr>
              <w:jc w:val="center"/>
              <w:rPr>
                <w:rFonts w:ascii="Arial" w:hAnsi="Arial"/>
              </w:rPr>
            </w:pPr>
          </w:p>
        </w:tc>
        <w:tc>
          <w:tcPr>
            <w:tcW w:w="900" w:type="dxa"/>
          </w:tcPr>
          <w:p w14:paraId="7E6943F5" w14:textId="77777777" w:rsidR="00C150C0" w:rsidRPr="007A57AE" w:rsidRDefault="00C150C0" w:rsidP="003051F9">
            <w:pPr>
              <w:jc w:val="center"/>
              <w:rPr>
                <w:rFonts w:ascii="Arial" w:hAnsi="Arial"/>
              </w:rPr>
            </w:pPr>
          </w:p>
        </w:tc>
      </w:tr>
      <w:tr w:rsidR="00C150C0" w14:paraId="057EAFFB" w14:textId="77777777" w:rsidTr="00F71F04">
        <w:trPr>
          <w:trHeight w:hRule="exact" w:val="360"/>
        </w:trPr>
        <w:tc>
          <w:tcPr>
            <w:tcW w:w="2931" w:type="dxa"/>
            <w:gridSpan w:val="2"/>
          </w:tcPr>
          <w:p w14:paraId="4E379DEF" w14:textId="77777777" w:rsidR="00C150C0" w:rsidRPr="00B44704" w:rsidRDefault="00C150C0" w:rsidP="003051F9">
            <w:pPr>
              <w:jc w:val="center"/>
              <w:rPr>
                <w:rFonts w:ascii="Arial" w:hAnsi="Arial"/>
                <w:sz w:val="28"/>
                <w:szCs w:val="28"/>
              </w:rPr>
            </w:pPr>
          </w:p>
        </w:tc>
        <w:tc>
          <w:tcPr>
            <w:tcW w:w="1288" w:type="dxa"/>
          </w:tcPr>
          <w:p w14:paraId="46B2B264" w14:textId="77777777" w:rsidR="00C150C0" w:rsidRPr="007A57AE" w:rsidRDefault="00C150C0" w:rsidP="003051F9">
            <w:pPr>
              <w:jc w:val="center"/>
              <w:rPr>
                <w:rFonts w:ascii="Arial" w:hAnsi="Arial"/>
              </w:rPr>
            </w:pPr>
          </w:p>
        </w:tc>
        <w:tc>
          <w:tcPr>
            <w:tcW w:w="1289" w:type="dxa"/>
            <w:gridSpan w:val="2"/>
          </w:tcPr>
          <w:p w14:paraId="507274A1" w14:textId="77777777" w:rsidR="00C150C0" w:rsidRPr="007A57AE" w:rsidRDefault="00C150C0" w:rsidP="003051F9">
            <w:pPr>
              <w:jc w:val="center"/>
              <w:rPr>
                <w:rFonts w:ascii="Arial" w:hAnsi="Arial"/>
              </w:rPr>
            </w:pPr>
          </w:p>
        </w:tc>
        <w:tc>
          <w:tcPr>
            <w:tcW w:w="3600" w:type="dxa"/>
          </w:tcPr>
          <w:p w14:paraId="51F11735" w14:textId="77777777" w:rsidR="00C150C0" w:rsidRPr="007A57AE" w:rsidRDefault="00C150C0" w:rsidP="003051F9">
            <w:pPr>
              <w:jc w:val="center"/>
              <w:rPr>
                <w:rFonts w:ascii="Arial" w:hAnsi="Arial"/>
              </w:rPr>
            </w:pPr>
          </w:p>
        </w:tc>
        <w:tc>
          <w:tcPr>
            <w:tcW w:w="990" w:type="dxa"/>
          </w:tcPr>
          <w:p w14:paraId="29143A7A" w14:textId="77777777" w:rsidR="00C150C0" w:rsidRPr="007A57AE" w:rsidRDefault="00C150C0" w:rsidP="003051F9">
            <w:pPr>
              <w:jc w:val="center"/>
              <w:rPr>
                <w:rFonts w:ascii="Arial" w:hAnsi="Arial"/>
              </w:rPr>
            </w:pPr>
          </w:p>
        </w:tc>
        <w:tc>
          <w:tcPr>
            <w:tcW w:w="900" w:type="dxa"/>
          </w:tcPr>
          <w:p w14:paraId="08141538" w14:textId="77777777" w:rsidR="00C150C0" w:rsidRPr="007A57AE" w:rsidRDefault="00C150C0" w:rsidP="003051F9">
            <w:pPr>
              <w:jc w:val="center"/>
              <w:rPr>
                <w:rFonts w:ascii="Arial" w:hAnsi="Arial"/>
              </w:rPr>
            </w:pPr>
          </w:p>
        </w:tc>
      </w:tr>
      <w:tr w:rsidR="00C150C0" w14:paraId="5A246FB4" w14:textId="77777777" w:rsidTr="00F71F04">
        <w:trPr>
          <w:trHeight w:hRule="exact" w:val="360"/>
        </w:trPr>
        <w:tc>
          <w:tcPr>
            <w:tcW w:w="2931" w:type="dxa"/>
            <w:gridSpan w:val="2"/>
          </w:tcPr>
          <w:p w14:paraId="6831F138" w14:textId="77777777" w:rsidR="00C150C0" w:rsidRPr="00B44704" w:rsidRDefault="00C150C0" w:rsidP="003051F9">
            <w:pPr>
              <w:jc w:val="center"/>
              <w:rPr>
                <w:rFonts w:ascii="Arial" w:hAnsi="Arial"/>
                <w:sz w:val="28"/>
                <w:szCs w:val="28"/>
              </w:rPr>
            </w:pPr>
          </w:p>
        </w:tc>
        <w:tc>
          <w:tcPr>
            <w:tcW w:w="1288" w:type="dxa"/>
          </w:tcPr>
          <w:p w14:paraId="5EFFE4A8" w14:textId="77777777" w:rsidR="00C150C0" w:rsidRPr="007A57AE" w:rsidRDefault="00C150C0" w:rsidP="003051F9">
            <w:pPr>
              <w:jc w:val="center"/>
              <w:rPr>
                <w:rFonts w:ascii="Arial" w:hAnsi="Arial"/>
              </w:rPr>
            </w:pPr>
          </w:p>
        </w:tc>
        <w:tc>
          <w:tcPr>
            <w:tcW w:w="1289" w:type="dxa"/>
            <w:gridSpan w:val="2"/>
          </w:tcPr>
          <w:p w14:paraId="19F3EFC7" w14:textId="77777777" w:rsidR="00C150C0" w:rsidRPr="007A57AE" w:rsidRDefault="00C150C0" w:rsidP="003051F9">
            <w:pPr>
              <w:jc w:val="center"/>
              <w:rPr>
                <w:rFonts w:ascii="Arial" w:hAnsi="Arial"/>
              </w:rPr>
            </w:pPr>
          </w:p>
        </w:tc>
        <w:tc>
          <w:tcPr>
            <w:tcW w:w="3600" w:type="dxa"/>
          </w:tcPr>
          <w:p w14:paraId="3E426A9A" w14:textId="77777777" w:rsidR="00C150C0" w:rsidRPr="007A57AE" w:rsidRDefault="00C150C0" w:rsidP="003051F9">
            <w:pPr>
              <w:jc w:val="center"/>
              <w:rPr>
                <w:rFonts w:ascii="Arial" w:hAnsi="Arial"/>
              </w:rPr>
            </w:pPr>
          </w:p>
        </w:tc>
        <w:tc>
          <w:tcPr>
            <w:tcW w:w="990" w:type="dxa"/>
          </w:tcPr>
          <w:p w14:paraId="15007076" w14:textId="77777777" w:rsidR="00C150C0" w:rsidRPr="007A57AE" w:rsidRDefault="00C150C0" w:rsidP="003051F9">
            <w:pPr>
              <w:jc w:val="center"/>
              <w:rPr>
                <w:rFonts w:ascii="Arial" w:hAnsi="Arial"/>
              </w:rPr>
            </w:pPr>
          </w:p>
        </w:tc>
        <w:tc>
          <w:tcPr>
            <w:tcW w:w="900" w:type="dxa"/>
          </w:tcPr>
          <w:p w14:paraId="4CE72287" w14:textId="77777777" w:rsidR="00C150C0" w:rsidRPr="007A57AE" w:rsidRDefault="00C150C0" w:rsidP="003051F9">
            <w:pPr>
              <w:jc w:val="center"/>
              <w:rPr>
                <w:rFonts w:ascii="Arial" w:hAnsi="Arial"/>
              </w:rPr>
            </w:pPr>
          </w:p>
        </w:tc>
      </w:tr>
      <w:tr w:rsidR="00C150C0" w14:paraId="59D17219" w14:textId="77777777" w:rsidTr="00F71F04">
        <w:trPr>
          <w:trHeight w:hRule="exact" w:val="360"/>
        </w:trPr>
        <w:tc>
          <w:tcPr>
            <w:tcW w:w="2931" w:type="dxa"/>
            <w:gridSpan w:val="2"/>
          </w:tcPr>
          <w:p w14:paraId="42DE445A" w14:textId="77777777" w:rsidR="00C150C0" w:rsidRPr="00B44704" w:rsidRDefault="00C150C0" w:rsidP="003051F9">
            <w:pPr>
              <w:jc w:val="center"/>
              <w:rPr>
                <w:rFonts w:ascii="Arial" w:hAnsi="Arial"/>
                <w:sz w:val="28"/>
                <w:szCs w:val="28"/>
              </w:rPr>
            </w:pPr>
          </w:p>
        </w:tc>
        <w:tc>
          <w:tcPr>
            <w:tcW w:w="1288" w:type="dxa"/>
          </w:tcPr>
          <w:p w14:paraId="63F1031D" w14:textId="77777777" w:rsidR="00C150C0" w:rsidRPr="007A57AE" w:rsidRDefault="00C150C0" w:rsidP="003051F9">
            <w:pPr>
              <w:jc w:val="center"/>
              <w:rPr>
                <w:rFonts w:ascii="Arial" w:hAnsi="Arial"/>
              </w:rPr>
            </w:pPr>
          </w:p>
        </w:tc>
        <w:tc>
          <w:tcPr>
            <w:tcW w:w="1289" w:type="dxa"/>
            <w:gridSpan w:val="2"/>
          </w:tcPr>
          <w:p w14:paraId="3011683F" w14:textId="77777777" w:rsidR="00C150C0" w:rsidRPr="007A57AE" w:rsidRDefault="00C150C0" w:rsidP="003051F9">
            <w:pPr>
              <w:jc w:val="center"/>
              <w:rPr>
                <w:rFonts w:ascii="Arial" w:hAnsi="Arial"/>
              </w:rPr>
            </w:pPr>
          </w:p>
        </w:tc>
        <w:tc>
          <w:tcPr>
            <w:tcW w:w="3600" w:type="dxa"/>
          </w:tcPr>
          <w:p w14:paraId="26D90444" w14:textId="77777777" w:rsidR="00C150C0" w:rsidRPr="007A57AE" w:rsidRDefault="00C150C0" w:rsidP="003051F9">
            <w:pPr>
              <w:jc w:val="center"/>
              <w:rPr>
                <w:rFonts w:ascii="Arial" w:hAnsi="Arial"/>
              </w:rPr>
            </w:pPr>
          </w:p>
        </w:tc>
        <w:tc>
          <w:tcPr>
            <w:tcW w:w="990" w:type="dxa"/>
          </w:tcPr>
          <w:p w14:paraId="6E857433" w14:textId="77777777" w:rsidR="00C150C0" w:rsidRPr="007A57AE" w:rsidRDefault="00C150C0" w:rsidP="003051F9">
            <w:pPr>
              <w:jc w:val="center"/>
              <w:rPr>
                <w:rFonts w:ascii="Arial" w:hAnsi="Arial"/>
              </w:rPr>
            </w:pPr>
          </w:p>
        </w:tc>
        <w:tc>
          <w:tcPr>
            <w:tcW w:w="900" w:type="dxa"/>
          </w:tcPr>
          <w:p w14:paraId="10C7BE05" w14:textId="77777777" w:rsidR="00C150C0" w:rsidRPr="007A57AE" w:rsidRDefault="00C150C0" w:rsidP="003051F9">
            <w:pPr>
              <w:jc w:val="center"/>
              <w:rPr>
                <w:rFonts w:ascii="Arial" w:hAnsi="Arial"/>
              </w:rPr>
            </w:pPr>
          </w:p>
        </w:tc>
      </w:tr>
      <w:tr w:rsidR="00C150C0" w14:paraId="4D72D6D5" w14:textId="77777777" w:rsidTr="00F71F04">
        <w:trPr>
          <w:trHeight w:hRule="exact" w:val="360"/>
        </w:trPr>
        <w:tc>
          <w:tcPr>
            <w:tcW w:w="2931" w:type="dxa"/>
            <w:gridSpan w:val="2"/>
          </w:tcPr>
          <w:p w14:paraId="53131055" w14:textId="77777777" w:rsidR="00C150C0" w:rsidRPr="00B44704" w:rsidRDefault="00C150C0" w:rsidP="003051F9">
            <w:pPr>
              <w:jc w:val="center"/>
              <w:rPr>
                <w:rFonts w:ascii="Arial" w:hAnsi="Arial"/>
                <w:sz w:val="28"/>
                <w:szCs w:val="28"/>
              </w:rPr>
            </w:pPr>
          </w:p>
        </w:tc>
        <w:tc>
          <w:tcPr>
            <w:tcW w:w="1288" w:type="dxa"/>
          </w:tcPr>
          <w:p w14:paraId="1D667242" w14:textId="77777777" w:rsidR="00C150C0" w:rsidRPr="007A57AE" w:rsidRDefault="00C150C0" w:rsidP="003051F9">
            <w:pPr>
              <w:jc w:val="center"/>
              <w:rPr>
                <w:rFonts w:ascii="Arial" w:hAnsi="Arial"/>
              </w:rPr>
            </w:pPr>
          </w:p>
        </w:tc>
        <w:tc>
          <w:tcPr>
            <w:tcW w:w="1289" w:type="dxa"/>
            <w:gridSpan w:val="2"/>
          </w:tcPr>
          <w:p w14:paraId="7E3A1E99" w14:textId="77777777" w:rsidR="00C150C0" w:rsidRPr="007A57AE" w:rsidRDefault="00C150C0" w:rsidP="003051F9">
            <w:pPr>
              <w:jc w:val="center"/>
              <w:rPr>
                <w:rFonts w:ascii="Arial" w:hAnsi="Arial"/>
              </w:rPr>
            </w:pPr>
          </w:p>
        </w:tc>
        <w:tc>
          <w:tcPr>
            <w:tcW w:w="3600" w:type="dxa"/>
          </w:tcPr>
          <w:p w14:paraId="16B4BE82" w14:textId="77777777" w:rsidR="00C150C0" w:rsidRPr="007A57AE" w:rsidRDefault="00C150C0" w:rsidP="003051F9">
            <w:pPr>
              <w:jc w:val="center"/>
              <w:rPr>
                <w:rFonts w:ascii="Arial" w:hAnsi="Arial"/>
              </w:rPr>
            </w:pPr>
          </w:p>
        </w:tc>
        <w:tc>
          <w:tcPr>
            <w:tcW w:w="990" w:type="dxa"/>
          </w:tcPr>
          <w:p w14:paraId="2EFD3C7F" w14:textId="77777777" w:rsidR="00C150C0" w:rsidRPr="007A57AE" w:rsidRDefault="00C150C0" w:rsidP="003051F9">
            <w:pPr>
              <w:jc w:val="center"/>
              <w:rPr>
                <w:rFonts w:ascii="Arial" w:hAnsi="Arial"/>
              </w:rPr>
            </w:pPr>
          </w:p>
        </w:tc>
        <w:tc>
          <w:tcPr>
            <w:tcW w:w="900" w:type="dxa"/>
          </w:tcPr>
          <w:p w14:paraId="4406A19D" w14:textId="77777777" w:rsidR="00C150C0" w:rsidRPr="007A57AE" w:rsidRDefault="00C150C0" w:rsidP="003051F9">
            <w:pPr>
              <w:jc w:val="center"/>
              <w:rPr>
                <w:rFonts w:ascii="Arial" w:hAnsi="Arial"/>
              </w:rPr>
            </w:pPr>
          </w:p>
        </w:tc>
      </w:tr>
      <w:tr w:rsidR="00C150C0" w14:paraId="67130202" w14:textId="77777777" w:rsidTr="00F71F04">
        <w:trPr>
          <w:trHeight w:hRule="exact" w:val="360"/>
        </w:trPr>
        <w:tc>
          <w:tcPr>
            <w:tcW w:w="2931" w:type="dxa"/>
            <w:gridSpan w:val="2"/>
          </w:tcPr>
          <w:p w14:paraId="49A87834" w14:textId="77777777" w:rsidR="00C150C0" w:rsidRPr="00B44704" w:rsidRDefault="00C150C0" w:rsidP="003051F9">
            <w:pPr>
              <w:jc w:val="center"/>
              <w:rPr>
                <w:rFonts w:ascii="Arial" w:hAnsi="Arial"/>
                <w:sz w:val="28"/>
                <w:szCs w:val="28"/>
              </w:rPr>
            </w:pPr>
          </w:p>
        </w:tc>
        <w:tc>
          <w:tcPr>
            <w:tcW w:w="1288" w:type="dxa"/>
          </w:tcPr>
          <w:p w14:paraId="5F184006" w14:textId="77777777" w:rsidR="00C150C0" w:rsidRPr="007A57AE" w:rsidRDefault="00C150C0" w:rsidP="003051F9">
            <w:pPr>
              <w:jc w:val="center"/>
              <w:rPr>
                <w:rFonts w:ascii="Arial" w:hAnsi="Arial"/>
              </w:rPr>
            </w:pPr>
          </w:p>
        </w:tc>
        <w:tc>
          <w:tcPr>
            <w:tcW w:w="1289" w:type="dxa"/>
            <w:gridSpan w:val="2"/>
          </w:tcPr>
          <w:p w14:paraId="405D1DEA" w14:textId="77777777" w:rsidR="00C150C0" w:rsidRPr="007A57AE" w:rsidRDefault="00C150C0" w:rsidP="003051F9">
            <w:pPr>
              <w:jc w:val="center"/>
              <w:rPr>
                <w:rFonts w:ascii="Arial" w:hAnsi="Arial"/>
              </w:rPr>
            </w:pPr>
          </w:p>
        </w:tc>
        <w:tc>
          <w:tcPr>
            <w:tcW w:w="3600" w:type="dxa"/>
          </w:tcPr>
          <w:p w14:paraId="4F517DE3" w14:textId="77777777" w:rsidR="00C150C0" w:rsidRPr="007A57AE" w:rsidRDefault="00C150C0" w:rsidP="003051F9">
            <w:pPr>
              <w:jc w:val="center"/>
              <w:rPr>
                <w:rFonts w:ascii="Arial" w:hAnsi="Arial"/>
              </w:rPr>
            </w:pPr>
          </w:p>
        </w:tc>
        <w:tc>
          <w:tcPr>
            <w:tcW w:w="990" w:type="dxa"/>
          </w:tcPr>
          <w:p w14:paraId="04574C2E" w14:textId="77777777" w:rsidR="00C150C0" w:rsidRPr="007A57AE" w:rsidRDefault="00C150C0" w:rsidP="003051F9">
            <w:pPr>
              <w:jc w:val="center"/>
              <w:rPr>
                <w:rFonts w:ascii="Arial" w:hAnsi="Arial"/>
              </w:rPr>
            </w:pPr>
          </w:p>
        </w:tc>
        <w:tc>
          <w:tcPr>
            <w:tcW w:w="900" w:type="dxa"/>
          </w:tcPr>
          <w:p w14:paraId="2412249B" w14:textId="77777777" w:rsidR="00C150C0" w:rsidRPr="007A57AE" w:rsidRDefault="00C150C0" w:rsidP="003051F9">
            <w:pPr>
              <w:jc w:val="center"/>
              <w:rPr>
                <w:rFonts w:ascii="Arial" w:hAnsi="Arial"/>
              </w:rPr>
            </w:pPr>
          </w:p>
        </w:tc>
      </w:tr>
      <w:tr w:rsidR="00C150C0" w14:paraId="22BE4089" w14:textId="77777777" w:rsidTr="00F71F04">
        <w:trPr>
          <w:trHeight w:hRule="exact" w:val="360"/>
        </w:trPr>
        <w:tc>
          <w:tcPr>
            <w:tcW w:w="2931" w:type="dxa"/>
            <w:gridSpan w:val="2"/>
          </w:tcPr>
          <w:p w14:paraId="5F40ED4D" w14:textId="77777777" w:rsidR="00C150C0" w:rsidRPr="00B44704" w:rsidRDefault="00C150C0" w:rsidP="003051F9">
            <w:pPr>
              <w:jc w:val="center"/>
              <w:rPr>
                <w:rFonts w:ascii="Arial" w:hAnsi="Arial"/>
                <w:sz w:val="28"/>
                <w:szCs w:val="28"/>
              </w:rPr>
            </w:pPr>
          </w:p>
        </w:tc>
        <w:tc>
          <w:tcPr>
            <w:tcW w:w="1288" w:type="dxa"/>
          </w:tcPr>
          <w:p w14:paraId="58DC965C" w14:textId="77777777" w:rsidR="00C150C0" w:rsidRPr="007A57AE" w:rsidRDefault="00C150C0" w:rsidP="003051F9">
            <w:pPr>
              <w:jc w:val="center"/>
              <w:rPr>
                <w:rFonts w:ascii="Arial" w:hAnsi="Arial"/>
              </w:rPr>
            </w:pPr>
          </w:p>
        </w:tc>
        <w:tc>
          <w:tcPr>
            <w:tcW w:w="1289" w:type="dxa"/>
            <w:gridSpan w:val="2"/>
          </w:tcPr>
          <w:p w14:paraId="21813D23" w14:textId="77777777" w:rsidR="00C150C0" w:rsidRPr="007A57AE" w:rsidRDefault="00C150C0" w:rsidP="003051F9">
            <w:pPr>
              <w:jc w:val="center"/>
              <w:rPr>
                <w:rFonts w:ascii="Arial" w:hAnsi="Arial"/>
              </w:rPr>
            </w:pPr>
          </w:p>
        </w:tc>
        <w:tc>
          <w:tcPr>
            <w:tcW w:w="3600" w:type="dxa"/>
          </w:tcPr>
          <w:p w14:paraId="761328E6" w14:textId="77777777" w:rsidR="00C150C0" w:rsidRPr="007A57AE" w:rsidRDefault="00C150C0" w:rsidP="003051F9">
            <w:pPr>
              <w:jc w:val="center"/>
              <w:rPr>
                <w:rFonts w:ascii="Arial" w:hAnsi="Arial"/>
              </w:rPr>
            </w:pPr>
          </w:p>
        </w:tc>
        <w:tc>
          <w:tcPr>
            <w:tcW w:w="990" w:type="dxa"/>
          </w:tcPr>
          <w:p w14:paraId="581500CE" w14:textId="77777777" w:rsidR="00C150C0" w:rsidRPr="007A57AE" w:rsidRDefault="00C150C0" w:rsidP="003051F9">
            <w:pPr>
              <w:jc w:val="center"/>
              <w:rPr>
                <w:rFonts w:ascii="Arial" w:hAnsi="Arial"/>
              </w:rPr>
            </w:pPr>
          </w:p>
        </w:tc>
        <w:tc>
          <w:tcPr>
            <w:tcW w:w="900" w:type="dxa"/>
          </w:tcPr>
          <w:p w14:paraId="38CCC56A" w14:textId="77777777" w:rsidR="00C150C0" w:rsidRPr="007A57AE" w:rsidRDefault="00C150C0" w:rsidP="003051F9">
            <w:pPr>
              <w:jc w:val="center"/>
              <w:rPr>
                <w:rFonts w:ascii="Arial" w:hAnsi="Arial"/>
              </w:rPr>
            </w:pPr>
          </w:p>
        </w:tc>
      </w:tr>
      <w:tr w:rsidR="00C150C0" w14:paraId="44B42998" w14:textId="77777777" w:rsidTr="00F71F04">
        <w:trPr>
          <w:trHeight w:hRule="exact" w:val="360"/>
        </w:trPr>
        <w:tc>
          <w:tcPr>
            <w:tcW w:w="2931" w:type="dxa"/>
            <w:gridSpan w:val="2"/>
          </w:tcPr>
          <w:p w14:paraId="77BE971E" w14:textId="77777777" w:rsidR="00C150C0" w:rsidRPr="00B44704" w:rsidRDefault="00C150C0" w:rsidP="003051F9">
            <w:pPr>
              <w:jc w:val="center"/>
              <w:rPr>
                <w:rFonts w:ascii="Arial" w:hAnsi="Arial"/>
                <w:sz w:val="28"/>
                <w:szCs w:val="28"/>
              </w:rPr>
            </w:pPr>
          </w:p>
        </w:tc>
        <w:tc>
          <w:tcPr>
            <w:tcW w:w="1288" w:type="dxa"/>
          </w:tcPr>
          <w:p w14:paraId="65B84173" w14:textId="77777777" w:rsidR="00C150C0" w:rsidRPr="007A57AE" w:rsidRDefault="00C150C0" w:rsidP="003051F9">
            <w:pPr>
              <w:jc w:val="center"/>
              <w:rPr>
                <w:rFonts w:ascii="Arial" w:hAnsi="Arial"/>
              </w:rPr>
            </w:pPr>
          </w:p>
        </w:tc>
        <w:tc>
          <w:tcPr>
            <w:tcW w:w="1289" w:type="dxa"/>
            <w:gridSpan w:val="2"/>
          </w:tcPr>
          <w:p w14:paraId="68B3B3D0" w14:textId="77777777" w:rsidR="00C150C0" w:rsidRPr="007A57AE" w:rsidRDefault="00C150C0" w:rsidP="003051F9">
            <w:pPr>
              <w:jc w:val="center"/>
              <w:rPr>
                <w:rFonts w:ascii="Arial" w:hAnsi="Arial"/>
              </w:rPr>
            </w:pPr>
          </w:p>
        </w:tc>
        <w:tc>
          <w:tcPr>
            <w:tcW w:w="3600" w:type="dxa"/>
          </w:tcPr>
          <w:p w14:paraId="51062700" w14:textId="77777777" w:rsidR="00C150C0" w:rsidRPr="007A57AE" w:rsidRDefault="00C150C0" w:rsidP="003051F9">
            <w:pPr>
              <w:jc w:val="center"/>
              <w:rPr>
                <w:rFonts w:ascii="Arial" w:hAnsi="Arial"/>
              </w:rPr>
            </w:pPr>
          </w:p>
        </w:tc>
        <w:tc>
          <w:tcPr>
            <w:tcW w:w="990" w:type="dxa"/>
          </w:tcPr>
          <w:p w14:paraId="74130F2D" w14:textId="77777777" w:rsidR="00C150C0" w:rsidRPr="007A57AE" w:rsidRDefault="00C150C0" w:rsidP="003051F9">
            <w:pPr>
              <w:jc w:val="center"/>
              <w:rPr>
                <w:rFonts w:ascii="Arial" w:hAnsi="Arial"/>
              </w:rPr>
            </w:pPr>
          </w:p>
        </w:tc>
        <w:tc>
          <w:tcPr>
            <w:tcW w:w="900" w:type="dxa"/>
          </w:tcPr>
          <w:p w14:paraId="1A3A2BEF" w14:textId="77777777" w:rsidR="00C150C0" w:rsidRPr="007A57AE" w:rsidRDefault="00C150C0" w:rsidP="003051F9">
            <w:pPr>
              <w:jc w:val="center"/>
              <w:rPr>
                <w:rFonts w:ascii="Arial" w:hAnsi="Arial"/>
              </w:rPr>
            </w:pPr>
          </w:p>
        </w:tc>
      </w:tr>
      <w:tr w:rsidR="00C150C0" w14:paraId="30409344" w14:textId="77777777" w:rsidTr="00F71F04">
        <w:trPr>
          <w:trHeight w:hRule="exact" w:val="360"/>
        </w:trPr>
        <w:tc>
          <w:tcPr>
            <w:tcW w:w="2931" w:type="dxa"/>
            <w:gridSpan w:val="2"/>
          </w:tcPr>
          <w:p w14:paraId="4EAC87C8" w14:textId="77777777" w:rsidR="00C150C0" w:rsidRPr="00B44704" w:rsidRDefault="00C150C0" w:rsidP="003051F9">
            <w:pPr>
              <w:jc w:val="center"/>
              <w:rPr>
                <w:rFonts w:ascii="Arial" w:hAnsi="Arial"/>
                <w:sz w:val="28"/>
                <w:szCs w:val="28"/>
              </w:rPr>
            </w:pPr>
          </w:p>
        </w:tc>
        <w:tc>
          <w:tcPr>
            <w:tcW w:w="1288" w:type="dxa"/>
          </w:tcPr>
          <w:p w14:paraId="4BE1DC25" w14:textId="77777777" w:rsidR="00C150C0" w:rsidRPr="007A57AE" w:rsidRDefault="00C150C0" w:rsidP="003051F9">
            <w:pPr>
              <w:jc w:val="center"/>
              <w:rPr>
                <w:rFonts w:ascii="Arial" w:hAnsi="Arial"/>
              </w:rPr>
            </w:pPr>
          </w:p>
        </w:tc>
        <w:tc>
          <w:tcPr>
            <w:tcW w:w="1289" w:type="dxa"/>
            <w:gridSpan w:val="2"/>
          </w:tcPr>
          <w:p w14:paraId="32C76523" w14:textId="77777777" w:rsidR="00C150C0" w:rsidRPr="007A57AE" w:rsidRDefault="00C150C0" w:rsidP="003051F9">
            <w:pPr>
              <w:jc w:val="center"/>
              <w:rPr>
                <w:rFonts w:ascii="Arial" w:hAnsi="Arial"/>
              </w:rPr>
            </w:pPr>
          </w:p>
        </w:tc>
        <w:tc>
          <w:tcPr>
            <w:tcW w:w="3600" w:type="dxa"/>
          </w:tcPr>
          <w:p w14:paraId="267FC68F" w14:textId="77777777" w:rsidR="00C150C0" w:rsidRPr="007A57AE" w:rsidRDefault="00C150C0" w:rsidP="003051F9">
            <w:pPr>
              <w:jc w:val="center"/>
              <w:rPr>
                <w:rFonts w:ascii="Arial" w:hAnsi="Arial"/>
              </w:rPr>
            </w:pPr>
          </w:p>
        </w:tc>
        <w:tc>
          <w:tcPr>
            <w:tcW w:w="990" w:type="dxa"/>
          </w:tcPr>
          <w:p w14:paraId="0EF1236F" w14:textId="77777777" w:rsidR="00C150C0" w:rsidRPr="007A57AE" w:rsidRDefault="00C150C0" w:rsidP="003051F9">
            <w:pPr>
              <w:jc w:val="center"/>
              <w:rPr>
                <w:rFonts w:ascii="Arial" w:hAnsi="Arial"/>
              </w:rPr>
            </w:pPr>
          </w:p>
        </w:tc>
        <w:tc>
          <w:tcPr>
            <w:tcW w:w="900" w:type="dxa"/>
          </w:tcPr>
          <w:p w14:paraId="53E917BD" w14:textId="77777777" w:rsidR="00C150C0" w:rsidRPr="007A57AE" w:rsidRDefault="00C150C0" w:rsidP="003051F9">
            <w:pPr>
              <w:jc w:val="center"/>
              <w:rPr>
                <w:rFonts w:ascii="Arial" w:hAnsi="Arial"/>
              </w:rPr>
            </w:pPr>
          </w:p>
        </w:tc>
      </w:tr>
      <w:tr w:rsidR="00C150C0" w14:paraId="01A8D7FD" w14:textId="77777777" w:rsidTr="00F71F04">
        <w:trPr>
          <w:trHeight w:hRule="exact" w:val="360"/>
        </w:trPr>
        <w:tc>
          <w:tcPr>
            <w:tcW w:w="2931" w:type="dxa"/>
            <w:gridSpan w:val="2"/>
          </w:tcPr>
          <w:p w14:paraId="385E56DE" w14:textId="77777777" w:rsidR="00C150C0" w:rsidRPr="00B44704" w:rsidRDefault="00C150C0" w:rsidP="003051F9">
            <w:pPr>
              <w:jc w:val="center"/>
              <w:rPr>
                <w:rFonts w:ascii="Arial" w:hAnsi="Arial"/>
                <w:sz w:val="28"/>
                <w:szCs w:val="28"/>
              </w:rPr>
            </w:pPr>
          </w:p>
        </w:tc>
        <w:tc>
          <w:tcPr>
            <w:tcW w:w="1288" w:type="dxa"/>
          </w:tcPr>
          <w:p w14:paraId="16376136" w14:textId="77777777" w:rsidR="00C150C0" w:rsidRPr="007A57AE" w:rsidRDefault="00C150C0" w:rsidP="003051F9">
            <w:pPr>
              <w:jc w:val="center"/>
              <w:rPr>
                <w:rFonts w:ascii="Arial" w:hAnsi="Arial"/>
              </w:rPr>
            </w:pPr>
          </w:p>
        </w:tc>
        <w:tc>
          <w:tcPr>
            <w:tcW w:w="1289" w:type="dxa"/>
            <w:gridSpan w:val="2"/>
          </w:tcPr>
          <w:p w14:paraId="659910EF" w14:textId="77777777" w:rsidR="00C150C0" w:rsidRPr="007A57AE" w:rsidRDefault="00C150C0" w:rsidP="003051F9">
            <w:pPr>
              <w:jc w:val="center"/>
              <w:rPr>
                <w:rFonts w:ascii="Arial" w:hAnsi="Arial"/>
              </w:rPr>
            </w:pPr>
          </w:p>
        </w:tc>
        <w:tc>
          <w:tcPr>
            <w:tcW w:w="3600" w:type="dxa"/>
          </w:tcPr>
          <w:p w14:paraId="3C2B8321" w14:textId="77777777" w:rsidR="00C150C0" w:rsidRPr="007A57AE" w:rsidRDefault="00C150C0" w:rsidP="003051F9">
            <w:pPr>
              <w:jc w:val="center"/>
              <w:rPr>
                <w:rFonts w:ascii="Arial" w:hAnsi="Arial"/>
              </w:rPr>
            </w:pPr>
          </w:p>
        </w:tc>
        <w:tc>
          <w:tcPr>
            <w:tcW w:w="990" w:type="dxa"/>
          </w:tcPr>
          <w:p w14:paraId="6C526ED0" w14:textId="77777777" w:rsidR="00C150C0" w:rsidRPr="007A57AE" w:rsidRDefault="00C150C0" w:rsidP="003051F9">
            <w:pPr>
              <w:jc w:val="center"/>
              <w:rPr>
                <w:rFonts w:ascii="Arial" w:hAnsi="Arial"/>
              </w:rPr>
            </w:pPr>
          </w:p>
        </w:tc>
        <w:tc>
          <w:tcPr>
            <w:tcW w:w="900" w:type="dxa"/>
          </w:tcPr>
          <w:p w14:paraId="31721BFF" w14:textId="77777777" w:rsidR="00C150C0" w:rsidRPr="007A57AE" w:rsidRDefault="00C150C0" w:rsidP="003051F9">
            <w:pPr>
              <w:jc w:val="center"/>
              <w:rPr>
                <w:rFonts w:ascii="Arial" w:hAnsi="Arial"/>
              </w:rPr>
            </w:pPr>
          </w:p>
        </w:tc>
      </w:tr>
      <w:tr w:rsidR="00E90ACE" w14:paraId="04C5336F" w14:textId="77777777" w:rsidTr="00F71F04">
        <w:trPr>
          <w:trHeight w:hRule="exact" w:val="360"/>
        </w:trPr>
        <w:tc>
          <w:tcPr>
            <w:tcW w:w="2931" w:type="dxa"/>
            <w:gridSpan w:val="2"/>
          </w:tcPr>
          <w:p w14:paraId="4572A9ED" w14:textId="77777777" w:rsidR="00E90ACE" w:rsidRPr="00B44704" w:rsidRDefault="00E90ACE" w:rsidP="003051F9">
            <w:pPr>
              <w:jc w:val="center"/>
              <w:rPr>
                <w:rFonts w:ascii="Arial" w:hAnsi="Arial"/>
                <w:sz w:val="28"/>
                <w:szCs w:val="28"/>
              </w:rPr>
            </w:pPr>
          </w:p>
        </w:tc>
        <w:tc>
          <w:tcPr>
            <w:tcW w:w="1288" w:type="dxa"/>
          </w:tcPr>
          <w:p w14:paraId="5AEDB899" w14:textId="77777777" w:rsidR="00E90ACE" w:rsidRPr="007A57AE" w:rsidRDefault="00E90ACE" w:rsidP="003051F9">
            <w:pPr>
              <w:jc w:val="center"/>
              <w:rPr>
                <w:rFonts w:ascii="Arial" w:hAnsi="Arial"/>
              </w:rPr>
            </w:pPr>
          </w:p>
        </w:tc>
        <w:tc>
          <w:tcPr>
            <w:tcW w:w="1289" w:type="dxa"/>
            <w:gridSpan w:val="2"/>
          </w:tcPr>
          <w:p w14:paraId="6CCFA02B" w14:textId="77777777" w:rsidR="00E90ACE" w:rsidRPr="007A57AE" w:rsidRDefault="00E90ACE" w:rsidP="003051F9">
            <w:pPr>
              <w:jc w:val="center"/>
              <w:rPr>
                <w:rFonts w:ascii="Arial" w:hAnsi="Arial"/>
              </w:rPr>
            </w:pPr>
          </w:p>
        </w:tc>
        <w:tc>
          <w:tcPr>
            <w:tcW w:w="3600" w:type="dxa"/>
          </w:tcPr>
          <w:p w14:paraId="7440829C" w14:textId="77777777" w:rsidR="00E90ACE" w:rsidRPr="007A57AE" w:rsidRDefault="00E90ACE" w:rsidP="003051F9">
            <w:pPr>
              <w:jc w:val="center"/>
              <w:rPr>
                <w:rFonts w:ascii="Arial" w:hAnsi="Arial"/>
              </w:rPr>
            </w:pPr>
          </w:p>
        </w:tc>
        <w:tc>
          <w:tcPr>
            <w:tcW w:w="990" w:type="dxa"/>
          </w:tcPr>
          <w:p w14:paraId="69DF9793" w14:textId="77777777" w:rsidR="00E90ACE" w:rsidRPr="007A57AE" w:rsidRDefault="00E90ACE" w:rsidP="003051F9">
            <w:pPr>
              <w:jc w:val="center"/>
              <w:rPr>
                <w:rFonts w:ascii="Arial" w:hAnsi="Arial"/>
              </w:rPr>
            </w:pPr>
          </w:p>
        </w:tc>
        <w:tc>
          <w:tcPr>
            <w:tcW w:w="900" w:type="dxa"/>
          </w:tcPr>
          <w:p w14:paraId="41C6DAD0" w14:textId="77777777" w:rsidR="00E90ACE" w:rsidRPr="007A57AE" w:rsidRDefault="00E90ACE" w:rsidP="003051F9">
            <w:pPr>
              <w:jc w:val="center"/>
              <w:rPr>
                <w:rFonts w:ascii="Arial" w:hAnsi="Arial"/>
              </w:rPr>
            </w:pPr>
          </w:p>
        </w:tc>
      </w:tr>
    </w:tbl>
    <w:p w14:paraId="1C52E2F2" w14:textId="77777777" w:rsidR="00C150C0" w:rsidRPr="001C14B2" w:rsidRDefault="00C150C0" w:rsidP="00C150C0">
      <w:pPr>
        <w:rPr>
          <w:rFonts w:asciiTheme="majorHAnsi" w:hAnsiTheme="majorHAnsi"/>
          <w:b/>
          <w:i/>
          <w:sz w:val="20"/>
          <w:szCs w:val="20"/>
        </w:rPr>
      </w:pPr>
      <w:r w:rsidRPr="001C14B2">
        <w:rPr>
          <w:rFonts w:asciiTheme="majorHAnsi" w:hAnsiTheme="majorHAnsi"/>
          <w:b/>
          <w:i/>
          <w:sz w:val="20"/>
          <w:szCs w:val="20"/>
        </w:rPr>
        <w:t>*Regroup within each quadrant to ensure instructional groups are of appropriate size and instruction is appropriately focused on student needs. Use R-CBM Instructional Focus sheet to determine appropriate instructional focus for each subgroup.</w:t>
      </w:r>
    </w:p>
    <w:p w14:paraId="32D92B8A" w14:textId="77777777" w:rsidR="009A5D46" w:rsidRDefault="009A5D46" w:rsidP="006B01E0">
      <w:pPr>
        <w:rPr>
          <w:rFonts w:asciiTheme="majorHAnsi" w:hAnsiTheme="majorHAnsi"/>
          <w:b/>
          <w:i/>
          <w:sz w:val="20"/>
          <w:szCs w:val="20"/>
        </w:rPr>
        <w:sectPr w:rsidR="009A5D46" w:rsidSect="00C51E3B">
          <w:headerReference w:type="default" r:id="rId90"/>
          <w:pgSz w:w="12240" w:h="15840" w:code="1"/>
          <w:pgMar w:top="450" w:right="720" w:bottom="720" w:left="720" w:header="0" w:footer="187" w:gutter="0"/>
          <w:cols w:space="720"/>
          <w:docGrid w:linePitch="360"/>
        </w:sectPr>
      </w:pPr>
    </w:p>
    <w:p w14:paraId="50682DDD" w14:textId="77777777" w:rsidR="009A5D46" w:rsidRPr="00631186" w:rsidRDefault="009A5D46" w:rsidP="009A5D46">
      <w:pPr>
        <w:jc w:val="center"/>
        <w:rPr>
          <w:rFonts w:asciiTheme="majorHAnsi" w:hAnsiTheme="majorHAnsi"/>
          <w:b/>
          <w:szCs w:val="28"/>
        </w:rPr>
      </w:pPr>
      <w:r>
        <w:rPr>
          <w:rFonts w:asciiTheme="majorHAnsi" w:hAnsiTheme="majorHAnsi"/>
          <w:b/>
          <w:sz w:val="28"/>
          <w:szCs w:val="28"/>
        </w:rPr>
        <w:lastRenderedPageBreak/>
        <w:t>Pho</w:t>
      </w:r>
      <w:r w:rsidR="00354C99">
        <w:rPr>
          <w:rFonts w:asciiTheme="majorHAnsi" w:hAnsiTheme="majorHAnsi"/>
          <w:b/>
          <w:sz w:val="28"/>
          <w:szCs w:val="28"/>
        </w:rPr>
        <w:t>neme Segmentation Fluency (PSF)</w:t>
      </w:r>
      <w:r w:rsidR="00914B2D">
        <w:rPr>
          <w:rFonts w:asciiTheme="majorHAnsi" w:hAnsiTheme="majorHAnsi"/>
          <w:b/>
          <w:sz w:val="28"/>
          <w:szCs w:val="28"/>
        </w:rPr>
        <w:br/>
      </w:r>
      <w:r w:rsidRPr="00631186">
        <w:rPr>
          <w:rFonts w:asciiTheme="majorHAnsi" w:hAnsiTheme="majorHAnsi"/>
          <w:b/>
          <w:szCs w:val="28"/>
        </w:rPr>
        <w:t>Instructional Focus</w:t>
      </w:r>
      <w:r w:rsidR="004949A8" w:rsidRPr="00631186">
        <w:rPr>
          <w:rFonts w:asciiTheme="majorHAnsi" w:hAnsiTheme="majorHAnsi"/>
          <w:b/>
          <w:szCs w:val="28"/>
        </w:rPr>
        <w:t>: Phon</w:t>
      </w:r>
      <w:r w:rsidR="009E13C7" w:rsidRPr="00631186">
        <w:rPr>
          <w:rFonts w:asciiTheme="majorHAnsi" w:hAnsiTheme="majorHAnsi"/>
          <w:b/>
          <w:szCs w:val="28"/>
        </w:rPr>
        <w:t>emic</w:t>
      </w:r>
      <w:r w:rsidR="00354C99" w:rsidRPr="00631186">
        <w:rPr>
          <w:rFonts w:asciiTheme="majorHAnsi" w:hAnsiTheme="majorHAnsi"/>
          <w:b/>
          <w:szCs w:val="28"/>
        </w:rPr>
        <w:t xml:space="preserve"> Awareness</w:t>
      </w:r>
    </w:p>
    <w:tbl>
      <w:tblPr>
        <w:tblStyle w:val="TableGrid"/>
        <w:tblW w:w="9990" w:type="dxa"/>
        <w:tblInd w:w="108" w:type="dxa"/>
        <w:tblLook w:val="04A0" w:firstRow="1" w:lastRow="0" w:firstColumn="1" w:lastColumn="0" w:noHBand="0" w:noVBand="1"/>
      </w:tblPr>
      <w:tblGrid>
        <w:gridCol w:w="4995"/>
        <w:gridCol w:w="4995"/>
      </w:tblGrid>
      <w:tr w:rsidR="009A5D46" w14:paraId="4150591E" w14:textId="77777777" w:rsidTr="009A5D46">
        <w:trPr>
          <w:trHeight w:hRule="exact" w:val="432"/>
        </w:trPr>
        <w:tc>
          <w:tcPr>
            <w:tcW w:w="4995" w:type="dxa"/>
            <w:shd w:val="clear" w:color="auto" w:fill="BFBFBF" w:themeFill="background1" w:themeFillShade="BF"/>
          </w:tcPr>
          <w:p w14:paraId="47B4643B" w14:textId="77777777" w:rsidR="009A5D46" w:rsidRPr="00E2410A" w:rsidRDefault="009A5D46" w:rsidP="009A5D46">
            <w:pPr>
              <w:rPr>
                <w:rFonts w:asciiTheme="majorHAnsi" w:hAnsiTheme="majorHAnsi"/>
                <w:b/>
                <w:sz w:val="28"/>
                <w:szCs w:val="28"/>
              </w:rPr>
            </w:pPr>
            <w:r w:rsidRPr="00E2410A">
              <w:rPr>
                <w:rFonts w:asciiTheme="majorHAnsi" w:hAnsiTheme="majorHAnsi"/>
                <w:b/>
              </w:rPr>
              <w:t>Group 1:</w:t>
            </w:r>
            <w:r>
              <w:rPr>
                <w:rFonts w:asciiTheme="majorHAnsi" w:hAnsiTheme="majorHAnsi"/>
                <w:b/>
              </w:rPr>
              <w:t xml:space="preserve"> </w:t>
            </w:r>
            <w:r w:rsidRPr="00E2410A">
              <w:rPr>
                <w:rFonts w:asciiTheme="majorHAnsi" w:hAnsiTheme="majorHAnsi"/>
                <w:b/>
              </w:rPr>
              <w:t>Accurate and Fluent</w:t>
            </w:r>
          </w:p>
        </w:tc>
        <w:tc>
          <w:tcPr>
            <w:tcW w:w="4995" w:type="dxa"/>
            <w:shd w:val="clear" w:color="auto" w:fill="BFBFBF" w:themeFill="background1" w:themeFillShade="BF"/>
          </w:tcPr>
          <w:p w14:paraId="6E760951" w14:textId="77777777" w:rsidR="009A5D46" w:rsidRPr="00E2410A" w:rsidRDefault="009A5D46" w:rsidP="009A5D46">
            <w:pPr>
              <w:rPr>
                <w:rFonts w:asciiTheme="majorHAnsi" w:hAnsiTheme="majorHAnsi"/>
                <w:b/>
                <w:sz w:val="28"/>
                <w:szCs w:val="28"/>
              </w:rPr>
            </w:pPr>
            <w:r w:rsidRPr="00E2410A">
              <w:rPr>
                <w:rFonts w:asciiTheme="majorHAnsi" w:hAnsiTheme="majorHAnsi"/>
                <w:b/>
              </w:rPr>
              <w:t xml:space="preserve">Group </w:t>
            </w:r>
            <w:proofErr w:type="gramStart"/>
            <w:r w:rsidRPr="00E2410A">
              <w:rPr>
                <w:rFonts w:asciiTheme="majorHAnsi" w:hAnsiTheme="majorHAnsi"/>
                <w:b/>
              </w:rPr>
              <w:t>2:Accurate</w:t>
            </w:r>
            <w:proofErr w:type="gramEnd"/>
            <w:r w:rsidRPr="00E2410A">
              <w:rPr>
                <w:rFonts w:asciiTheme="majorHAnsi" w:hAnsiTheme="majorHAnsi"/>
                <w:b/>
              </w:rPr>
              <w:t xml:space="preserve"> but Not Fluent</w:t>
            </w:r>
          </w:p>
        </w:tc>
      </w:tr>
      <w:tr w:rsidR="009A5D46" w14:paraId="66CCE19D" w14:textId="77777777" w:rsidTr="009A5D46">
        <w:tc>
          <w:tcPr>
            <w:tcW w:w="4995" w:type="dxa"/>
          </w:tcPr>
          <w:p w14:paraId="4277B4EE" w14:textId="77777777" w:rsidR="009A5D46" w:rsidRPr="00881FCD" w:rsidRDefault="009A5D46" w:rsidP="009A5D46">
            <w:pPr>
              <w:pStyle w:val="ListParagraph"/>
              <w:numPr>
                <w:ilvl w:val="0"/>
                <w:numId w:val="32"/>
              </w:numPr>
              <w:spacing w:after="0" w:line="240" w:lineRule="auto"/>
              <w:rPr>
                <w:rFonts w:asciiTheme="majorHAnsi" w:hAnsiTheme="majorHAnsi"/>
                <w:b/>
              </w:rPr>
            </w:pPr>
            <w:r w:rsidRPr="00881FCD">
              <w:rPr>
                <w:rFonts w:asciiTheme="majorHAnsi" w:hAnsiTheme="majorHAnsi"/>
                <w:b/>
              </w:rPr>
              <w:t>Student segments all phonemes including phonemes in blends with good speed and accuracy</w:t>
            </w:r>
          </w:p>
          <w:p w14:paraId="0564F0EC" w14:textId="77777777" w:rsidR="009A5D46"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Focus instruction on short vowels or CVC words and progress monitor using Nonsense Word Fluency</w:t>
            </w:r>
          </w:p>
          <w:p w14:paraId="0C7B34C7" w14:textId="77777777" w:rsidR="009A5D46" w:rsidRDefault="009A5D46" w:rsidP="009A5D46">
            <w:pPr>
              <w:pStyle w:val="ListParagraph"/>
              <w:spacing w:after="0" w:line="240" w:lineRule="auto"/>
              <w:rPr>
                <w:rFonts w:asciiTheme="majorHAnsi" w:hAnsiTheme="majorHAnsi"/>
                <w:b/>
              </w:rPr>
            </w:pPr>
          </w:p>
          <w:p w14:paraId="6DA45BC1" w14:textId="77777777" w:rsidR="009A5D46" w:rsidRPr="00881FCD" w:rsidRDefault="009A5D46" w:rsidP="009A5D46">
            <w:pPr>
              <w:pStyle w:val="ListParagraph"/>
              <w:numPr>
                <w:ilvl w:val="0"/>
                <w:numId w:val="34"/>
              </w:numPr>
              <w:spacing w:after="0" w:line="240" w:lineRule="auto"/>
              <w:rPr>
                <w:rFonts w:asciiTheme="majorHAnsi" w:hAnsiTheme="majorHAnsi"/>
                <w:b/>
              </w:rPr>
            </w:pPr>
            <w:r w:rsidRPr="00881FCD">
              <w:rPr>
                <w:rFonts w:asciiTheme="majorHAnsi" w:hAnsiTheme="majorHAnsi"/>
                <w:b/>
              </w:rPr>
              <w:t>Student reaches target score but has difficulty segmenting blends</w:t>
            </w:r>
          </w:p>
          <w:p w14:paraId="5560F46C" w14:textId="77777777" w:rsidR="009A5D46"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 xml:space="preserve">Focus instruction on teaching </w:t>
            </w:r>
          </w:p>
          <w:p w14:paraId="038DB013" w14:textId="77777777" w:rsidR="009A5D46" w:rsidRPr="003431F7" w:rsidRDefault="009A5D46" w:rsidP="009A5D46">
            <w:pPr>
              <w:pStyle w:val="ListParagraph"/>
              <w:rPr>
                <w:rFonts w:asciiTheme="majorHAnsi" w:hAnsiTheme="majorHAnsi"/>
              </w:rPr>
            </w:pPr>
            <w:r>
              <w:rPr>
                <w:rFonts w:asciiTheme="majorHAnsi" w:hAnsiTheme="majorHAnsi"/>
              </w:rPr>
              <w:t>complete phoneme segmentation.</w:t>
            </w:r>
          </w:p>
        </w:tc>
        <w:tc>
          <w:tcPr>
            <w:tcW w:w="4995" w:type="dxa"/>
          </w:tcPr>
          <w:p w14:paraId="6DA87E66" w14:textId="77777777" w:rsidR="009A5D46" w:rsidRPr="00881FCD" w:rsidRDefault="009A5D46" w:rsidP="009A5D46">
            <w:pPr>
              <w:pStyle w:val="ListParagraph"/>
              <w:numPr>
                <w:ilvl w:val="0"/>
                <w:numId w:val="34"/>
              </w:numPr>
              <w:spacing w:after="0" w:line="240" w:lineRule="auto"/>
              <w:rPr>
                <w:rFonts w:asciiTheme="majorHAnsi" w:hAnsiTheme="majorHAnsi"/>
                <w:b/>
              </w:rPr>
            </w:pPr>
            <w:r w:rsidRPr="00881FCD">
              <w:rPr>
                <w:rFonts w:asciiTheme="majorHAnsi" w:hAnsiTheme="majorHAnsi"/>
                <w:b/>
              </w:rPr>
              <w:t xml:space="preserve">Student segments phonemes with good accuracy but does not achieve the </w:t>
            </w:r>
            <w:r>
              <w:rPr>
                <w:rFonts w:asciiTheme="majorHAnsi" w:hAnsiTheme="majorHAnsi"/>
                <w:b/>
              </w:rPr>
              <w:t>target score</w:t>
            </w:r>
          </w:p>
          <w:p w14:paraId="7406036A" w14:textId="77777777" w:rsidR="009A5D46"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Focus instruction on automaticity of complete segmentation.</w:t>
            </w:r>
          </w:p>
          <w:p w14:paraId="25BDFD29" w14:textId="77777777" w:rsidR="009A5D46" w:rsidRDefault="009A5D46" w:rsidP="00240D0C">
            <w:pPr>
              <w:rPr>
                <w:rFonts w:asciiTheme="majorHAnsi" w:hAnsiTheme="majorHAnsi"/>
              </w:rPr>
            </w:pPr>
          </w:p>
          <w:p w14:paraId="04A5C6EB" w14:textId="77777777" w:rsidR="009A5D46" w:rsidRPr="00113DE8" w:rsidRDefault="009A5D46" w:rsidP="00240D0C">
            <w:pPr>
              <w:rPr>
                <w:rFonts w:asciiTheme="majorHAnsi" w:hAnsiTheme="majorHAnsi"/>
              </w:rPr>
            </w:pPr>
          </w:p>
        </w:tc>
      </w:tr>
      <w:tr w:rsidR="009A5D46" w14:paraId="4A52A790" w14:textId="77777777" w:rsidTr="009A5D46">
        <w:trPr>
          <w:trHeight w:hRule="exact" w:val="432"/>
        </w:trPr>
        <w:tc>
          <w:tcPr>
            <w:tcW w:w="4995" w:type="dxa"/>
            <w:shd w:val="clear" w:color="auto" w:fill="BFBFBF" w:themeFill="background1" w:themeFillShade="BF"/>
          </w:tcPr>
          <w:p w14:paraId="5CF81F5F" w14:textId="77777777" w:rsidR="009A5D46" w:rsidRPr="00E2410A" w:rsidRDefault="009A5D46" w:rsidP="009A5D46">
            <w:pPr>
              <w:rPr>
                <w:rFonts w:asciiTheme="majorHAnsi" w:hAnsiTheme="majorHAnsi"/>
                <w:b/>
              </w:rPr>
            </w:pPr>
            <w:r>
              <w:rPr>
                <w:rFonts w:asciiTheme="majorHAnsi" w:hAnsiTheme="majorHAnsi"/>
                <w:b/>
              </w:rPr>
              <w:t>Group 3: Inaccurate and Not Fluent</w:t>
            </w:r>
          </w:p>
        </w:tc>
        <w:tc>
          <w:tcPr>
            <w:tcW w:w="4995" w:type="dxa"/>
            <w:shd w:val="clear" w:color="auto" w:fill="BFBFBF" w:themeFill="background1" w:themeFillShade="BF"/>
          </w:tcPr>
          <w:p w14:paraId="35D86976" w14:textId="77777777" w:rsidR="009A5D46" w:rsidRPr="00E2410A" w:rsidRDefault="009A5D46" w:rsidP="009A5D46">
            <w:pPr>
              <w:rPr>
                <w:rFonts w:asciiTheme="majorHAnsi" w:hAnsiTheme="majorHAnsi"/>
                <w:b/>
              </w:rPr>
            </w:pPr>
            <w:r>
              <w:rPr>
                <w:rFonts w:asciiTheme="majorHAnsi" w:hAnsiTheme="majorHAnsi"/>
                <w:b/>
              </w:rPr>
              <w:t>Group 4: Inaccurate but Fluent</w:t>
            </w:r>
          </w:p>
        </w:tc>
      </w:tr>
      <w:tr w:rsidR="009A5D46" w14:paraId="07216A4F" w14:textId="77777777" w:rsidTr="009A5D46">
        <w:tc>
          <w:tcPr>
            <w:tcW w:w="4995" w:type="dxa"/>
          </w:tcPr>
          <w:p w14:paraId="5FF31507" w14:textId="77777777" w:rsidR="009A5D46" w:rsidRPr="00881FCD" w:rsidRDefault="009A5D46" w:rsidP="009A5D46">
            <w:pPr>
              <w:pStyle w:val="ListParagraph"/>
              <w:numPr>
                <w:ilvl w:val="0"/>
                <w:numId w:val="32"/>
              </w:numPr>
              <w:spacing w:after="0" w:line="240" w:lineRule="auto"/>
              <w:rPr>
                <w:rFonts w:asciiTheme="majorHAnsi" w:hAnsiTheme="majorHAnsi"/>
                <w:b/>
              </w:rPr>
            </w:pPr>
            <w:r w:rsidRPr="00881FCD">
              <w:rPr>
                <w:rFonts w:asciiTheme="majorHAnsi" w:hAnsiTheme="majorHAnsi"/>
                <w:b/>
              </w:rPr>
              <w:t>Student attempts to segment sounds or wor</w:t>
            </w:r>
            <w:r>
              <w:rPr>
                <w:rFonts w:asciiTheme="majorHAnsi" w:hAnsiTheme="majorHAnsi"/>
                <w:b/>
              </w:rPr>
              <w:t>d parts, but is often incorrect</w:t>
            </w:r>
          </w:p>
          <w:p w14:paraId="0B7AA5F5" w14:textId="77777777" w:rsidR="009A5D46" w:rsidRPr="00881FCD" w:rsidRDefault="009A5D46" w:rsidP="009A5D46">
            <w:pPr>
              <w:pStyle w:val="ListParagraph"/>
              <w:numPr>
                <w:ilvl w:val="0"/>
                <w:numId w:val="35"/>
              </w:numPr>
              <w:spacing w:after="0" w:line="240" w:lineRule="auto"/>
              <w:rPr>
                <w:rFonts w:asciiTheme="majorHAnsi" w:hAnsiTheme="majorHAnsi"/>
                <w:b/>
              </w:rPr>
            </w:pPr>
            <w:r w:rsidRPr="00881FCD">
              <w:rPr>
                <w:rFonts w:asciiTheme="majorHAnsi" w:hAnsiTheme="majorHAnsi"/>
                <w:b/>
              </w:rPr>
              <w:t>Identify as initial, final, or vowel</w:t>
            </w:r>
            <w:r>
              <w:rPr>
                <w:rFonts w:asciiTheme="majorHAnsi" w:hAnsiTheme="majorHAnsi"/>
                <w:b/>
              </w:rPr>
              <w:t xml:space="preserve"> phonemes</w:t>
            </w:r>
          </w:p>
          <w:p w14:paraId="7B3D5781" w14:textId="77777777" w:rsidR="009A5D46"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Focus instruction on identifying specific phonemes (initial, final, vowel).</w:t>
            </w:r>
          </w:p>
          <w:p w14:paraId="7B52F635" w14:textId="77777777" w:rsidR="009A5D46" w:rsidRDefault="009A5D46" w:rsidP="009A5D46">
            <w:pPr>
              <w:pStyle w:val="ListParagraph"/>
              <w:spacing w:after="0" w:line="240" w:lineRule="auto"/>
              <w:rPr>
                <w:rFonts w:asciiTheme="majorHAnsi" w:hAnsiTheme="majorHAnsi"/>
                <w:b/>
              </w:rPr>
            </w:pPr>
          </w:p>
          <w:p w14:paraId="38BC4352" w14:textId="77777777" w:rsidR="009A5D46" w:rsidRPr="00881FCD" w:rsidRDefault="009A5D46" w:rsidP="009A5D46">
            <w:pPr>
              <w:pStyle w:val="ListParagraph"/>
              <w:numPr>
                <w:ilvl w:val="0"/>
                <w:numId w:val="36"/>
              </w:numPr>
              <w:spacing w:after="0" w:line="240" w:lineRule="auto"/>
              <w:rPr>
                <w:rFonts w:asciiTheme="majorHAnsi" w:hAnsiTheme="majorHAnsi"/>
                <w:b/>
              </w:rPr>
            </w:pPr>
            <w:r w:rsidRPr="00881FCD">
              <w:rPr>
                <w:rFonts w:asciiTheme="majorHAnsi" w:hAnsiTheme="majorHAnsi"/>
                <w:b/>
              </w:rPr>
              <w:t>Student segments only partially.</w:t>
            </w:r>
          </w:p>
          <w:p w14:paraId="296F6234" w14:textId="77777777" w:rsidR="009A5D46" w:rsidRPr="00881FCD" w:rsidRDefault="009A5D46" w:rsidP="009A5D46">
            <w:pPr>
              <w:pStyle w:val="ListParagraph"/>
              <w:numPr>
                <w:ilvl w:val="0"/>
                <w:numId w:val="36"/>
              </w:numPr>
              <w:spacing w:after="0" w:line="240" w:lineRule="auto"/>
              <w:rPr>
                <w:rFonts w:asciiTheme="majorHAnsi" w:hAnsiTheme="majorHAnsi"/>
                <w:b/>
              </w:rPr>
            </w:pPr>
            <w:r w:rsidRPr="00881FCD">
              <w:rPr>
                <w:rFonts w:asciiTheme="majorHAnsi" w:hAnsiTheme="majorHAnsi"/>
                <w:b/>
              </w:rPr>
              <w:t>Does not segment blends</w:t>
            </w:r>
          </w:p>
          <w:p w14:paraId="31172E52" w14:textId="77777777" w:rsidR="009A5D46" w:rsidRPr="00881FCD" w:rsidRDefault="009A5D46" w:rsidP="009A5D46">
            <w:pPr>
              <w:pStyle w:val="ListParagraph"/>
              <w:numPr>
                <w:ilvl w:val="0"/>
                <w:numId w:val="36"/>
              </w:numPr>
              <w:spacing w:after="0" w:line="240" w:lineRule="auto"/>
              <w:rPr>
                <w:rFonts w:asciiTheme="majorHAnsi" w:hAnsiTheme="majorHAnsi"/>
                <w:b/>
              </w:rPr>
            </w:pPr>
            <w:r w:rsidRPr="00881FCD">
              <w:rPr>
                <w:rFonts w:asciiTheme="majorHAnsi" w:hAnsiTheme="majorHAnsi"/>
                <w:b/>
              </w:rPr>
              <w:t>Produces onset and rime</w:t>
            </w:r>
          </w:p>
          <w:p w14:paraId="6158D9ED" w14:textId="77777777" w:rsidR="009A5D46"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Focus instruction on teaching single phoneme segmentation.</w:t>
            </w:r>
          </w:p>
          <w:p w14:paraId="28AD46A5" w14:textId="77777777" w:rsidR="009A5D46" w:rsidRDefault="009A5D46" w:rsidP="009A5D46">
            <w:pPr>
              <w:pStyle w:val="ListParagraph"/>
              <w:spacing w:after="0" w:line="240" w:lineRule="auto"/>
              <w:rPr>
                <w:rFonts w:asciiTheme="majorHAnsi" w:hAnsiTheme="majorHAnsi"/>
                <w:b/>
              </w:rPr>
            </w:pPr>
          </w:p>
          <w:p w14:paraId="1A7BF0D9" w14:textId="77777777" w:rsidR="009A5D46" w:rsidRPr="00881FCD" w:rsidRDefault="009A5D46" w:rsidP="009A5D46">
            <w:pPr>
              <w:pStyle w:val="ListParagraph"/>
              <w:numPr>
                <w:ilvl w:val="0"/>
                <w:numId w:val="37"/>
              </w:numPr>
              <w:spacing w:after="0" w:line="240" w:lineRule="auto"/>
              <w:rPr>
                <w:rFonts w:asciiTheme="majorHAnsi" w:hAnsiTheme="majorHAnsi"/>
                <w:b/>
              </w:rPr>
            </w:pPr>
            <w:r w:rsidRPr="00881FCD">
              <w:rPr>
                <w:rFonts w:asciiTheme="majorHAnsi" w:hAnsiTheme="majorHAnsi"/>
                <w:b/>
              </w:rPr>
              <w:t>Student makes few or no attempts to segment sounds or word parts; may repeat entire word</w:t>
            </w:r>
          </w:p>
          <w:p w14:paraId="1FD3848F" w14:textId="77777777" w:rsidR="009A5D46" w:rsidRPr="00113DE8"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Administer a phonological awareness assessment to determine if student can identify words or syllables and focus instruction on specific skills from phonological awareness assessment.</w:t>
            </w:r>
          </w:p>
        </w:tc>
        <w:tc>
          <w:tcPr>
            <w:tcW w:w="4995" w:type="dxa"/>
          </w:tcPr>
          <w:p w14:paraId="10911F9E" w14:textId="77777777" w:rsidR="009A5D46" w:rsidRPr="00881FCD" w:rsidRDefault="009A5D46" w:rsidP="009A5D46">
            <w:pPr>
              <w:pStyle w:val="ListParagraph"/>
              <w:numPr>
                <w:ilvl w:val="0"/>
                <w:numId w:val="37"/>
              </w:numPr>
              <w:spacing w:after="0" w:line="240" w:lineRule="auto"/>
              <w:rPr>
                <w:rFonts w:asciiTheme="majorHAnsi" w:hAnsiTheme="majorHAnsi"/>
                <w:b/>
              </w:rPr>
            </w:pPr>
            <w:r w:rsidRPr="00881FCD">
              <w:rPr>
                <w:rFonts w:asciiTheme="majorHAnsi" w:hAnsiTheme="majorHAnsi"/>
                <w:b/>
              </w:rPr>
              <w:t>Student segments sounds very quickly but produces inaccurate sounds</w:t>
            </w:r>
          </w:p>
          <w:p w14:paraId="2A76B6AF" w14:textId="77777777" w:rsidR="009A5D46" w:rsidRPr="00881FCD"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Examiner should cue the student to slow down and re-test.</w:t>
            </w:r>
          </w:p>
          <w:p w14:paraId="274B1996" w14:textId="77777777" w:rsidR="009A5D46" w:rsidRPr="00113DE8" w:rsidRDefault="009A5D46" w:rsidP="009A5D46">
            <w:pPr>
              <w:pStyle w:val="ListParagraph"/>
              <w:numPr>
                <w:ilvl w:val="0"/>
                <w:numId w:val="33"/>
              </w:numPr>
              <w:spacing w:after="0" w:line="240" w:lineRule="auto"/>
              <w:rPr>
                <w:rFonts w:asciiTheme="majorHAnsi" w:hAnsiTheme="majorHAnsi"/>
              </w:rPr>
            </w:pPr>
            <w:r>
              <w:rPr>
                <w:rFonts w:asciiTheme="majorHAnsi" w:hAnsiTheme="majorHAnsi"/>
              </w:rPr>
              <w:t>If accuracy does not improve then administer a phonological awareness assessment to determine if student can identify words or syllables and focus instruction on specific skills from phonological awareness assessment.</w:t>
            </w:r>
          </w:p>
        </w:tc>
      </w:tr>
    </w:tbl>
    <w:p w14:paraId="27F811DF" w14:textId="77777777" w:rsidR="009A5D46" w:rsidRDefault="009A5D46" w:rsidP="009A5D46">
      <w:pPr>
        <w:rPr>
          <w:rFonts w:asciiTheme="majorHAnsi" w:hAnsiTheme="majorHAnsi"/>
          <w:b/>
          <w:i/>
          <w:sz w:val="20"/>
          <w:szCs w:val="20"/>
        </w:rPr>
        <w:sectPr w:rsidR="009A5D46" w:rsidSect="00FA4444">
          <w:headerReference w:type="default" r:id="rId91"/>
          <w:type w:val="continuous"/>
          <w:pgSz w:w="12240" w:h="15840" w:code="1"/>
          <w:pgMar w:top="540" w:right="720" w:bottom="720" w:left="720" w:header="0" w:footer="187" w:gutter="0"/>
          <w:cols w:space="720"/>
          <w:docGrid w:linePitch="360"/>
        </w:sectPr>
      </w:pPr>
    </w:p>
    <w:p w14:paraId="72D26230" w14:textId="77777777" w:rsidR="009A5D46" w:rsidRPr="00631186" w:rsidRDefault="009A5D46" w:rsidP="009A5D46">
      <w:pPr>
        <w:jc w:val="center"/>
        <w:rPr>
          <w:rFonts w:asciiTheme="majorHAnsi" w:hAnsiTheme="majorHAnsi"/>
          <w:b/>
          <w:szCs w:val="28"/>
        </w:rPr>
      </w:pPr>
      <w:r w:rsidRPr="00E2410A">
        <w:rPr>
          <w:rFonts w:asciiTheme="majorHAnsi" w:hAnsiTheme="majorHAnsi"/>
          <w:b/>
          <w:sz w:val="28"/>
          <w:szCs w:val="28"/>
        </w:rPr>
        <w:lastRenderedPageBreak/>
        <w:t>Nonsense Word</w:t>
      </w:r>
      <w:r w:rsidR="009B2999">
        <w:rPr>
          <w:rFonts w:asciiTheme="majorHAnsi" w:hAnsiTheme="majorHAnsi"/>
          <w:b/>
          <w:sz w:val="28"/>
          <w:szCs w:val="28"/>
        </w:rPr>
        <w:t xml:space="preserve"> Fluency (NWF)</w:t>
      </w:r>
      <w:r w:rsidR="00914B2D">
        <w:rPr>
          <w:rFonts w:asciiTheme="majorHAnsi" w:hAnsiTheme="majorHAnsi"/>
          <w:b/>
          <w:sz w:val="28"/>
          <w:szCs w:val="28"/>
        </w:rPr>
        <w:br/>
      </w:r>
      <w:r w:rsidRPr="00631186">
        <w:rPr>
          <w:rFonts w:asciiTheme="majorHAnsi" w:hAnsiTheme="majorHAnsi"/>
          <w:b/>
          <w:szCs w:val="28"/>
        </w:rPr>
        <w:t>Instructional Focus</w:t>
      </w:r>
      <w:r w:rsidR="009B2999" w:rsidRPr="00631186">
        <w:rPr>
          <w:rFonts w:asciiTheme="majorHAnsi" w:hAnsiTheme="majorHAnsi"/>
          <w:b/>
          <w:szCs w:val="28"/>
        </w:rPr>
        <w:t>:</w:t>
      </w:r>
      <w:r w:rsidR="007F2B1B" w:rsidRPr="00631186">
        <w:rPr>
          <w:rFonts w:asciiTheme="majorHAnsi" w:hAnsiTheme="majorHAnsi"/>
          <w:b/>
          <w:szCs w:val="28"/>
        </w:rPr>
        <w:t xml:space="preserve"> Basic Phonics</w:t>
      </w:r>
    </w:p>
    <w:tbl>
      <w:tblPr>
        <w:tblStyle w:val="TableGrid"/>
        <w:tblW w:w="9990" w:type="dxa"/>
        <w:tblInd w:w="108" w:type="dxa"/>
        <w:tblLook w:val="04A0" w:firstRow="1" w:lastRow="0" w:firstColumn="1" w:lastColumn="0" w:noHBand="0" w:noVBand="1"/>
      </w:tblPr>
      <w:tblGrid>
        <w:gridCol w:w="4995"/>
        <w:gridCol w:w="4995"/>
      </w:tblGrid>
      <w:tr w:rsidR="009A5D46" w14:paraId="5A9F2A59" w14:textId="77777777" w:rsidTr="009A5D46">
        <w:tc>
          <w:tcPr>
            <w:tcW w:w="4995" w:type="dxa"/>
            <w:shd w:val="clear" w:color="auto" w:fill="BFBFBF" w:themeFill="background1" w:themeFillShade="BF"/>
          </w:tcPr>
          <w:p w14:paraId="0C0DC4E6" w14:textId="77777777" w:rsidR="009A5D46" w:rsidRPr="00E2410A" w:rsidRDefault="009A5D46" w:rsidP="009A5D46">
            <w:pPr>
              <w:rPr>
                <w:rFonts w:asciiTheme="majorHAnsi" w:hAnsiTheme="majorHAnsi"/>
                <w:b/>
                <w:sz w:val="28"/>
                <w:szCs w:val="28"/>
              </w:rPr>
            </w:pPr>
            <w:r w:rsidRPr="00E2410A">
              <w:rPr>
                <w:rFonts w:asciiTheme="majorHAnsi" w:hAnsiTheme="majorHAnsi"/>
                <w:b/>
              </w:rPr>
              <w:t>Group 1:</w:t>
            </w:r>
            <w:r>
              <w:rPr>
                <w:rFonts w:asciiTheme="majorHAnsi" w:hAnsiTheme="majorHAnsi"/>
                <w:b/>
              </w:rPr>
              <w:t xml:space="preserve"> </w:t>
            </w:r>
            <w:r w:rsidRPr="00E2410A">
              <w:rPr>
                <w:rFonts w:asciiTheme="majorHAnsi" w:hAnsiTheme="majorHAnsi"/>
                <w:b/>
              </w:rPr>
              <w:t>Accurate and Fluent</w:t>
            </w:r>
          </w:p>
        </w:tc>
        <w:tc>
          <w:tcPr>
            <w:tcW w:w="4995" w:type="dxa"/>
            <w:shd w:val="clear" w:color="auto" w:fill="BFBFBF" w:themeFill="background1" w:themeFillShade="BF"/>
          </w:tcPr>
          <w:p w14:paraId="07476FF8" w14:textId="77777777" w:rsidR="009A5D46" w:rsidRPr="00E2410A" w:rsidRDefault="009A5D46" w:rsidP="009A5D46">
            <w:pPr>
              <w:rPr>
                <w:rFonts w:asciiTheme="majorHAnsi" w:hAnsiTheme="majorHAnsi"/>
                <w:b/>
                <w:sz w:val="28"/>
                <w:szCs w:val="28"/>
              </w:rPr>
            </w:pPr>
            <w:r w:rsidRPr="00E2410A">
              <w:rPr>
                <w:rFonts w:asciiTheme="majorHAnsi" w:hAnsiTheme="majorHAnsi"/>
                <w:b/>
              </w:rPr>
              <w:t>Group 2:</w:t>
            </w:r>
            <w:r>
              <w:rPr>
                <w:rFonts w:asciiTheme="majorHAnsi" w:hAnsiTheme="majorHAnsi"/>
                <w:b/>
              </w:rPr>
              <w:t xml:space="preserve"> </w:t>
            </w:r>
            <w:r w:rsidRPr="00E2410A">
              <w:rPr>
                <w:rFonts w:asciiTheme="majorHAnsi" w:hAnsiTheme="majorHAnsi"/>
                <w:b/>
              </w:rPr>
              <w:t>Accurate but Not Fluent</w:t>
            </w:r>
          </w:p>
        </w:tc>
      </w:tr>
      <w:tr w:rsidR="009A5D46" w14:paraId="174C7733" w14:textId="77777777" w:rsidTr="009A5D46">
        <w:tc>
          <w:tcPr>
            <w:tcW w:w="4995" w:type="dxa"/>
          </w:tcPr>
          <w:p w14:paraId="27288D72" w14:textId="77777777" w:rsidR="009A5D46" w:rsidRPr="000F03DB"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Student reads correct letter sounds of words at appropriate pace with a high degree of accuracy</w:t>
            </w:r>
          </w:p>
          <w:p w14:paraId="59C72495" w14:textId="77777777" w:rsidR="009A5D46" w:rsidRDefault="009A5D46" w:rsidP="009A5D46">
            <w:pPr>
              <w:pStyle w:val="ListParagraph"/>
              <w:numPr>
                <w:ilvl w:val="0"/>
                <w:numId w:val="38"/>
              </w:numPr>
              <w:spacing w:after="0" w:line="240" w:lineRule="auto"/>
              <w:rPr>
                <w:rFonts w:asciiTheme="majorHAnsi" w:hAnsiTheme="majorHAnsi"/>
              </w:rPr>
            </w:pPr>
            <w:r w:rsidRPr="001D77AE">
              <w:rPr>
                <w:rFonts w:asciiTheme="majorHAnsi" w:hAnsiTheme="majorHAnsi"/>
              </w:rPr>
              <w:t>If student reads nonsense words sound by sound, focus</w:t>
            </w:r>
            <w:r>
              <w:rPr>
                <w:rFonts w:asciiTheme="majorHAnsi" w:hAnsiTheme="majorHAnsi"/>
              </w:rPr>
              <w:t xml:space="preserve"> instruction on reading</w:t>
            </w:r>
            <w:r w:rsidRPr="001D77AE">
              <w:rPr>
                <w:rFonts w:asciiTheme="majorHAnsi" w:hAnsiTheme="majorHAnsi"/>
              </w:rPr>
              <w:t xml:space="preserve"> words as whole words</w:t>
            </w:r>
            <w:r>
              <w:rPr>
                <w:rFonts w:asciiTheme="majorHAnsi" w:hAnsiTheme="majorHAnsi"/>
              </w:rPr>
              <w:t>.</w:t>
            </w:r>
            <w:r w:rsidRPr="001D77AE">
              <w:rPr>
                <w:rFonts w:asciiTheme="majorHAnsi" w:hAnsiTheme="majorHAnsi"/>
              </w:rPr>
              <w:t xml:space="preserve"> </w:t>
            </w:r>
          </w:p>
          <w:p w14:paraId="47D33D9F" w14:textId="77777777" w:rsidR="009A5D46" w:rsidRPr="001D77AE" w:rsidRDefault="009A5D46" w:rsidP="009A5D46">
            <w:pPr>
              <w:pStyle w:val="ListParagraph"/>
              <w:numPr>
                <w:ilvl w:val="0"/>
                <w:numId w:val="38"/>
              </w:numPr>
              <w:spacing w:after="0" w:line="240" w:lineRule="auto"/>
              <w:rPr>
                <w:rFonts w:asciiTheme="majorHAnsi" w:hAnsiTheme="majorHAnsi"/>
              </w:rPr>
            </w:pPr>
            <w:r>
              <w:rPr>
                <w:rFonts w:asciiTheme="majorHAnsi" w:hAnsiTheme="majorHAnsi"/>
              </w:rPr>
              <w:t>Focus instruction on blending fluency at the word level.</w:t>
            </w:r>
          </w:p>
          <w:p w14:paraId="0DEFE045" w14:textId="77777777" w:rsidR="009A5D46" w:rsidRPr="001D77AE" w:rsidRDefault="009A5D46" w:rsidP="009A5D46">
            <w:pPr>
              <w:pStyle w:val="ListParagraph"/>
              <w:numPr>
                <w:ilvl w:val="0"/>
                <w:numId w:val="38"/>
              </w:numPr>
              <w:spacing w:after="0" w:line="240" w:lineRule="auto"/>
              <w:rPr>
                <w:rFonts w:asciiTheme="majorHAnsi" w:hAnsiTheme="majorHAnsi"/>
              </w:rPr>
            </w:pPr>
            <w:r>
              <w:rPr>
                <w:rFonts w:asciiTheme="majorHAnsi" w:hAnsiTheme="majorHAnsi"/>
              </w:rPr>
              <w:t>W</w:t>
            </w:r>
            <w:r w:rsidRPr="001D77AE">
              <w:rPr>
                <w:rFonts w:asciiTheme="majorHAnsi" w:hAnsiTheme="majorHAnsi"/>
              </w:rPr>
              <w:t xml:space="preserve">ork towards mastery of reading whole words correctly on </w:t>
            </w:r>
            <w:r>
              <w:rPr>
                <w:rFonts w:asciiTheme="majorHAnsi" w:hAnsiTheme="majorHAnsi"/>
              </w:rPr>
              <w:t xml:space="preserve">the </w:t>
            </w:r>
            <w:r w:rsidRPr="001D77AE">
              <w:rPr>
                <w:rFonts w:asciiTheme="majorHAnsi" w:hAnsiTheme="majorHAnsi"/>
              </w:rPr>
              <w:t>first attempt</w:t>
            </w:r>
            <w:r>
              <w:rPr>
                <w:rFonts w:asciiTheme="majorHAnsi" w:hAnsiTheme="majorHAnsi"/>
              </w:rPr>
              <w:t>.</w:t>
            </w:r>
          </w:p>
          <w:p w14:paraId="467B72EF" w14:textId="77777777" w:rsidR="009A5D46" w:rsidRDefault="009A5D46" w:rsidP="009A5D46">
            <w:pPr>
              <w:pStyle w:val="ListParagraph"/>
              <w:spacing w:after="0" w:line="240" w:lineRule="auto"/>
              <w:rPr>
                <w:rFonts w:asciiTheme="majorHAnsi" w:hAnsiTheme="majorHAnsi"/>
                <w:b/>
              </w:rPr>
            </w:pPr>
          </w:p>
          <w:p w14:paraId="08F519B0" w14:textId="77777777" w:rsidR="009A5D46" w:rsidRPr="000F03DB"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Student reads some or most words as whole words on first attempt</w:t>
            </w:r>
          </w:p>
          <w:p w14:paraId="3DE726C4" w14:textId="77777777" w:rsidR="009A5D46" w:rsidRPr="001D77AE" w:rsidRDefault="009A5D46" w:rsidP="009A5D46">
            <w:pPr>
              <w:pStyle w:val="ListParagraph"/>
              <w:numPr>
                <w:ilvl w:val="0"/>
                <w:numId w:val="39"/>
              </w:numPr>
              <w:spacing w:after="0" w:line="240" w:lineRule="auto"/>
              <w:rPr>
                <w:rFonts w:asciiTheme="majorHAnsi" w:hAnsiTheme="majorHAnsi"/>
                <w:sz w:val="28"/>
                <w:szCs w:val="28"/>
              </w:rPr>
            </w:pPr>
            <w:r w:rsidRPr="001D77AE">
              <w:rPr>
                <w:rFonts w:asciiTheme="majorHAnsi" w:hAnsiTheme="majorHAnsi"/>
              </w:rPr>
              <w:t xml:space="preserve">If student </w:t>
            </w:r>
            <w:r>
              <w:rPr>
                <w:rFonts w:asciiTheme="majorHAnsi" w:hAnsiTheme="majorHAnsi"/>
              </w:rPr>
              <w:t xml:space="preserve">accurately </w:t>
            </w:r>
            <w:r w:rsidRPr="001D77AE">
              <w:rPr>
                <w:rFonts w:asciiTheme="majorHAnsi" w:hAnsiTheme="majorHAnsi"/>
              </w:rPr>
              <w:t>reads nonsense words as whole words</w:t>
            </w:r>
            <w:r>
              <w:rPr>
                <w:rFonts w:asciiTheme="majorHAnsi" w:hAnsiTheme="majorHAnsi"/>
              </w:rPr>
              <w:t>,</w:t>
            </w:r>
            <w:r w:rsidRPr="001D77AE">
              <w:rPr>
                <w:rFonts w:asciiTheme="majorHAnsi" w:hAnsiTheme="majorHAnsi"/>
              </w:rPr>
              <w:t xml:space="preserve"> focus </w:t>
            </w:r>
            <w:r>
              <w:rPr>
                <w:rFonts w:asciiTheme="majorHAnsi" w:hAnsiTheme="majorHAnsi"/>
              </w:rPr>
              <w:t xml:space="preserve">instruction </w:t>
            </w:r>
            <w:r w:rsidRPr="001D77AE">
              <w:rPr>
                <w:rFonts w:asciiTheme="majorHAnsi" w:hAnsiTheme="majorHAnsi"/>
              </w:rPr>
              <w:t xml:space="preserve">on </w:t>
            </w:r>
            <w:r>
              <w:rPr>
                <w:rFonts w:asciiTheme="majorHAnsi" w:hAnsiTheme="majorHAnsi"/>
              </w:rPr>
              <w:t xml:space="preserve">accuracy and fluency in </w:t>
            </w:r>
            <w:r w:rsidRPr="001D77AE">
              <w:rPr>
                <w:rFonts w:asciiTheme="majorHAnsi" w:hAnsiTheme="majorHAnsi"/>
              </w:rPr>
              <w:t>connected text</w:t>
            </w:r>
            <w:r>
              <w:rPr>
                <w:rFonts w:asciiTheme="majorHAnsi" w:hAnsiTheme="majorHAnsi"/>
              </w:rPr>
              <w:t>.</w:t>
            </w:r>
          </w:p>
        </w:tc>
        <w:tc>
          <w:tcPr>
            <w:tcW w:w="4995" w:type="dxa"/>
          </w:tcPr>
          <w:p w14:paraId="67C6FF06" w14:textId="77777777" w:rsidR="009A5D46" w:rsidRPr="000F03DB"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Student reads letter sounds/ whole words with accuracy but also has hesitations, repetitions, self-corrections and slow pace</w:t>
            </w:r>
          </w:p>
          <w:p w14:paraId="58327081" w14:textId="77777777" w:rsidR="009A5D46" w:rsidRPr="00DD0B4F" w:rsidRDefault="009A5D46" w:rsidP="009A5D46">
            <w:pPr>
              <w:pStyle w:val="ListParagraph"/>
              <w:numPr>
                <w:ilvl w:val="0"/>
                <w:numId w:val="39"/>
              </w:numPr>
              <w:spacing w:after="0" w:line="240" w:lineRule="auto"/>
              <w:rPr>
                <w:rFonts w:asciiTheme="majorHAnsi" w:hAnsiTheme="majorHAnsi"/>
              </w:rPr>
            </w:pPr>
            <w:r w:rsidRPr="00DD0B4F">
              <w:rPr>
                <w:rFonts w:asciiTheme="majorHAnsi" w:hAnsiTheme="majorHAnsi"/>
              </w:rPr>
              <w:t xml:space="preserve">Focus instruction on blending </w:t>
            </w:r>
            <w:r>
              <w:rPr>
                <w:rFonts w:asciiTheme="majorHAnsi" w:hAnsiTheme="majorHAnsi"/>
              </w:rPr>
              <w:t xml:space="preserve">fluency </w:t>
            </w:r>
            <w:r w:rsidRPr="00DD0B4F">
              <w:rPr>
                <w:rFonts w:asciiTheme="majorHAnsi" w:hAnsiTheme="majorHAnsi"/>
              </w:rPr>
              <w:t>practice at the word level</w:t>
            </w:r>
            <w:r>
              <w:rPr>
                <w:rFonts w:asciiTheme="majorHAnsi" w:hAnsiTheme="majorHAnsi"/>
              </w:rPr>
              <w:t>.</w:t>
            </w:r>
          </w:p>
          <w:p w14:paraId="2212F136" w14:textId="77777777" w:rsidR="009A5D46" w:rsidRPr="00DD0B4F" w:rsidRDefault="009A5D46" w:rsidP="009A5D46">
            <w:pPr>
              <w:pStyle w:val="ListParagraph"/>
              <w:numPr>
                <w:ilvl w:val="0"/>
                <w:numId w:val="39"/>
              </w:numPr>
              <w:spacing w:after="0" w:line="240" w:lineRule="auto"/>
              <w:rPr>
                <w:rFonts w:asciiTheme="majorHAnsi" w:hAnsiTheme="majorHAnsi"/>
                <w:sz w:val="28"/>
                <w:szCs w:val="28"/>
              </w:rPr>
            </w:pPr>
            <w:r>
              <w:rPr>
                <w:rFonts w:asciiTheme="majorHAnsi" w:hAnsiTheme="majorHAnsi"/>
              </w:rPr>
              <w:t>Provide i</w:t>
            </w:r>
            <w:r w:rsidRPr="00DD0B4F">
              <w:rPr>
                <w:rFonts w:asciiTheme="majorHAnsi" w:hAnsiTheme="majorHAnsi"/>
              </w:rPr>
              <w:t>nstruction in “reading words automatically</w:t>
            </w:r>
            <w:r>
              <w:rPr>
                <w:rFonts w:asciiTheme="majorHAnsi" w:hAnsiTheme="majorHAnsi"/>
              </w:rPr>
              <w:t>.</w:t>
            </w:r>
            <w:r w:rsidRPr="00DD0B4F">
              <w:rPr>
                <w:rFonts w:asciiTheme="majorHAnsi" w:hAnsiTheme="majorHAnsi"/>
              </w:rPr>
              <w:t>”</w:t>
            </w:r>
          </w:p>
          <w:p w14:paraId="4BBC711E" w14:textId="77777777" w:rsidR="009A5D46" w:rsidRPr="001D77AE" w:rsidRDefault="009A5D46" w:rsidP="009A5D46">
            <w:pPr>
              <w:pStyle w:val="ListParagraph"/>
              <w:numPr>
                <w:ilvl w:val="0"/>
                <w:numId w:val="39"/>
              </w:numPr>
              <w:spacing w:after="0" w:line="240" w:lineRule="auto"/>
              <w:rPr>
                <w:rFonts w:asciiTheme="majorHAnsi" w:hAnsiTheme="majorHAnsi"/>
                <w:sz w:val="28"/>
                <w:szCs w:val="28"/>
              </w:rPr>
            </w:pPr>
            <w:r>
              <w:rPr>
                <w:rFonts w:asciiTheme="majorHAnsi" w:hAnsiTheme="majorHAnsi"/>
              </w:rPr>
              <w:t>As skill develops, focus on accuracy and fluency in connected text.</w:t>
            </w:r>
          </w:p>
        </w:tc>
      </w:tr>
      <w:tr w:rsidR="009A5D46" w14:paraId="3162DFB0" w14:textId="77777777" w:rsidTr="009A5D46">
        <w:tc>
          <w:tcPr>
            <w:tcW w:w="4995" w:type="dxa"/>
            <w:shd w:val="clear" w:color="auto" w:fill="BFBFBF" w:themeFill="background1" w:themeFillShade="BF"/>
          </w:tcPr>
          <w:p w14:paraId="6B859732" w14:textId="77777777" w:rsidR="009A5D46" w:rsidRPr="00E2410A" w:rsidRDefault="009A5D46" w:rsidP="009A5D46">
            <w:pPr>
              <w:rPr>
                <w:rFonts w:asciiTheme="majorHAnsi" w:hAnsiTheme="majorHAnsi"/>
                <w:b/>
              </w:rPr>
            </w:pPr>
            <w:r>
              <w:rPr>
                <w:rFonts w:asciiTheme="majorHAnsi" w:hAnsiTheme="majorHAnsi"/>
                <w:b/>
              </w:rPr>
              <w:t>Group 3: Inaccurate and Not Fluent</w:t>
            </w:r>
          </w:p>
        </w:tc>
        <w:tc>
          <w:tcPr>
            <w:tcW w:w="4995" w:type="dxa"/>
            <w:shd w:val="clear" w:color="auto" w:fill="BFBFBF" w:themeFill="background1" w:themeFillShade="BF"/>
          </w:tcPr>
          <w:p w14:paraId="7F0657CA" w14:textId="77777777" w:rsidR="009A5D46" w:rsidRPr="00E2410A" w:rsidRDefault="009A5D46" w:rsidP="009A5D46">
            <w:pPr>
              <w:rPr>
                <w:rFonts w:asciiTheme="majorHAnsi" w:hAnsiTheme="majorHAnsi"/>
                <w:b/>
              </w:rPr>
            </w:pPr>
            <w:r>
              <w:rPr>
                <w:rFonts w:asciiTheme="majorHAnsi" w:hAnsiTheme="majorHAnsi"/>
                <w:b/>
              </w:rPr>
              <w:t>Group 4: Inaccurate but Fluent</w:t>
            </w:r>
          </w:p>
        </w:tc>
      </w:tr>
      <w:tr w:rsidR="009A5D46" w14:paraId="4DF45182" w14:textId="77777777" w:rsidTr="009A5D46">
        <w:tc>
          <w:tcPr>
            <w:tcW w:w="4995" w:type="dxa"/>
          </w:tcPr>
          <w:p w14:paraId="392C2DCB" w14:textId="77777777" w:rsidR="009A5D46" w:rsidRPr="000F03DB"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Student makes many errors and/or is prompted by the examiner to move on to the next letter sound.</w:t>
            </w:r>
          </w:p>
          <w:p w14:paraId="6EE589D4" w14:textId="77777777" w:rsidR="009A5D46" w:rsidRDefault="009A5D46" w:rsidP="009A5D46">
            <w:pPr>
              <w:pStyle w:val="ListParagraph"/>
              <w:numPr>
                <w:ilvl w:val="0"/>
                <w:numId w:val="40"/>
              </w:numPr>
              <w:spacing w:after="0" w:line="240" w:lineRule="auto"/>
              <w:rPr>
                <w:rFonts w:asciiTheme="majorHAnsi" w:hAnsiTheme="majorHAnsi"/>
              </w:rPr>
            </w:pPr>
            <w:r>
              <w:rPr>
                <w:rFonts w:asciiTheme="majorHAnsi" w:hAnsiTheme="majorHAnsi"/>
              </w:rPr>
              <w:t>Focus instruction on accuracy at the letter-sound level.</w:t>
            </w:r>
          </w:p>
          <w:p w14:paraId="76E575FC" w14:textId="77777777" w:rsidR="009A5D46" w:rsidRDefault="009A5D46" w:rsidP="009A5D46">
            <w:pPr>
              <w:pStyle w:val="ListParagraph"/>
              <w:numPr>
                <w:ilvl w:val="0"/>
                <w:numId w:val="40"/>
              </w:numPr>
              <w:spacing w:after="0" w:line="240" w:lineRule="auto"/>
              <w:rPr>
                <w:rFonts w:asciiTheme="majorHAnsi" w:hAnsiTheme="majorHAnsi"/>
              </w:rPr>
            </w:pPr>
            <w:r>
              <w:rPr>
                <w:rFonts w:asciiTheme="majorHAnsi" w:hAnsiTheme="majorHAnsi"/>
              </w:rPr>
              <w:t>Identify known and unknown letter-sound combinations.</w:t>
            </w:r>
          </w:p>
          <w:p w14:paraId="5BEC3B02" w14:textId="77777777" w:rsidR="009A5D46" w:rsidRDefault="009A5D46" w:rsidP="009A5D46">
            <w:pPr>
              <w:pStyle w:val="ListParagraph"/>
              <w:spacing w:after="0" w:line="240" w:lineRule="auto"/>
              <w:rPr>
                <w:rFonts w:asciiTheme="majorHAnsi" w:hAnsiTheme="majorHAnsi"/>
              </w:rPr>
            </w:pPr>
          </w:p>
          <w:p w14:paraId="10A09C50" w14:textId="77777777" w:rsidR="009A5D46" w:rsidRDefault="009A5D46" w:rsidP="009A5D46">
            <w:pPr>
              <w:pStyle w:val="ListParagraph"/>
              <w:numPr>
                <w:ilvl w:val="0"/>
                <w:numId w:val="41"/>
              </w:numPr>
              <w:spacing w:after="0" w:line="240" w:lineRule="auto"/>
              <w:rPr>
                <w:rFonts w:asciiTheme="majorHAnsi" w:hAnsiTheme="majorHAnsi"/>
              </w:rPr>
            </w:pPr>
            <w:r>
              <w:rPr>
                <w:rFonts w:asciiTheme="majorHAnsi" w:hAnsiTheme="majorHAnsi"/>
              </w:rPr>
              <w:t>Student doesn’t respond</w:t>
            </w:r>
          </w:p>
          <w:p w14:paraId="7C9961B4" w14:textId="77777777" w:rsidR="009A5D46" w:rsidRPr="001D77AE" w:rsidRDefault="009A5D46" w:rsidP="009A5D46">
            <w:pPr>
              <w:pStyle w:val="ListParagraph"/>
              <w:numPr>
                <w:ilvl w:val="0"/>
                <w:numId w:val="42"/>
              </w:numPr>
              <w:spacing w:after="0" w:line="240" w:lineRule="auto"/>
              <w:rPr>
                <w:rFonts w:asciiTheme="majorHAnsi" w:hAnsiTheme="majorHAnsi"/>
              </w:rPr>
            </w:pPr>
            <w:r>
              <w:rPr>
                <w:rFonts w:asciiTheme="majorHAnsi" w:hAnsiTheme="majorHAnsi"/>
              </w:rPr>
              <w:t>Analyze Phoneme Segmentation Fluency – instruction may need to focus on phonological awareness skills.</w:t>
            </w:r>
          </w:p>
        </w:tc>
        <w:tc>
          <w:tcPr>
            <w:tcW w:w="4995" w:type="dxa"/>
          </w:tcPr>
          <w:p w14:paraId="234642E2" w14:textId="77777777" w:rsidR="009A5D46"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 xml:space="preserve">Student reads letter sound correspondences with automaticity but makes many </w:t>
            </w:r>
            <w:proofErr w:type="gramStart"/>
            <w:r w:rsidRPr="000F03DB">
              <w:rPr>
                <w:rFonts w:asciiTheme="majorHAnsi" w:hAnsiTheme="majorHAnsi"/>
                <w:b/>
              </w:rPr>
              <w:t>sound</w:t>
            </w:r>
            <w:proofErr w:type="gramEnd"/>
            <w:r w:rsidRPr="000F03DB">
              <w:rPr>
                <w:rFonts w:asciiTheme="majorHAnsi" w:hAnsiTheme="majorHAnsi"/>
                <w:b/>
              </w:rPr>
              <w:t xml:space="preserve"> blending or substitution errors.</w:t>
            </w:r>
          </w:p>
          <w:p w14:paraId="5980A1C1" w14:textId="77777777" w:rsidR="009A5D46" w:rsidRDefault="009A5D46" w:rsidP="009A5D46">
            <w:pPr>
              <w:pStyle w:val="ListParagraph"/>
              <w:spacing w:after="0" w:line="240" w:lineRule="auto"/>
              <w:rPr>
                <w:rFonts w:asciiTheme="majorHAnsi" w:hAnsiTheme="majorHAnsi"/>
                <w:b/>
              </w:rPr>
            </w:pPr>
          </w:p>
          <w:p w14:paraId="36CA5828" w14:textId="77777777" w:rsidR="009A5D46" w:rsidRPr="000F03DB" w:rsidRDefault="009A5D46" w:rsidP="009A5D46">
            <w:pPr>
              <w:pStyle w:val="ListParagraph"/>
              <w:numPr>
                <w:ilvl w:val="0"/>
                <w:numId w:val="32"/>
              </w:numPr>
              <w:spacing w:after="0" w:line="240" w:lineRule="auto"/>
              <w:rPr>
                <w:rFonts w:asciiTheme="majorHAnsi" w:hAnsiTheme="majorHAnsi"/>
                <w:b/>
              </w:rPr>
            </w:pPr>
            <w:r w:rsidRPr="000F03DB">
              <w:rPr>
                <w:rFonts w:asciiTheme="majorHAnsi" w:hAnsiTheme="majorHAnsi"/>
                <w:b/>
              </w:rPr>
              <w:t>Student tries to read words as “real words.”</w:t>
            </w:r>
          </w:p>
          <w:p w14:paraId="0BA4D7B7" w14:textId="77777777" w:rsidR="009A5D46" w:rsidRPr="001D77AE" w:rsidRDefault="009A5D46" w:rsidP="009A5D46">
            <w:pPr>
              <w:pStyle w:val="ListParagraph"/>
              <w:numPr>
                <w:ilvl w:val="0"/>
                <w:numId w:val="39"/>
              </w:numPr>
              <w:spacing w:after="0" w:line="240" w:lineRule="auto"/>
              <w:rPr>
                <w:rFonts w:asciiTheme="majorHAnsi" w:hAnsiTheme="majorHAnsi"/>
                <w:sz w:val="28"/>
                <w:szCs w:val="28"/>
              </w:rPr>
            </w:pPr>
            <w:r w:rsidRPr="001D77AE">
              <w:rPr>
                <w:rFonts w:asciiTheme="majorHAnsi" w:hAnsiTheme="majorHAnsi"/>
              </w:rPr>
              <w:t>Focus on accuracy instruction at the letter-sound level and then accuracy instruction at the blending level</w:t>
            </w:r>
            <w:r>
              <w:rPr>
                <w:rFonts w:asciiTheme="majorHAnsi" w:hAnsiTheme="majorHAnsi"/>
              </w:rPr>
              <w:t>.</w:t>
            </w:r>
          </w:p>
        </w:tc>
      </w:tr>
    </w:tbl>
    <w:p w14:paraId="30E7D3C0" w14:textId="77777777" w:rsidR="009A5D46" w:rsidRDefault="009A5D46" w:rsidP="009A5D46">
      <w:pPr>
        <w:rPr>
          <w:rFonts w:asciiTheme="majorHAnsi" w:hAnsiTheme="majorHAnsi"/>
          <w:b/>
          <w:i/>
          <w:sz w:val="20"/>
          <w:szCs w:val="20"/>
        </w:rPr>
        <w:sectPr w:rsidR="009A5D46" w:rsidSect="00FA4444">
          <w:headerReference w:type="default" r:id="rId92"/>
          <w:pgSz w:w="12240" w:h="15840" w:code="1"/>
          <w:pgMar w:top="630" w:right="720" w:bottom="720" w:left="720" w:header="0" w:footer="187" w:gutter="0"/>
          <w:cols w:space="720"/>
          <w:docGrid w:linePitch="360"/>
        </w:sectPr>
      </w:pPr>
      <w:r>
        <w:rPr>
          <w:rFonts w:asciiTheme="majorHAnsi" w:hAnsiTheme="majorHAnsi"/>
          <w:sz w:val="20"/>
          <w:szCs w:val="20"/>
        </w:rPr>
        <w:t xml:space="preserve">* </w:t>
      </w:r>
      <w:r>
        <w:rPr>
          <w:rFonts w:asciiTheme="majorHAnsi" w:hAnsiTheme="majorHAnsi"/>
          <w:b/>
          <w:i/>
          <w:sz w:val="20"/>
          <w:szCs w:val="20"/>
        </w:rPr>
        <w:t xml:space="preserve">When delivering instruction with a focus on individual skills, make sure skills are not practiced exclusively in isolation.  As the individual skills develop, scaffold the instruction and be sure to give students </w:t>
      </w:r>
      <w:proofErr w:type="gramStart"/>
      <w:r>
        <w:rPr>
          <w:rFonts w:asciiTheme="majorHAnsi" w:hAnsiTheme="majorHAnsi"/>
          <w:b/>
          <w:i/>
          <w:sz w:val="20"/>
          <w:szCs w:val="20"/>
        </w:rPr>
        <w:t>sufficient</w:t>
      </w:r>
      <w:proofErr w:type="gramEnd"/>
      <w:r>
        <w:rPr>
          <w:rFonts w:asciiTheme="majorHAnsi" w:hAnsiTheme="majorHAnsi"/>
          <w:b/>
          <w:i/>
          <w:sz w:val="20"/>
          <w:szCs w:val="20"/>
        </w:rPr>
        <w:t xml:space="preserve"> practice in applying the skills to appropriately leveled text and then to grade level text.</w:t>
      </w:r>
    </w:p>
    <w:p w14:paraId="48B33954" w14:textId="77777777" w:rsidR="009A5D46" w:rsidRPr="00631186" w:rsidRDefault="009A5D46" w:rsidP="009A5D46">
      <w:pPr>
        <w:jc w:val="center"/>
        <w:rPr>
          <w:rFonts w:asciiTheme="majorHAnsi" w:hAnsiTheme="majorHAnsi"/>
          <w:b/>
          <w:szCs w:val="28"/>
        </w:rPr>
      </w:pPr>
      <w:r>
        <w:rPr>
          <w:rFonts w:asciiTheme="majorHAnsi" w:hAnsiTheme="majorHAnsi"/>
          <w:b/>
          <w:sz w:val="28"/>
          <w:szCs w:val="28"/>
        </w:rPr>
        <w:lastRenderedPageBreak/>
        <w:t>Curri</w:t>
      </w:r>
      <w:r w:rsidR="00A63D0E">
        <w:rPr>
          <w:rFonts w:asciiTheme="majorHAnsi" w:hAnsiTheme="majorHAnsi"/>
          <w:b/>
          <w:sz w:val="28"/>
          <w:szCs w:val="28"/>
        </w:rPr>
        <w:t>culum Based Measurement (R-CBM)</w:t>
      </w:r>
      <w:r w:rsidR="00914B2D">
        <w:rPr>
          <w:rFonts w:asciiTheme="majorHAnsi" w:hAnsiTheme="majorHAnsi"/>
          <w:b/>
          <w:sz w:val="28"/>
          <w:szCs w:val="28"/>
        </w:rPr>
        <w:br/>
      </w:r>
      <w:r w:rsidRPr="00631186">
        <w:rPr>
          <w:rFonts w:asciiTheme="majorHAnsi" w:hAnsiTheme="majorHAnsi"/>
          <w:b/>
          <w:szCs w:val="28"/>
        </w:rPr>
        <w:t>Instructional Focus</w:t>
      </w:r>
      <w:r w:rsidR="00A63D0E" w:rsidRPr="00631186">
        <w:rPr>
          <w:rFonts w:asciiTheme="majorHAnsi" w:hAnsiTheme="majorHAnsi"/>
          <w:b/>
          <w:szCs w:val="28"/>
        </w:rPr>
        <w:t>: Accurate and Fluent Reading of Connected Text</w:t>
      </w:r>
    </w:p>
    <w:tbl>
      <w:tblPr>
        <w:tblStyle w:val="TableGrid"/>
        <w:tblW w:w="10170" w:type="dxa"/>
        <w:tblInd w:w="108" w:type="dxa"/>
        <w:tblLook w:val="04A0" w:firstRow="1" w:lastRow="0" w:firstColumn="1" w:lastColumn="0" w:noHBand="0" w:noVBand="1"/>
      </w:tblPr>
      <w:tblGrid>
        <w:gridCol w:w="5085"/>
        <w:gridCol w:w="5085"/>
      </w:tblGrid>
      <w:tr w:rsidR="009A5D46" w14:paraId="1618F05C" w14:textId="77777777" w:rsidTr="009A5D46">
        <w:tc>
          <w:tcPr>
            <w:tcW w:w="5085" w:type="dxa"/>
            <w:shd w:val="clear" w:color="auto" w:fill="BFBFBF" w:themeFill="background1" w:themeFillShade="BF"/>
          </w:tcPr>
          <w:p w14:paraId="1EAB176C" w14:textId="77777777" w:rsidR="009A5D46" w:rsidRPr="00E2410A" w:rsidRDefault="009A5D46" w:rsidP="009A5D46">
            <w:pPr>
              <w:rPr>
                <w:rFonts w:asciiTheme="majorHAnsi" w:hAnsiTheme="majorHAnsi"/>
                <w:b/>
                <w:sz w:val="28"/>
                <w:szCs w:val="28"/>
              </w:rPr>
            </w:pPr>
            <w:r w:rsidRPr="00E2410A">
              <w:rPr>
                <w:rFonts w:asciiTheme="majorHAnsi" w:hAnsiTheme="majorHAnsi"/>
                <w:b/>
              </w:rPr>
              <w:t>Group 1:</w:t>
            </w:r>
            <w:r>
              <w:rPr>
                <w:rFonts w:asciiTheme="majorHAnsi" w:hAnsiTheme="majorHAnsi"/>
                <w:b/>
              </w:rPr>
              <w:t xml:space="preserve"> </w:t>
            </w:r>
            <w:r w:rsidRPr="00E2410A">
              <w:rPr>
                <w:rFonts w:asciiTheme="majorHAnsi" w:hAnsiTheme="majorHAnsi"/>
                <w:b/>
              </w:rPr>
              <w:t>Accurate and Fluent</w:t>
            </w:r>
            <w:r>
              <w:rPr>
                <w:rFonts w:asciiTheme="majorHAnsi" w:hAnsiTheme="majorHAnsi"/>
                <w:b/>
              </w:rPr>
              <w:t xml:space="preserve"> Reader</w:t>
            </w:r>
          </w:p>
        </w:tc>
        <w:tc>
          <w:tcPr>
            <w:tcW w:w="5085" w:type="dxa"/>
            <w:shd w:val="clear" w:color="auto" w:fill="BFBFBF" w:themeFill="background1" w:themeFillShade="BF"/>
          </w:tcPr>
          <w:p w14:paraId="24AE3DC9" w14:textId="77777777" w:rsidR="009A5D46" w:rsidRPr="00E2410A" w:rsidRDefault="009A5D46" w:rsidP="009A5D46">
            <w:pPr>
              <w:spacing w:after="20"/>
              <w:rPr>
                <w:rFonts w:asciiTheme="majorHAnsi" w:hAnsiTheme="majorHAnsi"/>
                <w:b/>
              </w:rPr>
            </w:pPr>
            <w:r w:rsidRPr="00E2410A">
              <w:rPr>
                <w:rFonts w:asciiTheme="majorHAnsi" w:hAnsiTheme="majorHAnsi"/>
                <w:b/>
              </w:rPr>
              <w:t>Group 2:</w:t>
            </w:r>
          </w:p>
          <w:p w14:paraId="4B8520A9" w14:textId="77777777" w:rsidR="009A5D46" w:rsidRPr="002E4977" w:rsidRDefault="009A5D46" w:rsidP="009A5D46">
            <w:pPr>
              <w:pStyle w:val="ListParagraph"/>
              <w:numPr>
                <w:ilvl w:val="0"/>
                <w:numId w:val="32"/>
              </w:numPr>
              <w:spacing w:after="20" w:line="240" w:lineRule="auto"/>
              <w:rPr>
                <w:rFonts w:asciiTheme="majorHAnsi" w:hAnsiTheme="majorHAnsi"/>
                <w:b/>
                <w:sz w:val="28"/>
                <w:szCs w:val="28"/>
              </w:rPr>
            </w:pPr>
            <w:r w:rsidRPr="00E2410A">
              <w:rPr>
                <w:rFonts w:asciiTheme="majorHAnsi" w:hAnsiTheme="majorHAnsi"/>
                <w:b/>
              </w:rPr>
              <w:t>Accurate but Not Fluent</w:t>
            </w:r>
          </w:p>
          <w:p w14:paraId="4D42C8AA" w14:textId="77777777" w:rsidR="009A5D46" w:rsidRPr="00E2410A" w:rsidRDefault="009A5D46" w:rsidP="009A5D46">
            <w:pPr>
              <w:pStyle w:val="ListParagraph"/>
              <w:numPr>
                <w:ilvl w:val="0"/>
                <w:numId w:val="32"/>
              </w:numPr>
              <w:spacing w:after="20" w:line="240" w:lineRule="auto"/>
              <w:rPr>
                <w:rFonts w:asciiTheme="majorHAnsi" w:hAnsiTheme="majorHAnsi"/>
                <w:b/>
                <w:sz w:val="28"/>
                <w:szCs w:val="28"/>
              </w:rPr>
            </w:pPr>
            <w:r>
              <w:rPr>
                <w:rFonts w:asciiTheme="majorHAnsi" w:hAnsiTheme="majorHAnsi"/>
                <w:b/>
              </w:rPr>
              <w:t>Lacks automaticity</w:t>
            </w:r>
          </w:p>
        </w:tc>
      </w:tr>
      <w:tr w:rsidR="009A5D46" w14:paraId="7A6522E2" w14:textId="77777777" w:rsidTr="009A5D46">
        <w:tc>
          <w:tcPr>
            <w:tcW w:w="5085" w:type="dxa"/>
          </w:tcPr>
          <w:p w14:paraId="55C9C1A7" w14:textId="77777777" w:rsidR="009A5D46" w:rsidRDefault="009A5D46" w:rsidP="00240D0C">
            <w:pPr>
              <w:rPr>
                <w:rFonts w:asciiTheme="majorHAnsi" w:hAnsiTheme="majorHAnsi"/>
                <w:b/>
              </w:rPr>
            </w:pPr>
            <w:r w:rsidRPr="002E4977">
              <w:rPr>
                <w:rFonts w:asciiTheme="majorHAnsi" w:hAnsiTheme="majorHAnsi"/>
                <w:b/>
              </w:rPr>
              <w:t>Instructional Focus:  Comprehension</w:t>
            </w:r>
          </w:p>
          <w:p w14:paraId="38170167" w14:textId="77777777" w:rsidR="009A5D46" w:rsidRPr="002E4977" w:rsidRDefault="009A5D46" w:rsidP="00240D0C">
            <w:pPr>
              <w:rPr>
                <w:rFonts w:asciiTheme="majorHAnsi" w:hAnsiTheme="majorHAnsi"/>
              </w:rPr>
            </w:pPr>
            <w:r w:rsidRPr="002E4977">
              <w:rPr>
                <w:rFonts w:asciiTheme="majorHAnsi" w:hAnsiTheme="majorHAnsi"/>
                <w:b/>
              </w:rPr>
              <w:t>Question:</w:t>
            </w:r>
            <w:r>
              <w:rPr>
                <w:rFonts w:asciiTheme="majorHAnsi" w:hAnsiTheme="majorHAnsi"/>
              </w:rPr>
              <w:t xml:space="preserve">  </w:t>
            </w:r>
            <w:r w:rsidRPr="002E4977">
              <w:rPr>
                <w:rFonts w:asciiTheme="majorHAnsi" w:hAnsiTheme="majorHAnsi"/>
              </w:rPr>
              <w:t>Are student’s comprehension and vocabulary skills on grade level?</w:t>
            </w:r>
          </w:p>
          <w:p w14:paraId="659DAF2C" w14:textId="77777777" w:rsidR="009A5D46" w:rsidRPr="002E4977" w:rsidRDefault="009A5D46" w:rsidP="00240D0C">
            <w:pPr>
              <w:rPr>
                <w:rFonts w:asciiTheme="majorHAnsi" w:hAnsiTheme="majorHAnsi"/>
              </w:rPr>
            </w:pPr>
            <w:r w:rsidRPr="002E4977">
              <w:rPr>
                <w:rFonts w:asciiTheme="majorHAnsi" w:hAnsiTheme="majorHAnsi"/>
              </w:rPr>
              <w:t xml:space="preserve">If </w:t>
            </w:r>
            <w:r w:rsidRPr="002E4977">
              <w:rPr>
                <w:rFonts w:asciiTheme="majorHAnsi" w:hAnsiTheme="majorHAnsi"/>
                <w:b/>
              </w:rPr>
              <w:t>yes</w:t>
            </w:r>
            <w:r w:rsidRPr="002E4977">
              <w:rPr>
                <w:rFonts w:asciiTheme="majorHAnsi" w:hAnsiTheme="majorHAnsi"/>
              </w:rPr>
              <w:t>, continue to provide strong initial instruction (Tier 1).</w:t>
            </w:r>
          </w:p>
          <w:p w14:paraId="6D561442" w14:textId="77777777" w:rsidR="009A5D46" w:rsidRDefault="009A5D46" w:rsidP="00240D0C">
            <w:pPr>
              <w:rPr>
                <w:rFonts w:asciiTheme="majorHAnsi" w:hAnsiTheme="majorHAnsi"/>
              </w:rPr>
            </w:pPr>
            <w:r w:rsidRPr="002E4977">
              <w:rPr>
                <w:rFonts w:asciiTheme="majorHAnsi" w:hAnsiTheme="majorHAnsi"/>
              </w:rPr>
              <w:t xml:space="preserve">If </w:t>
            </w:r>
            <w:r w:rsidRPr="002E4977">
              <w:rPr>
                <w:rFonts w:asciiTheme="majorHAnsi" w:hAnsiTheme="majorHAnsi"/>
                <w:b/>
              </w:rPr>
              <w:t>no</w:t>
            </w:r>
            <w:r w:rsidRPr="002E4977">
              <w:rPr>
                <w:rFonts w:asciiTheme="majorHAnsi" w:hAnsiTheme="majorHAnsi"/>
              </w:rPr>
              <w:t xml:space="preserve">, determine instructional needs in the areas of </w:t>
            </w:r>
            <w:r>
              <w:rPr>
                <w:rFonts w:asciiTheme="majorHAnsi" w:hAnsiTheme="majorHAnsi"/>
              </w:rPr>
              <w:t xml:space="preserve">grade level </w:t>
            </w:r>
            <w:r w:rsidRPr="002E4977">
              <w:rPr>
                <w:rFonts w:asciiTheme="majorHAnsi" w:hAnsiTheme="majorHAnsi"/>
              </w:rPr>
              <w:t>comprehension and/or vocabulary skills.</w:t>
            </w:r>
          </w:p>
          <w:p w14:paraId="1A5409B0" w14:textId="77777777" w:rsidR="009A5D46" w:rsidRDefault="009A5D46" w:rsidP="00240D0C">
            <w:pPr>
              <w:rPr>
                <w:rFonts w:asciiTheme="majorHAnsi" w:hAnsiTheme="majorHAnsi"/>
                <w:b/>
              </w:rPr>
            </w:pPr>
            <w:r>
              <w:rPr>
                <w:rFonts w:asciiTheme="majorHAnsi" w:hAnsiTheme="majorHAnsi"/>
                <w:b/>
              </w:rPr>
              <w:t>Plan of Action:</w:t>
            </w:r>
          </w:p>
          <w:p w14:paraId="25045305" w14:textId="77777777" w:rsidR="009A5D46" w:rsidRDefault="009A5D46" w:rsidP="009A5D46">
            <w:pPr>
              <w:pStyle w:val="ListParagraph"/>
              <w:numPr>
                <w:ilvl w:val="0"/>
                <w:numId w:val="43"/>
              </w:numPr>
              <w:spacing w:after="0" w:line="240" w:lineRule="auto"/>
              <w:rPr>
                <w:rFonts w:asciiTheme="majorHAnsi" w:hAnsiTheme="majorHAnsi"/>
              </w:rPr>
            </w:pPr>
            <w:r w:rsidRPr="002E4977">
              <w:rPr>
                <w:rFonts w:asciiTheme="majorHAnsi" w:hAnsiTheme="majorHAnsi"/>
              </w:rPr>
              <w:t>Instru</w:t>
            </w:r>
            <w:r>
              <w:rPr>
                <w:rFonts w:asciiTheme="majorHAnsi" w:hAnsiTheme="majorHAnsi"/>
              </w:rPr>
              <w:t>ction on monitoring for meaning</w:t>
            </w:r>
          </w:p>
          <w:p w14:paraId="31F1B57E" w14:textId="77777777" w:rsidR="009A5D46" w:rsidRDefault="009A5D46" w:rsidP="009A5D46">
            <w:pPr>
              <w:pStyle w:val="ListParagraph"/>
              <w:numPr>
                <w:ilvl w:val="0"/>
                <w:numId w:val="43"/>
              </w:numPr>
              <w:spacing w:after="0" w:line="240" w:lineRule="auto"/>
              <w:rPr>
                <w:rFonts w:asciiTheme="majorHAnsi" w:hAnsiTheme="majorHAnsi"/>
              </w:rPr>
            </w:pPr>
            <w:r>
              <w:rPr>
                <w:rFonts w:asciiTheme="majorHAnsi" w:hAnsiTheme="majorHAnsi"/>
              </w:rPr>
              <w:t>Instruction on determining main ideas</w:t>
            </w:r>
          </w:p>
          <w:p w14:paraId="20CC71FA" w14:textId="77777777" w:rsidR="009A5D46" w:rsidRDefault="009A5D46" w:rsidP="009A5D46">
            <w:pPr>
              <w:pStyle w:val="ListParagraph"/>
              <w:numPr>
                <w:ilvl w:val="0"/>
                <w:numId w:val="43"/>
              </w:numPr>
              <w:spacing w:after="0" w:line="240" w:lineRule="auto"/>
              <w:rPr>
                <w:rFonts w:asciiTheme="majorHAnsi" w:hAnsiTheme="majorHAnsi"/>
              </w:rPr>
            </w:pPr>
            <w:r>
              <w:rPr>
                <w:rFonts w:asciiTheme="majorHAnsi" w:hAnsiTheme="majorHAnsi"/>
              </w:rPr>
              <w:t>Instruction on fix-up strategies</w:t>
            </w:r>
          </w:p>
          <w:p w14:paraId="5E3D3712" w14:textId="77777777" w:rsidR="009A5D46" w:rsidRPr="002E4977" w:rsidRDefault="009A5D46" w:rsidP="009A5D46">
            <w:pPr>
              <w:pStyle w:val="ListParagraph"/>
              <w:numPr>
                <w:ilvl w:val="0"/>
                <w:numId w:val="43"/>
              </w:numPr>
              <w:spacing w:after="0" w:line="240" w:lineRule="auto"/>
              <w:rPr>
                <w:rFonts w:asciiTheme="majorHAnsi" w:hAnsiTheme="majorHAnsi"/>
              </w:rPr>
            </w:pPr>
            <w:r>
              <w:rPr>
                <w:rFonts w:asciiTheme="majorHAnsi" w:hAnsiTheme="majorHAnsi"/>
              </w:rPr>
              <w:t>Instruction on specific words and word learning strategies</w:t>
            </w:r>
          </w:p>
        </w:tc>
        <w:tc>
          <w:tcPr>
            <w:tcW w:w="5085" w:type="dxa"/>
          </w:tcPr>
          <w:p w14:paraId="6D7690AB" w14:textId="77777777" w:rsidR="009A5D46" w:rsidRDefault="009A5D46" w:rsidP="00240D0C">
            <w:pPr>
              <w:rPr>
                <w:rFonts w:asciiTheme="majorHAnsi" w:hAnsiTheme="majorHAnsi"/>
                <w:b/>
              </w:rPr>
            </w:pPr>
            <w:r>
              <w:rPr>
                <w:rFonts w:asciiTheme="majorHAnsi" w:hAnsiTheme="majorHAnsi"/>
                <w:b/>
              </w:rPr>
              <w:t>Instructional Focus:  Fluency</w:t>
            </w:r>
          </w:p>
          <w:p w14:paraId="7898D5DF" w14:textId="77777777" w:rsidR="009A5D46" w:rsidRDefault="009A5D46" w:rsidP="00240D0C">
            <w:pPr>
              <w:rPr>
                <w:rFonts w:asciiTheme="majorHAnsi" w:hAnsiTheme="majorHAnsi"/>
                <w:b/>
              </w:rPr>
            </w:pPr>
            <w:r>
              <w:rPr>
                <w:rFonts w:asciiTheme="majorHAnsi" w:hAnsiTheme="majorHAnsi"/>
                <w:b/>
              </w:rPr>
              <w:t>Plan of Action:</w:t>
            </w:r>
          </w:p>
          <w:p w14:paraId="1A51BFA1" w14:textId="77777777" w:rsidR="009A5D46" w:rsidRDefault="009A5D46" w:rsidP="009A5D46">
            <w:pPr>
              <w:pStyle w:val="ListParagraph"/>
              <w:numPr>
                <w:ilvl w:val="0"/>
                <w:numId w:val="44"/>
              </w:numPr>
              <w:spacing w:after="0" w:line="240" w:lineRule="auto"/>
              <w:rPr>
                <w:rFonts w:asciiTheme="majorHAnsi" w:hAnsiTheme="majorHAnsi"/>
              </w:rPr>
            </w:pPr>
            <w:r w:rsidRPr="002E4977">
              <w:rPr>
                <w:rFonts w:asciiTheme="majorHAnsi" w:hAnsiTheme="majorHAnsi"/>
              </w:rPr>
              <w:t>Instruction on automaticity at the word, phrase, sentence, and passage level</w:t>
            </w:r>
          </w:p>
          <w:p w14:paraId="4D314174" w14:textId="77777777" w:rsidR="009A5D46" w:rsidRDefault="009A5D46" w:rsidP="009A5D46">
            <w:pPr>
              <w:pStyle w:val="ListParagraph"/>
              <w:numPr>
                <w:ilvl w:val="0"/>
                <w:numId w:val="44"/>
              </w:numPr>
              <w:spacing w:after="0" w:line="240" w:lineRule="auto"/>
              <w:rPr>
                <w:rFonts w:asciiTheme="majorHAnsi" w:hAnsiTheme="majorHAnsi"/>
              </w:rPr>
            </w:pPr>
            <w:r>
              <w:rPr>
                <w:rFonts w:asciiTheme="majorHAnsi" w:hAnsiTheme="majorHAnsi"/>
              </w:rPr>
              <w:t>Repeated and assisted reading of passages</w:t>
            </w:r>
          </w:p>
          <w:p w14:paraId="75A8E14B" w14:textId="77777777" w:rsidR="009A5D46" w:rsidRDefault="009A5D46" w:rsidP="009A5D46">
            <w:pPr>
              <w:pStyle w:val="ListParagraph"/>
              <w:numPr>
                <w:ilvl w:val="0"/>
                <w:numId w:val="44"/>
              </w:numPr>
              <w:spacing w:after="0" w:line="240" w:lineRule="auto"/>
              <w:rPr>
                <w:rFonts w:asciiTheme="majorHAnsi" w:hAnsiTheme="majorHAnsi"/>
              </w:rPr>
            </w:pPr>
            <w:r>
              <w:rPr>
                <w:rFonts w:asciiTheme="majorHAnsi" w:hAnsiTheme="majorHAnsi"/>
              </w:rPr>
              <w:t>Instruction on grouping words to make meaning, pacing, and attention to punctuation</w:t>
            </w:r>
          </w:p>
          <w:p w14:paraId="6AD7F87F" w14:textId="77777777" w:rsidR="009A5D46" w:rsidRPr="002E4977" w:rsidRDefault="009A5D46" w:rsidP="009A5D46">
            <w:pPr>
              <w:pStyle w:val="ListParagraph"/>
              <w:numPr>
                <w:ilvl w:val="0"/>
                <w:numId w:val="44"/>
              </w:numPr>
              <w:spacing w:after="0" w:line="240" w:lineRule="auto"/>
              <w:rPr>
                <w:rFonts w:asciiTheme="majorHAnsi" w:hAnsiTheme="majorHAnsi"/>
              </w:rPr>
            </w:pPr>
            <w:r>
              <w:rPr>
                <w:rFonts w:asciiTheme="majorHAnsi" w:hAnsiTheme="majorHAnsi"/>
              </w:rPr>
              <w:t>Use of both narrative and informational texts</w:t>
            </w:r>
          </w:p>
        </w:tc>
      </w:tr>
      <w:tr w:rsidR="009A5D46" w14:paraId="6F4C67BA" w14:textId="77777777" w:rsidTr="009A5D46">
        <w:tc>
          <w:tcPr>
            <w:tcW w:w="5085" w:type="dxa"/>
            <w:shd w:val="clear" w:color="auto" w:fill="BFBFBF" w:themeFill="background1" w:themeFillShade="BF"/>
          </w:tcPr>
          <w:p w14:paraId="14F836F5" w14:textId="77777777" w:rsidR="009A5D46" w:rsidRDefault="009A5D46" w:rsidP="009A5D46">
            <w:pPr>
              <w:spacing w:after="20"/>
              <w:rPr>
                <w:rFonts w:asciiTheme="majorHAnsi" w:hAnsiTheme="majorHAnsi"/>
                <w:b/>
              </w:rPr>
            </w:pPr>
            <w:r>
              <w:rPr>
                <w:rFonts w:asciiTheme="majorHAnsi" w:hAnsiTheme="majorHAnsi"/>
                <w:b/>
              </w:rPr>
              <w:t>Group 3:</w:t>
            </w:r>
          </w:p>
          <w:p w14:paraId="11611C6A" w14:textId="77777777" w:rsidR="009A5D46" w:rsidRDefault="009A5D46" w:rsidP="009A5D46">
            <w:pPr>
              <w:pStyle w:val="ListParagraph"/>
              <w:numPr>
                <w:ilvl w:val="0"/>
                <w:numId w:val="32"/>
              </w:numPr>
              <w:spacing w:after="20" w:line="240" w:lineRule="auto"/>
              <w:rPr>
                <w:rFonts w:asciiTheme="majorHAnsi" w:hAnsiTheme="majorHAnsi"/>
                <w:b/>
              </w:rPr>
            </w:pPr>
            <w:r>
              <w:rPr>
                <w:rFonts w:asciiTheme="majorHAnsi" w:hAnsiTheme="majorHAnsi"/>
                <w:b/>
              </w:rPr>
              <w:t>Inaccurate and Not Fluent</w:t>
            </w:r>
          </w:p>
          <w:p w14:paraId="558BC5F4" w14:textId="77777777" w:rsidR="009A5D46" w:rsidRPr="00E2410A" w:rsidRDefault="009A5D46" w:rsidP="009A5D46">
            <w:pPr>
              <w:pStyle w:val="ListParagraph"/>
              <w:numPr>
                <w:ilvl w:val="0"/>
                <w:numId w:val="32"/>
              </w:numPr>
              <w:spacing w:after="20" w:line="240" w:lineRule="auto"/>
              <w:rPr>
                <w:rFonts w:asciiTheme="majorHAnsi" w:hAnsiTheme="majorHAnsi"/>
                <w:b/>
              </w:rPr>
            </w:pPr>
            <w:r>
              <w:rPr>
                <w:rFonts w:asciiTheme="majorHAnsi" w:hAnsiTheme="majorHAnsi"/>
                <w:b/>
              </w:rPr>
              <w:t>Reads at a slow pace with many hesitations, makes frequent errors.</w:t>
            </w:r>
          </w:p>
        </w:tc>
        <w:tc>
          <w:tcPr>
            <w:tcW w:w="5085" w:type="dxa"/>
            <w:shd w:val="clear" w:color="auto" w:fill="BFBFBF" w:themeFill="background1" w:themeFillShade="BF"/>
          </w:tcPr>
          <w:p w14:paraId="6E360B5D" w14:textId="77777777" w:rsidR="009A5D46" w:rsidRDefault="009A5D46" w:rsidP="009A5D46">
            <w:pPr>
              <w:spacing w:after="20"/>
              <w:rPr>
                <w:rFonts w:asciiTheme="majorHAnsi" w:hAnsiTheme="majorHAnsi"/>
                <w:b/>
              </w:rPr>
            </w:pPr>
            <w:r>
              <w:rPr>
                <w:rFonts w:asciiTheme="majorHAnsi" w:hAnsiTheme="majorHAnsi"/>
                <w:b/>
              </w:rPr>
              <w:t>Group 4:</w:t>
            </w:r>
          </w:p>
          <w:p w14:paraId="2A5ED3F1" w14:textId="77777777" w:rsidR="009A5D46" w:rsidRDefault="009A5D46" w:rsidP="009A5D46">
            <w:pPr>
              <w:pStyle w:val="ListParagraph"/>
              <w:numPr>
                <w:ilvl w:val="0"/>
                <w:numId w:val="32"/>
              </w:numPr>
              <w:spacing w:after="20" w:line="240" w:lineRule="auto"/>
              <w:rPr>
                <w:rFonts w:asciiTheme="majorHAnsi" w:hAnsiTheme="majorHAnsi"/>
                <w:b/>
              </w:rPr>
            </w:pPr>
            <w:r>
              <w:rPr>
                <w:rFonts w:asciiTheme="majorHAnsi" w:hAnsiTheme="majorHAnsi"/>
                <w:b/>
              </w:rPr>
              <w:t>Inaccurate but Fluent</w:t>
            </w:r>
          </w:p>
          <w:p w14:paraId="12F5806C" w14:textId="77777777" w:rsidR="009A5D46" w:rsidRPr="00E2410A" w:rsidRDefault="009A5D46" w:rsidP="009A5D46">
            <w:pPr>
              <w:pStyle w:val="ListParagraph"/>
              <w:numPr>
                <w:ilvl w:val="0"/>
                <w:numId w:val="32"/>
              </w:numPr>
              <w:spacing w:after="20" w:line="240" w:lineRule="auto"/>
              <w:rPr>
                <w:rFonts w:asciiTheme="majorHAnsi" w:hAnsiTheme="majorHAnsi"/>
                <w:b/>
              </w:rPr>
            </w:pPr>
            <w:r>
              <w:rPr>
                <w:rFonts w:asciiTheme="majorHAnsi" w:hAnsiTheme="majorHAnsi"/>
                <w:b/>
              </w:rPr>
              <w:t>Reads at an appropriate pace / or reads rapidly making numerous errors.</w:t>
            </w:r>
          </w:p>
        </w:tc>
      </w:tr>
      <w:tr w:rsidR="009A5D46" w14:paraId="232FECCE" w14:textId="77777777" w:rsidTr="009A5D46">
        <w:tc>
          <w:tcPr>
            <w:tcW w:w="5085" w:type="dxa"/>
          </w:tcPr>
          <w:p w14:paraId="6134491F" w14:textId="77777777" w:rsidR="009A5D46" w:rsidRDefault="009A5D46" w:rsidP="00240D0C">
            <w:pPr>
              <w:rPr>
                <w:rFonts w:asciiTheme="majorHAnsi" w:hAnsiTheme="majorHAnsi"/>
                <w:b/>
              </w:rPr>
            </w:pPr>
            <w:r>
              <w:rPr>
                <w:rFonts w:asciiTheme="majorHAnsi" w:hAnsiTheme="majorHAnsi"/>
                <w:b/>
              </w:rPr>
              <w:t xml:space="preserve">Instructional Focus:  </w:t>
            </w:r>
          </w:p>
          <w:p w14:paraId="2DE62286" w14:textId="77777777" w:rsidR="009A5D46" w:rsidRPr="00AA38C4" w:rsidRDefault="009A5D46" w:rsidP="009A5D46">
            <w:pPr>
              <w:pStyle w:val="ListParagraph"/>
              <w:numPr>
                <w:ilvl w:val="0"/>
                <w:numId w:val="45"/>
              </w:numPr>
              <w:spacing w:after="0" w:line="240" w:lineRule="auto"/>
              <w:rPr>
                <w:rFonts w:asciiTheme="majorHAnsi" w:hAnsiTheme="majorHAnsi"/>
                <w:b/>
              </w:rPr>
            </w:pPr>
            <w:r w:rsidRPr="00AA38C4">
              <w:rPr>
                <w:rFonts w:asciiTheme="majorHAnsi" w:hAnsiTheme="majorHAnsi"/>
                <w:b/>
              </w:rPr>
              <w:t xml:space="preserve">Provide specific, phonics or phonological awareness </w:t>
            </w:r>
            <w:r>
              <w:rPr>
                <w:rFonts w:asciiTheme="majorHAnsi" w:hAnsiTheme="majorHAnsi"/>
                <w:b/>
              </w:rPr>
              <w:t>skills instruction and practice.</w:t>
            </w:r>
          </w:p>
          <w:p w14:paraId="70C7369C" w14:textId="77777777" w:rsidR="009A5D46" w:rsidRPr="00AA38C4" w:rsidRDefault="009A5D46" w:rsidP="009A5D46">
            <w:pPr>
              <w:pStyle w:val="ListParagraph"/>
              <w:numPr>
                <w:ilvl w:val="0"/>
                <w:numId w:val="45"/>
              </w:numPr>
              <w:spacing w:after="0" w:line="240" w:lineRule="auto"/>
              <w:rPr>
                <w:rFonts w:asciiTheme="majorHAnsi" w:hAnsiTheme="majorHAnsi"/>
                <w:b/>
              </w:rPr>
            </w:pPr>
            <w:r w:rsidRPr="00AA38C4">
              <w:rPr>
                <w:rFonts w:asciiTheme="majorHAnsi" w:hAnsiTheme="majorHAnsi"/>
                <w:b/>
              </w:rPr>
              <w:t>Provide instruction and practice with sight words.</w:t>
            </w:r>
          </w:p>
          <w:p w14:paraId="2586E6E6" w14:textId="77777777" w:rsidR="009A5D46" w:rsidRPr="00AA38C4" w:rsidRDefault="009A5D46" w:rsidP="009A5D46">
            <w:pPr>
              <w:pStyle w:val="ListParagraph"/>
              <w:numPr>
                <w:ilvl w:val="0"/>
                <w:numId w:val="45"/>
              </w:numPr>
              <w:spacing w:after="0" w:line="240" w:lineRule="auto"/>
              <w:rPr>
                <w:rFonts w:asciiTheme="majorHAnsi" w:hAnsiTheme="majorHAnsi"/>
                <w:b/>
              </w:rPr>
            </w:pPr>
            <w:r w:rsidRPr="00AA38C4">
              <w:rPr>
                <w:rFonts w:asciiTheme="majorHAnsi" w:hAnsiTheme="majorHAnsi"/>
                <w:b/>
              </w:rPr>
              <w:t>Instructional focus is dependent on careful analysis of student error patterns and/or further assessments.</w:t>
            </w:r>
          </w:p>
          <w:p w14:paraId="4354D282" w14:textId="77777777" w:rsidR="009A5D46" w:rsidRDefault="009A5D46" w:rsidP="00240D0C">
            <w:pPr>
              <w:rPr>
                <w:rFonts w:asciiTheme="majorHAnsi" w:hAnsiTheme="majorHAnsi"/>
                <w:b/>
              </w:rPr>
            </w:pPr>
          </w:p>
          <w:p w14:paraId="281C8D9C" w14:textId="77777777" w:rsidR="009A5D46" w:rsidRDefault="009A5D46" w:rsidP="00240D0C">
            <w:pPr>
              <w:rPr>
                <w:rFonts w:asciiTheme="majorHAnsi" w:hAnsiTheme="majorHAnsi"/>
                <w:b/>
              </w:rPr>
            </w:pPr>
            <w:r>
              <w:rPr>
                <w:rFonts w:asciiTheme="majorHAnsi" w:hAnsiTheme="majorHAnsi"/>
                <w:b/>
              </w:rPr>
              <w:t>Plan of Action:</w:t>
            </w:r>
          </w:p>
          <w:p w14:paraId="6A715EFA" w14:textId="77777777" w:rsidR="009A5D46" w:rsidRPr="00AA38C4" w:rsidRDefault="009A5D46" w:rsidP="009A5D46">
            <w:pPr>
              <w:pStyle w:val="ListParagraph"/>
              <w:numPr>
                <w:ilvl w:val="0"/>
                <w:numId w:val="46"/>
              </w:numPr>
              <w:spacing w:after="0" w:line="240" w:lineRule="auto"/>
              <w:rPr>
                <w:rFonts w:asciiTheme="majorHAnsi" w:hAnsiTheme="majorHAnsi"/>
              </w:rPr>
            </w:pPr>
            <w:r w:rsidRPr="00AA38C4">
              <w:rPr>
                <w:rFonts w:asciiTheme="majorHAnsi" w:hAnsiTheme="majorHAnsi"/>
              </w:rPr>
              <w:t>Instruc</w:t>
            </w:r>
            <w:r>
              <w:rPr>
                <w:rFonts w:asciiTheme="majorHAnsi" w:hAnsiTheme="majorHAnsi"/>
              </w:rPr>
              <w:t>tion on missing decoding skills</w:t>
            </w:r>
          </w:p>
          <w:p w14:paraId="1A559DB3" w14:textId="77777777" w:rsidR="009A5D46" w:rsidRDefault="009A5D46" w:rsidP="009A5D46">
            <w:pPr>
              <w:pStyle w:val="ListParagraph"/>
              <w:numPr>
                <w:ilvl w:val="0"/>
                <w:numId w:val="46"/>
              </w:numPr>
              <w:spacing w:after="0" w:line="240" w:lineRule="auto"/>
              <w:rPr>
                <w:rFonts w:asciiTheme="majorHAnsi" w:hAnsiTheme="majorHAnsi"/>
              </w:rPr>
            </w:pPr>
            <w:r>
              <w:rPr>
                <w:rFonts w:asciiTheme="majorHAnsi" w:hAnsiTheme="majorHAnsi"/>
              </w:rPr>
              <w:t>Instruction on missing sight words</w:t>
            </w:r>
          </w:p>
          <w:p w14:paraId="618F9FB0" w14:textId="77777777" w:rsidR="009A5D46" w:rsidRDefault="009A5D46" w:rsidP="009A5D46">
            <w:pPr>
              <w:pStyle w:val="ListParagraph"/>
              <w:numPr>
                <w:ilvl w:val="0"/>
                <w:numId w:val="46"/>
              </w:numPr>
              <w:spacing w:after="0" w:line="240" w:lineRule="auto"/>
              <w:rPr>
                <w:rFonts w:asciiTheme="majorHAnsi" w:hAnsiTheme="majorHAnsi"/>
              </w:rPr>
            </w:pPr>
            <w:r>
              <w:rPr>
                <w:rFonts w:asciiTheme="majorHAnsi" w:hAnsiTheme="majorHAnsi"/>
              </w:rPr>
              <w:t>Work on applying skills to connected text at instructional level</w:t>
            </w:r>
          </w:p>
          <w:p w14:paraId="5DEDFD99" w14:textId="77777777" w:rsidR="009A5D46" w:rsidRPr="001D77AE" w:rsidRDefault="009A5D46" w:rsidP="009A5D46">
            <w:pPr>
              <w:pStyle w:val="ListParagraph"/>
              <w:numPr>
                <w:ilvl w:val="0"/>
                <w:numId w:val="46"/>
              </w:numPr>
              <w:spacing w:after="0" w:line="240" w:lineRule="auto"/>
              <w:rPr>
                <w:rFonts w:asciiTheme="majorHAnsi" w:hAnsiTheme="majorHAnsi"/>
              </w:rPr>
            </w:pPr>
            <w:r>
              <w:rPr>
                <w:rFonts w:asciiTheme="majorHAnsi" w:hAnsiTheme="majorHAnsi"/>
              </w:rPr>
              <w:t>Work on fluent reading at independent level using decodable text</w:t>
            </w:r>
          </w:p>
        </w:tc>
        <w:tc>
          <w:tcPr>
            <w:tcW w:w="5085" w:type="dxa"/>
          </w:tcPr>
          <w:p w14:paraId="0E26CE8C" w14:textId="77777777" w:rsidR="009A5D46" w:rsidRDefault="009A5D46" w:rsidP="00240D0C">
            <w:pPr>
              <w:jc w:val="both"/>
              <w:rPr>
                <w:rFonts w:asciiTheme="majorHAnsi" w:hAnsiTheme="majorHAnsi"/>
                <w:b/>
              </w:rPr>
            </w:pPr>
            <w:r>
              <w:rPr>
                <w:rFonts w:asciiTheme="majorHAnsi" w:hAnsiTheme="majorHAnsi"/>
                <w:b/>
              </w:rPr>
              <w:t>Instructional Focus:</w:t>
            </w:r>
          </w:p>
          <w:p w14:paraId="01CE7CEC" w14:textId="77777777" w:rsidR="009A5D46" w:rsidRDefault="009A5D46" w:rsidP="009A5D46">
            <w:pPr>
              <w:pStyle w:val="ListParagraph"/>
              <w:numPr>
                <w:ilvl w:val="0"/>
                <w:numId w:val="47"/>
              </w:numPr>
              <w:spacing w:after="0" w:line="240" w:lineRule="auto"/>
              <w:rPr>
                <w:rFonts w:asciiTheme="majorHAnsi" w:hAnsiTheme="majorHAnsi"/>
                <w:b/>
              </w:rPr>
            </w:pPr>
            <w:r w:rsidRPr="00AA38C4">
              <w:rPr>
                <w:rFonts w:asciiTheme="majorHAnsi" w:hAnsiTheme="majorHAnsi"/>
                <w:b/>
              </w:rPr>
              <w:t>Depends on student’s response to self-monitoring strategy and further assessments, if needed.</w:t>
            </w:r>
          </w:p>
          <w:p w14:paraId="699B15B7" w14:textId="77777777" w:rsidR="009A5D46" w:rsidRDefault="009A5D46" w:rsidP="00240D0C">
            <w:pPr>
              <w:rPr>
                <w:rFonts w:asciiTheme="majorHAnsi" w:hAnsiTheme="majorHAnsi"/>
                <w:b/>
              </w:rPr>
            </w:pPr>
          </w:p>
          <w:p w14:paraId="7D9CFF38" w14:textId="77777777" w:rsidR="009A5D46" w:rsidRDefault="009A5D46" w:rsidP="00240D0C">
            <w:pPr>
              <w:rPr>
                <w:rFonts w:asciiTheme="majorHAnsi" w:hAnsiTheme="majorHAnsi"/>
              </w:rPr>
            </w:pPr>
            <w:r>
              <w:rPr>
                <w:rFonts w:asciiTheme="majorHAnsi" w:hAnsiTheme="majorHAnsi"/>
                <w:b/>
              </w:rPr>
              <w:t xml:space="preserve">Question:  </w:t>
            </w:r>
            <w:r>
              <w:rPr>
                <w:rFonts w:asciiTheme="majorHAnsi" w:hAnsiTheme="majorHAnsi"/>
              </w:rPr>
              <w:t>If cued to do best reading, does student’s accuracy improve?</w:t>
            </w:r>
          </w:p>
          <w:p w14:paraId="0AF81436" w14:textId="77777777" w:rsidR="009A5D46" w:rsidRDefault="009A5D46" w:rsidP="00240D0C">
            <w:pPr>
              <w:rPr>
                <w:rFonts w:asciiTheme="majorHAnsi" w:hAnsiTheme="majorHAnsi"/>
                <w:b/>
              </w:rPr>
            </w:pPr>
            <w:r>
              <w:rPr>
                <w:rFonts w:asciiTheme="majorHAnsi" w:hAnsiTheme="majorHAnsi"/>
                <w:b/>
              </w:rPr>
              <w:t>Plan of Action:</w:t>
            </w:r>
          </w:p>
          <w:p w14:paraId="6A2C21AC" w14:textId="77777777" w:rsidR="009A5D46" w:rsidRDefault="009A5D46" w:rsidP="009A5D46">
            <w:pPr>
              <w:pStyle w:val="ListParagraph"/>
              <w:numPr>
                <w:ilvl w:val="0"/>
                <w:numId w:val="47"/>
              </w:numPr>
              <w:spacing w:after="0" w:line="240" w:lineRule="auto"/>
              <w:rPr>
                <w:rFonts w:asciiTheme="majorHAnsi" w:hAnsiTheme="majorHAnsi"/>
              </w:rPr>
            </w:pPr>
            <w:r>
              <w:rPr>
                <w:rFonts w:asciiTheme="majorHAnsi" w:hAnsiTheme="majorHAnsi"/>
              </w:rPr>
              <w:t>Instruction on self-monitoring strategy</w:t>
            </w:r>
          </w:p>
          <w:p w14:paraId="3A14BD52" w14:textId="77777777" w:rsidR="009A5D46" w:rsidRDefault="009A5D46" w:rsidP="009A5D46">
            <w:pPr>
              <w:pStyle w:val="ListParagraph"/>
              <w:numPr>
                <w:ilvl w:val="0"/>
                <w:numId w:val="47"/>
              </w:numPr>
              <w:spacing w:after="0" w:line="240" w:lineRule="auto"/>
              <w:rPr>
                <w:rFonts w:asciiTheme="majorHAnsi" w:hAnsiTheme="majorHAnsi"/>
              </w:rPr>
            </w:pPr>
            <w:r>
              <w:rPr>
                <w:rFonts w:asciiTheme="majorHAnsi" w:hAnsiTheme="majorHAnsi"/>
              </w:rPr>
              <w:t>Table tap when student makes an error to help student read more carefully and more accurately</w:t>
            </w:r>
          </w:p>
          <w:p w14:paraId="48AFB39A" w14:textId="77777777" w:rsidR="009A5D46" w:rsidRDefault="009A5D46" w:rsidP="009A5D46">
            <w:pPr>
              <w:pStyle w:val="ListParagraph"/>
              <w:numPr>
                <w:ilvl w:val="0"/>
                <w:numId w:val="47"/>
              </w:numPr>
              <w:spacing w:after="0" w:line="240" w:lineRule="auto"/>
              <w:rPr>
                <w:rFonts w:asciiTheme="majorHAnsi" w:hAnsiTheme="majorHAnsi"/>
              </w:rPr>
            </w:pPr>
            <w:r>
              <w:rPr>
                <w:rFonts w:asciiTheme="majorHAnsi" w:hAnsiTheme="majorHAnsi"/>
              </w:rPr>
              <w:t>Challenge student to read a portion of the text with 2 or fewer errors</w:t>
            </w:r>
          </w:p>
          <w:p w14:paraId="1789F95C" w14:textId="77777777" w:rsidR="009A5D46" w:rsidRPr="00AA38C4" w:rsidRDefault="009A5D46" w:rsidP="009A5D46">
            <w:pPr>
              <w:pStyle w:val="ListParagraph"/>
              <w:numPr>
                <w:ilvl w:val="0"/>
                <w:numId w:val="47"/>
              </w:numPr>
              <w:spacing w:after="0" w:line="240" w:lineRule="auto"/>
              <w:rPr>
                <w:rFonts w:asciiTheme="majorHAnsi" w:hAnsiTheme="majorHAnsi"/>
              </w:rPr>
            </w:pPr>
            <w:r>
              <w:rPr>
                <w:rFonts w:asciiTheme="majorHAnsi" w:hAnsiTheme="majorHAnsi"/>
              </w:rPr>
              <w:t>Teach student to adjust rate of reading to type of text and purpose for reading</w:t>
            </w:r>
          </w:p>
        </w:tc>
      </w:tr>
    </w:tbl>
    <w:p w14:paraId="009C5F06" w14:textId="77777777" w:rsidR="009A5D46" w:rsidRPr="005E478B" w:rsidRDefault="009A5D46" w:rsidP="009A5D46">
      <w:pPr>
        <w:rPr>
          <w:rFonts w:asciiTheme="majorHAnsi" w:hAnsiTheme="majorHAnsi"/>
          <w:b/>
          <w:i/>
          <w:sz w:val="20"/>
          <w:szCs w:val="20"/>
        </w:rPr>
      </w:pPr>
    </w:p>
    <w:p w14:paraId="09F627E6" w14:textId="77777777" w:rsidR="009A5D46" w:rsidRPr="005E478B" w:rsidRDefault="009A5D46" w:rsidP="009A5D46">
      <w:pPr>
        <w:rPr>
          <w:rFonts w:asciiTheme="majorHAnsi" w:hAnsiTheme="majorHAnsi"/>
          <w:b/>
          <w:i/>
          <w:sz w:val="20"/>
          <w:szCs w:val="20"/>
        </w:rPr>
      </w:pPr>
    </w:p>
    <w:p w14:paraId="4365574E" w14:textId="77777777" w:rsidR="00073EB0" w:rsidRDefault="00073EB0" w:rsidP="00EB3710">
      <w:pPr>
        <w:pStyle w:val="Heading1"/>
        <w:jc w:val="center"/>
        <w:sectPr w:rsidR="00073EB0" w:rsidSect="00FA4444">
          <w:headerReference w:type="default" r:id="rId93"/>
          <w:pgSz w:w="12240" w:h="15840" w:code="1"/>
          <w:pgMar w:top="630" w:right="720" w:bottom="720" w:left="720" w:header="0" w:footer="187" w:gutter="0"/>
          <w:cols w:space="720"/>
          <w:docGrid w:linePitch="360"/>
        </w:sectPr>
      </w:pPr>
    </w:p>
    <w:p w14:paraId="21D32BE2" w14:textId="77777777" w:rsidR="009E7620" w:rsidRDefault="002042B3" w:rsidP="009E7620">
      <w:pPr>
        <w:pStyle w:val="Title"/>
        <w:jc w:val="center"/>
      </w:pPr>
      <w:r>
        <w:rPr>
          <w:noProof/>
        </w:rPr>
        <w:lastRenderedPageBreak/>
        <mc:AlternateContent>
          <mc:Choice Requires="wps">
            <w:drawing>
              <wp:anchor distT="0" distB="0" distL="114300" distR="114300" simplePos="0" relativeHeight="251713536" behindDoc="0" locked="0" layoutInCell="1" allowOverlap="1" wp14:anchorId="7686FBE0" wp14:editId="3379AEF8">
                <wp:simplePos x="0" y="0"/>
                <wp:positionH relativeFrom="column">
                  <wp:posOffset>2103755</wp:posOffset>
                </wp:positionH>
                <wp:positionV relativeFrom="paragraph">
                  <wp:posOffset>2310765</wp:posOffset>
                </wp:positionV>
                <wp:extent cx="1845945" cy="224155"/>
                <wp:effectExtent l="514350" t="0" r="20955" b="61595"/>
                <wp:wrapNone/>
                <wp:docPr id="693" name="Line Callout 1 693"/>
                <wp:cNvGraphicFramePr/>
                <a:graphic xmlns:a="http://schemas.openxmlformats.org/drawingml/2006/main">
                  <a:graphicData uri="http://schemas.microsoft.com/office/word/2010/wordprocessingShape">
                    <wps:wsp>
                      <wps:cNvSpPr/>
                      <wps:spPr>
                        <a:xfrm>
                          <a:off x="0" y="0"/>
                          <a:ext cx="1845945" cy="224155"/>
                        </a:xfrm>
                        <a:prstGeom prst="borderCallout1">
                          <a:avLst>
                            <a:gd name="adj1" fmla="val 115856"/>
                            <a:gd name="adj2" fmla="val -7548"/>
                            <a:gd name="adj3" fmla="val 112500"/>
                            <a:gd name="adj4" fmla="val -27965"/>
                          </a:avLst>
                        </a:prstGeom>
                      </wps:spPr>
                      <wps:style>
                        <a:lnRef idx="2">
                          <a:schemeClr val="accent1"/>
                        </a:lnRef>
                        <a:fillRef idx="1">
                          <a:schemeClr val="lt1"/>
                        </a:fillRef>
                        <a:effectRef idx="0">
                          <a:schemeClr val="accent1"/>
                        </a:effectRef>
                        <a:fontRef idx="minor">
                          <a:schemeClr val="dk1"/>
                        </a:fontRef>
                      </wps:style>
                      <wps:txbx>
                        <w:txbxContent>
                          <w:p w14:paraId="69DCC0C3" w14:textId="77777777" w:rsidR="001C1FD2" w:rsidRPr="002561EB" w:rsidRDefault="001C1FD2" w:rsidP="009E7620">
                            <w:pPr>
                              <w:jc w:val="center"/>
                              <w:rPr>
                                <w:sz w:val="16"/>
                              </w:rPr>
                            </w:pPr>
                            <w:r>
                              <w:rPr>
                                <w:sz w:val="16"/>
                              </w:rPr>
                              <w:t>Syllable Blending and Segmentation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86FBE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93" o:spid="_x0000_s1041" type="#_x0000_t47" style="position:absolute;left:0;text-align:left;margin-left:165.65pt;margin-top:181.95pt;width:145.35pt;height:17.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" adj="-6040,,-1630,25025" fillcolor="white [3201]" strokecolor="#4f81bd [3204]" strokeweight="2pt">
                <v:textbox>
                  <w:txbxContent>
                    <w:p w14:paraId="69DCC0C3" w14:textId="77777777" w:rsidR="001C1FD2" w:rsidRPr="002561EB" w:rsidRDefault="001C1FD2" w:rsidP="009E7620">
                      <w:pPr>
                        <w:jc w:val="center"/>
                        <w:rPr>
                          <w:sz w:val="16"/>
                        </w:rPr>
                      </w:pPr>
                      <w:r>
                        <w:rPr>
                          <w:sz w:val="16"/>
                        </w:rPr>
                        <w:t>Syllable Blending and Segmentation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E3A3DD4" wp14:editId="7B62D0C5">
                <wp:simplePos x="0" y="0"/>
                <wp:positionH relativeFrom="column">
                  <wp:posOffset>6090920</wp:posOffset>
                </wp:positionH>
                <wp:positionV relativeFrom="paragraph">
                  <wp:posOffset>1555750</wp:posOffset>
                </wp:positionV>
                <wp:extent cx="2243455" cy="297180"/>
                <wp:effectExtent l="876300" t="0" r="23495" b="26670"/>
                <wp:wrapNone/>
                <wp:docPr id="695" name="Line Callout 2 695"/>
                <wp:cNvGraphicFramePr/>
                <a:graphic xmlns:a="http://schemas.openxmlformats.org/drawingml/2006/main">
                  <a:graphicData uri="http://schemas.microsoft.com/office/word/2010/wordprocessingShape">
                    <wps:wsp>
                      <wps:cNvSpPr/>
                      <wps:spPr>
                        <a:xfrm>
                          <a:off x="0" y="0"/>
                          <a:ext cx="2243455" cy="297180"/>
                        </a:xfrm>
                        <a:prstGeom prst="borderCallout2">
                          <a:avLst>
                            <a:gd name="adj1" fmla="val 98369"/>
                            <a:gd name="adj2" fmla="val -4567"/>
                            <a:gd name="adj3" fmla="val 97942"/>
                            <a:gd name="adj4" fmla="val -15383"/>
                            <a:gd name="adj5" fmla="val 54053"/>
                            <a:gd name="adj6" fmla="val -38613"/>
                          </a:avLst>
                        </a:prstGeom>
                      </wps:spPr>
                      <wps:style>
                        <a:lnRef idx="2">
                          <a:schemeClr val="accent2"/>
                        </a:lnRef>
                        <a:fillRef idx="1">
                          <a:schemeClr val="lt1"/>
                        </a:fillRef>
                        <a:effectRef idx="0">
                          <a:schemeClr val="accent2"/>
                        </a:effectRef>
                        <a:fontRef idx="minor">
                          <a:schemeClr val="dk1"/>
                        </a:fontRef>
                      </wps:style>
                      <wps:txbx>
                        <w:txbxContent>
                          <w:p w14:paraId="130E0DC7" w14:textId="77777777" w:rsidR="001C1FD2" w:rsidRPr="00183213" w:rsidRDefault="001C1FD2" w:rsidP="009E7620">
                            <w:pPr>
                              <w:jc w:val="center"/>
                              <w:rPr>
                                <w:sz w:val="18"/>
                              </w:rPr>
                            </w:pPr>
                            <w:r>
                              <w:rPr>
                                <w:sz w:val="18"/>
                              </w:rPr>
                              <w:t>Isolation, Identity, and Categorization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A3DD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695" o:spid="_x0000_s1042" type="#_x0000_t48" style="position:absolute;left:0;text-align:left;margin-left:479.6pt;margin-top:122.5pt;width:176.65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" adj="-8340,11675,-3323,21155,-986,21248" fillcolor="white [3201]" strokecolor="#c0504d [3205]" strokeweight="2pt">
                <v:textbox>
                  <w:txbxContent>
                    <w:p w14:paraId="130E0DC7" w14:textId="77777777" w:rsidR="001C1FD2" w:rsidRPr="00183213" w:rsidRDefault="001C1FD2" w:rsidP="009E7620">
                      <w:pPr>
                        <w:jc w:val="center"/>
                        <w:rPr>
                          <w:sz w:val="18"/>
                        </w:rPr>
                      </w:pPr>
                      <w:r>
                        <w:rPr>
                          <w:sz w:val="18"/>
                        </w:rPr>
                        <w:t>Isolation, Identity, and Categorization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8EFFED8" wp14:editId="4A105FE3">
                <wp:simplePos x="0" y="0"/>
                <wp:positionH relativeFrom="column">
                  <wp:posOffset>6452235</wp:posOffset>
                </wp:positionH>
                <wp:positionV relativeFrom="paragraph">
                  <wp:posOffset>1088390</wp:posOffset>
                </wp:positionV>
                <wp:extent cx="2243455" cy="298450"/>
                <wp:effectExtent l="1238250" t="0" r="23495" b="368300"/>
                <wp:wrapNone/>
                <wp:docPr id="696" name="Line Callout 2 696"/>
                <wp:cNvGraphicFramePr/>
                <a:graphic xmlns:a="http://schemas.openxmlformats.org/drawingml/2006/main">
                  <a:graphicData uri="http://schemas.microsoft.com/office/word/2010/wordprocessingShape">
                    <wps:wsp>
                      <wps:cNvSpPr/>
                      <wps:spPr>
                        <a:xfrm>
                          <a:off x="0" y="0"/>
                          <a:ext cx="2243455" cy="298450"/>
                        </a:xfrm>
                        <a:prstGeom prst="borderCallout2">
                          <a:avLst>
                            <a:gd name="adj1" fmla="val 101283"/>
                            <a:gd name="adj2" fmla="val -5989"/>
                            <a:gd name="adj3" fmla="val 100839"/>
                            <a:gd name="adj4" fmla="val -13960"/>
                            <a:gd name="adj5" fmla="val 212432"/>
                            <a:gd name="adj6" fmla="val -54727"/>
                          </a:avLst>
                        </a:prstGeom>
                      </wps:spPr>
                      <wps:style>
                        <a:lnRef idx="2">
                          <a:schemeClr val="accent2"/>
                        </a:lnRef>
                        <a:fillRef idx="1">
                          <a:schemeClr val="lt1"/>
                        </a:fillRef>
                        <a:effectRef idx="0">
                          <a:schemeClr val="accent2"/>
                        </a:effectRef>
                        <a:fontRef idx="minor">
                          <a:schemeClr val="dk1"/>
                        </a:fontRef>
                      </wps:style>
                      <wps:txbx>
                        <w:txbxContent>
                          <w:p w14:paraId="54CA7CE8" w14:textId="77777777" w:rsidR="001C1FD2" w:rsidRPr="00183213" w:rsidRDefault="001C1FD2" w:rsidP="009E7620">
                            <w:pPr>
                              <w:jc w:val="center"/>
                              <w:rPr>
                                <w:sz w:val="18"/>
                              </w:rPr>
                            </w:pPr>
                            <w:r>
                              <w:rPr>
                                <w:sz w:val="18"/>
                              </w:rPr>
                              <w:t>Blending and Segmentation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FED8" id="Line Callout 2 696" o:spid="_x0000_s1043" type="#_x0000_t48" style="position:absolute;left:0;text-align:left;margin-left:508.05pt;margin-top:85.7pt;width:176.65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" adj="-11821,45885,-3015,21781,-1294,21877" fillcolor="white [3201]" strokecolor="#c0504d [3205]" strokeweight="2pt">
                <v:textbox>
                  <w:txbxContent>
                    <w:p w14:paraId="54CA7CE8" w14:textId="77777777" w:rsidR="001C1FD2" w:rsidRPr="00183213" w:rsidRDefault="001C1FD2" w:rsidP="009E7620">
                      <w:pPr>
                        <w:jc w:val="center"/>
                        <w:rPr>
                          <w:sz w:val="18"/>
                        </w:rPr>
                      </w:pPr>
                      <w:r>
                        <w:rPr>
                          <w:sz w:val="18"/>
                        </w:rPr>
                        <w:t>Blending and Segmentation</w:t>
                      </w:r>
                    </w:p>
                  </w:txbxContent>
                </v:textbox>
                <o:callout v:ext="edit" minusy="t"/>
              </v:shape>
            </w:pict>
          </mc:Fallback>
        </mc:AlternateContent>
      </w:r>
      <w:r>
        <w:rPr>
          <w:noProof/>
        </w:rPr>
        <mc:AlternateContent>
          <mc:Choice Requires="wps">
            <w:drawing>
              <wp:anchor distT="0" distB="0" distL="114300" distR="114300" simplePos="0" relativeHeight="251718656" behindDoc="0" locked="0" layoutInCell="1" allowOverlap="1" wp14:anchorId="713B62E0" wp14:editId="0E4D1C4C">
                <wp:simplePos x="0" y="0"/>
                <wp:positionH relativeFrom="column">
                  <wp:posOffset>6877685</wp:posOffset>
                </wp:positionH>
                <wp:positionV relativeFrom="paragraph">
                  <wp:posOffset>620395</wp:posOffset>
                </wp:positionV>
                <wp:extent cx="2243455" cy="298450"/>
                <wp:effectExtent l="1657350" t="0" r="23495" b="844550"/>
                <wp:wrapNone/>
                <wp:docPr id="697" name="Line Callout 2 697"/>
                <wp:cNvGraphicFramePr/>
                <a:graphic xmlns:a="http://schemas.openxmlformats.org/drawingml/2006/main">
                  <a:graphicData uri="http://schemas.microsoft.com/office/word/2010/wordprocessingShape">
                    <wps:wsp>
                      <wps:cNvSpPr/>
                      <wps:spPr>
                        <a:xfrm>
                          <a:off x="0" y="0"/>
                          <a:ext cx="2243455" cy="298450"/>
                        </a:xfrm>
                        <a:prstGeom prst="borderCallout2">
                          <a:avLst>
                            <a:gd name="adj1" fmla="val 97720"/>
                            <a:gd name="adj2" fmla="val -5989"/>
                            <a:gd name="adj3" fmla="val 100839"/>
                            <a:gd name="adj4" fmla="val -15383"/>
                            <a:gd name="adj5" fmla="val 365623"/>
                            <a:gd name="adj6" fmla="val -73210"/>
                          </a:avLst>
                        </a:prstGeom>
                      </wps:spPr>
                      <wps:style>
                        <a:lnRef idx="2">
                          <a:schemeClr val="accent2"/>
                        </a:lnRef>
                        <a:fillRef idx="1">
                          <a:schemeClr val="lt1"/>
                        </a:fillRef>
                        <a:effectRef idx="0">
                          <a:schemeClr val="accent2"/>
                        </a:effectRef>
                        <a:fontRef idx="minor">
                          <a:schemeClr val="dk1"/>
                        </a:fontRef>
                      </wps:style>
                      <wps:txbx>
                        <w:txbxContent>
                          <w:p w14:paraId="221CB024" w14:textId="77777777" w:rsidR="001C1FD2" w:rsidRPr="00183213" w:rsidRDefault="001C1FD2" w:rsidP="009E7620">
                            <w:pPr>
                              <w:jc w:val="center"/>
                              <w:rPr>
                                <w:sz w:val="18"/>
                              </w:rPr>
                            </w:pPr>
                            <w:r>
                              <w:rPr>
                                <w:sz w:val="18"/>
                              </w:rPr>
                              <w:t>Deletion, Addition, and Substitution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62E0" id="Line Callout 2 697" o:spid="_x0000_s1044" type="#_x0000_t48" style="position:absolute;left:0;text-align:left;margin-left:541.55pt;margin-top:48.85pt;width:176.65pt;height: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" adj="-15813,78975,-3323,21781,-1294,21108" fillcolor="white [3201]" strokecolor="#c0504d [3205]" strokeweight="2pt">
                <v:textbox>
                  <w:txbxContent>
                    <w:p w14:paraId="221CB024" w14:textId="77777777" w:rsidR="001C1FD2" w:rsidRPr="00183213" w:rsidRDefault="001C1FD2" w:rsidP="009E7620">
                      <w:pPr>
                        <w:jc w:val="center"/>
                        <w:rPr>
                          <w:sz w:val="18"/>
                        </w:rPr>
                      </w:pPr>
                      <w:r>
                        <w:rPr>
                          <w:sz w:val="18"/>
                        </w:rPr>
                        <w:t>Deletion, Addition, and Substitution</w:t>
                      </w:r>
                    </w:p>
                  </w:txbxContent>
                </v:textbox>
                <o:callout v:ext="edit" minusy="t"/>
              </v:shape>
            </w:pict>
          </mc:Fallback>
        </mc:AlternateContent>
      </w:r>
      <w:r>
        <w:rPr>
          <w:noProof/>
        </w:rPr>
        <mc:AlternateContent>
          <mc:Choice Requires="wps">
            <w:drawing>
              <wp:anchor distT="0" distB="0" distL="114300" distR="114300" simplePos="0" relativeHeight="251710464" behindDoc="0" locked="0" layoutInCell="1" allowOverlap="1" wp14:anchorId="3F4338E5" wp14:editId="10EA8641">
                <wp:simplePos x="0" y="0"/>
                <wp:positionH relativeFrom="column">
                  <wp:posOffset>-146050</wp:posOffset>
                </wp:positionH>
                <wp:positionV relativeFrom="paragraph">
                  <wp:posOffset>603885</wp:posOffset>
                </wp:positionV>
                <wp:extent cx="6953250" cy="2604770"/>
                <wp:effectExtent l="38100" t="57150" r="0" b="81280"/>
                <wp:wrapNone/>
                <wp:docPr id="699" name="Straight Arrow Connector 699"/>
                <wp:cNvGraphicFramePr/>
                <a:graphic xmlns:a="http://schemas.openxmlformats.org/drawingml/2006/main">
                  <a:graphicData uri="http://schemas.microsoft.com/office/word/2010/wordprocessingShape">
                    <wps:wsp>
                      <wps:cNvCnPr/>
                      <wps:spPr>
                        <a:xfrm flipV="1">
                          <a:off x="0" y="0"/>
                          <a:ext cx="6953250" cy="26047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3E5D7B" id="_x0000_t32" coordsize="21600,21600" o:spt="32" o:oned="t" path="m,l21600,21600e" filled="f">
                <v:path arrowok="t" fillok="f" o:connecttype="none"/>
                <o:lock v:ext="edit" shapetype="t"/>
              </v:shapetype>
              <v:shape id="Straight Arrow Connector 699" o:spid="_x0000_s1026" type="#_x0000_t32" style="position:absolute;margin-left:-11.5pt;margin-top:47.55pt;width:547.5pt;height:205.1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5584" behindDoc="0" locked="0" layoutInCell="1" allowOverlap="1" wp14:anchorId="102D3605" wp14:editId="317E1F74">
                <wp:simplePos x="0" y="0"/>
                <wp:positionH relativeFrom="column">
                  <wp:posOffset>3947160</wp:posOffset>
                </wp:positionH>
                <wp:positionV relativeFrom="paragraph">
                  <wp:posOffset>1615440</wp:posOffset>
                </wp:positionV>
                <wp:extent cx="1267460" cy="224155"/>
                <wp:effectExtent l="495300" t="0" r="27940" b="61595"/>
                <wp:wrapNone/>
                <wp:docPr id="700" name="Line Callout 1 700"/>
                <wp:cNvGraphicFramePr/>
                <a:graphic xmlns:a="http://schemas.openxmlformats.org/drawingml/2006/main">
                  <a:graphicData uri="http://schemas.microsoft.com/office/word/2010/wordprocessingShape">
                    <wps:wsp>
                      <wps:cNvSpPr/>
                      <wps:spPr>
                        <a:xfrm>
                          <a:off x="0" y="0"/>
                          <a:ext cx="1267460"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AAED3BC" w14:textId="77777777" w:rsidR="001C1FD2" w:rsidRPr="002561EB" w:rsidRDefault="001C1FD2" w:rsidP="009E7620">
                            <w:pPr>
                              <w:jc w:val="center"/>
                              <w:rPr>
                                <w:sz w:val="16"/>
                              </w:rPr>
                            </w:pPr>
                            <w:r>
                              <w:rPr>
                                <w:sz w:val="16"/>
                              </w:rPr>
                              <w:t>Phonemes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2D3605" id="Line Callout 1 700" o:spid="_x0000_s1045" type="#_x0000_t47" style="position:absolute;left:0;text-align:left;margin-left:310.8pt;margin-top:127.2pt;width:99.8pt;height:17.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" adj=",,-1506,24000" fillcolor="white [3201]" strokecolor="#4f81bd [3204]" strokeweight="2pt">
                <v:textbox>
                  <w:txbxContent>
                    <w:p w14:paraId="6AAED3BC" w14:textId="77777777" w:rsidR="001C1FD2" w:rsidRPr="002561EB" w:rsidRDefault="001C1FD2" w:rsidP="009E7620">
                      <w:pPr>
                        <w:jc w:val="center"/>
                        <w:rPr>
                          <w:sz w:val="16"/>
                        </w:rPr>
                      </w:pPr>
                      <w:r>
                        <w:rPr>
                          <w:sz w:val="16"/>
                        </w:rPr>
                        <w:t>Phonemes</w:t>
                      </w:r>
                    </w:p>
                  </w:txbxContent>
                </v:textbox>
                <o:callout v:ext="edit" minusy="t"/>
              </v:shape>
            </w:pict>
          </mc:Fallback>
        </mc:AlternateContent>
      </w:r>
      <w:r>
        <w:rPr>
          <w:noProof/>
        </w:rPr>
        <mc:AlternateContent>
          <mc:Choice Requires="wps">
            <w:drawing>
              <wp:anchor distT="0" distB="0" distL="114300" distR="114300" simplePos="0" relativeHeight="251714560" behindDoc="0" locked="0" layoutInCell="1" allowOverlap="1" wp14:anchorId="4E89837A" wp14:editId="0C85AD19">
                <wp:simplePos x="0" y="0"/>
                <wp:positionH relativeFrom="column">
                  <wp:posOffset>3011805</wp:posOffset>
                </wp:positionH>
                <wp:positionV relativeFrom="paragraph">
                  <wp:posOffset>1965325</wp:posOffset>
                </wp:positionV>
                <wp:extent cx="1892300" cy="224155"/>
                <wp:effectExtent l="476250" t="0" r="12700" b="61595"/>
                <wp:wrapNone/>
                <wp:docPr id="701" name="Line Callout 1 701"/>
                <wp:cNvGraphicFramePr/>
                <a:graphic xmlns:a="http://schemas.openxmlformats.org/drawingml/2006/main">
                  <a:graphicData uri="http://schemas.microsoft.com/office/word/2010/wordprocessingShape">
                    <wps:wsp>
                      <wps:cNvSpPr/>
                      <wps:spPr>
                        <a:xfrm>
                          <a:off x="0" y="0"/>
                          <a:ext cx="1892300" cy="224155"/>
                        </a:xfrm>
                        <a:prstGeom prst="borderCallout1">
                          <a:avLst>
                            <a:gd name="adj1" fmla="val 111112"/>
                            <a:gd name="adj2" fmla="val -6972"/>
                            <a:gd name="adj3" fmla="val 112500"/>
                            <a:gd name="adj4" fmla="val -24848"/>
                          </a:avLst>
                        </a:prstGeom>
                      </wps:spPr>
                      <wps:style>
                        <a:lnRef idx="2">
                          <a:schemeClr val="accent1"/>
                        </a:lnRef>
                        <a:fillRef idx="1">
                          <a:schemeClr val="lt1"/>
                        </a:fillRef>
                        <a:effectRef idx="0">
                          <a:schemeClr val="accent1"/>
                        </a:effectRef>
                        <a:fontRef idx="minor">
                          <a:schemeClr val="dk1"/>
                        </a:fontRef>
                      </wps:style>
                      <wps:txbx>
                        <w:txbxContent>
                          <w:p w14:paraId="52EA9DBF" w14:textId="77777777" w:rsidR="001C1FD2" w:rsidRPr="002561EB" w:rsidRDefault="001C1FD2" w:rsidP="009E7620">
                            <w:pPr>
                              <w:jc w:val="center"/>
                              <w:rPr>
                                <w:sz w:val="16"/>
                              </w:rPr>
                            </w:pPr>
                            <w:r>
                              <w:rPr>
                                <w:sz w:val="16"/>
                              </w:rPr>
                              <w:t>Rhyming, Onset-Rime, and Alliteration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89837A" id="Line Callout 1 701" o:spid="_x0000_s1046" type="#_x0000_t47" style="position:absolute;left:0;text-align:left;margin-left:237.15pt;margin-top:154.75pt;width:149pt;height:17.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" adj="-5367,,-1506,24000" fillcolor="white [3201]" strokecolor="#4f81bd [3204]" strokeweight="2pt">
                <v:textbox>
                  <w:txbxContent>
                    <w:p w14:paraId="52EA9DBF" w14:textId="77777777" w:rsidR="001C1FD2" w:rsidRPr="002561EB" w:rsidRDefault="001C1FD2" w:rsidP="009E7620">
                      <w:pPr>
                        <w:jc w:val="center"/>
                        <w:rPr>
                          <w:sz w:val="16"/>
                        </w:rPr>
                      </w:pPr>
                      <w:r>
                        <w:rPr>
                          <w:sz w:val="16"/>
                        </w:rPr>
                        <w:t>Rhyming, Onset-Rime, and Alliteration</w:t>
                      </w:r>
                    </w:p>
                  </w:txbxContent>
                </v:textbox>
                <o:callout v:ext="edit" minusy="t"/>
              </v:shape>
            </w:pict>
          </mc:Fallback>
        </mc:AlternateContent>
      </w:r>
      <w:r>
        <w:rPr>
          <w:noProof/>
        </w:rPr>
        <mc:AlternateContent>
          <mc:Choice Requires="wps">
            <w:drawing>
              <wp:anchor distT="0" distB="0" distL="114300" distR="114300" simplePos="0" relativeHeight="251712512" behindDoc="0" locked="0" layoutInCell="1" allowOverlap="1" wp14:anchorId="7F4E6062" wp14:editId="7CD49AAA">
                <wp:simplePos x="0" y="0"/>
                <wp:positionH relativeFrom="column">
                  <wp:posOffset>1221105</wp:posOffset>
                </wp:positionH>
                <wp:positionV relativeFrom="paragraph">
                  <wp:posOffset>2627630</wp:posOffset>
                </wp:positionV>
                <wp:extent cx="1267460" cy="224155"/>
                <wp:effectExtent l="495300" t="0" r="27940" b="61595"/>
                <wp:wrapNone/>
                <wp:docPr id="702" name="Line Callout 1 702"/>
                <wp:cNvGraphicFramePr/>
                <a:graphic xmlns:a="http://schemas.openxmlformats.org/drawingml/2006/main">
                  <a:graphicData uri="http://schemas.microsoft.com/office/word/2010/wordprocessingShape">
                    <wps:wsp>
                      <wps:cNvSpPr/>
                      <wps:spPr>
                        <a:xfrm>
                          <a:off x="0" y="0"/>
                          <a:ext cx="1267460"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16122789" w14:textId="77777777" w:rsidR="001C1FD2" w:rsidRPr="002561EB" w:rsidRDefault="001C1FD2" w:rsidP="009E7620">
                            <w:pPr>
                              <w:jc w:val="center"/>
                              <w:rPr>
                                <w:sz w:val="16"/>
                              </w:rPr>
                            </w:pPr>
                            <w:r>
                              <w:rPr>
                                <w:sz w:val="16"/>
                              </w:rPr>
                              <w:t>Syllables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E6062" id="Line Callout 1 702" o:spid="_x0000_s1047" type="#_x0000_t47" style="position:absolute;left:0;text-align:left;margin-left:96.15pt;margin-top:206.9pt;width:99.8pt;height:17.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" adj=",,-1506,24000" fillcolor="white [3201]" strokecolor="#4f81bd [3204]" strokeweight="2pt">
                <v:textbox>
                  <w:txbxContent>
                    <w:p w14:paraId="16122789" w14:textId="77777777" w:rsidR="001C1FD2" w:rsidRPr="002561EB" w:rsidRDefault="001C1FD2" w:rsidP="009E7620">
                      <w:pPr>
                        <w:jc w:val="center"/>
                        <w:rPr>
                          <w:sz w:val="16"/>
                        </w:rPr>
                      </w:pPr>
                      <w:r>
                        <w:rPr>
                          <w:sz w:val="16"/>
                        </w:rPr>
                        <w:t>Syllables</w:t>
                      </w:r>
                    </w:p>
                  </w:txbxContent>
                </v:textbox>
                <o:callout v:ext="edit" minusy="t"/>
              </v:shape>
            </w:pict>
          </mc:Fallback>
        </mc:AlternateContent>
      </w:r>
      <w:r>
        <w:rPr>
          <w:noProof/>
        </w:rPr>
        <mc:AlternateContent>
          <mc:Choice Requires="wps">
            <w:drawing>
              <wp:anchor distT="0" distB="0" distL="114300" distR="114300" simplePos="0" relativeHeight="251711488" behindDoc="0" locked="0" layoutInCell="1" allowOverlap="1" wp14:anchorId="033E70C2" wp14:editId="0D7885D7">
                <wp:simplePos x="0" y="0"/>
                <wp:positionH relativeFrom="column">
                  <wp:posOffset>354965</wp:posOffset>
                </wp:positionH>
                <wp:positionV relativeFrom="paragraph">
                  <wp:posOffset>2964180</wp:posOffset>
                </wp:positionV>
                <wp:extent cx="1267460" cy="224155"/>
                <wp:effectExtent l="495300" t="0" r="27940" b="61595"/>
                <wp:wrapNone/>
                <wp:docPr id="703" name="Line Callout 1 703"/>
                <wp:cNvGraphicFramePr/>
                <a:graphic xmlns:a="http://schemas.openxmlformats.org/drawingml/2006/main">
                  <a:graphicData uri="http://schemas.microsoft.com/office/word/2010/wordprocessingShape">
                    <wps:wsp>
                      <wps:cNvSpPr/>
                      <wps:spPr>
                        <a:xfrm>
                          <a:off x="0" y="0"/>
                          <a:ext cx="1267460"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3B1877FD" w14:textId="77777777" w:rsidR="001C1FD2" w:rsidRPr="002561EB" w:rsidRDefault="001C1FD2" w:rsidP="009E7620">
                            <w:pPr>
                              <w:jc w:val="center"/>
                              <w:rPr>
                                <w:sz w:val="16"/>
                              </w:rPr>
                            </w:pPr>
                            <w:r w:rsidRPr="002561EB">
                              <w:rPr>
                                <w:sz w:val="16"/>
                              </w:rPr>
                              <w:t>Words in a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E70C2" id="Line Callout 1 703" o:spid="_x0000_s1048" type="#_x0000_t47" style="position:absolute;left:0;text-align:left;margin-left:27.95pt;margin-top:233.4pt;width:99.8pt;height:17.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" adj=",,-1506,24000" fillcolor="white [3201]" strokecolor="#4f81bd [3204]" strokeweight="2pt">
                <v:textbox>
                  <w:txbxContent>
                    <w:p w14:paraId="3B1877FD" w14:textId="77777777" w:rsidR="001C1FD2" w:rsidRPr="002561EB" w:rsidRDefault="001C1FD2" w:rsidP="009E7620">
                      <w:pPr>
                        <w:jc w:val="center"/>
                        <w:rPr>
                          <w:sz w:val="16"/>
                        </w:rPr>
                      </w:pPr>
                      <w:r w:rsidRPr="002561EB">
                        <w:rPr>
                          <w:sz w:val="16"/>
                        </w:rPr>
                        <w:t>Words in a sentence</w:t>
                      </w:r>
                    </w:p>
                  </w:txbxContent>
                </v:textbox>
                <o:callout v:ext="edit" minusy="t"/>
              </v:shape>
            </w:pict>
          </mc:Fallback>
        </mc:AlternateContent>
      </w:r>
      <w:r w:rsidR="009E7620">
        <w:t>Phonological Awareness Continuum</w:t>
      </w:r>
    </w:p>
    <w:p w14:paraId="3D47457C" w14:textId="77777777" w:rsidR="009E7620" w:rsidRDefault="009E7620">
      <w:pPr>
        <w:spacing w:after="0" w:line="240" w:lineRule="auto"/>
        <w:sectPr w:rsidR="009E7620" w:rsidSect="009E7620">
          <w:headerReference w:type="default" r:id="rId94"/>
          <w:pgSz w:w="15840" w:h="12240" w:orient="landscape" w:code="1"/>
          <w:pgMar w:top="720" w:right="900" w:bottom="720" w:left="720" w:header="0" w:footer="187" w:gutter="0"/>
          <w:cols w:space="720"/>
          <w:docGrid w:linePitch="360"/>
        </w:sectPr>
      </w:pPr>
    </w:p>
    <w:p w14:paraId="72416B5A" w14:textId="77777777" w:rsidR="009E7620" w:rsidRDefault="009E7620">
      <w:pPr>
        <w:spacing w:after="0" w:line="240" w:lineRule="auto"/>
      </w:pPr>
    </w:p>
    <w:p w14:paraId="52C05C92" w14:textId="77777777" w:rsidR="009E7620" w:rsidRDefault="002042B3">
      <w:pPr>
        <w:spacing w:after="0" w:line="240" w:lineRule="auto"/>
      </w:pPr>
      <w:r>
        <w:rPr>
          <w:noProof/>
        </w:rPr>
        <mc:AlternateContent>
          <mc:Choice Requires="wps">
            <w:drawing>
              <wp:anchor distT="0" distB="0" distL="114300" distR="114300" simplePos="0" relativeHeight="251719680" behindDoc="0" locked="0" layoutInCell="1" allowOverlap="1" wp14:anchorId="63B347E5" wp14:editId="6FDA1546">
                <wp:simplePos x="0" y="0"/>
                <wp:positionH relativeFrom="column">
                  <wp:posOffset>4910455</wp:posOffset>
                </wp:positionH>
                <wp:positionV relativeFrom="paragraph">
                  <wp:posOffset>635</wp:posOffset>
                </wp:positionV>
                <wp:extent cx="1424305" cy="318770"/>
                <wp:effectExtent l="0" t="209550" r="0" b="214630"/>
                <wp:wrapNone/>
                <wp:docPr id="698" name="Text Box 698"/>
                <wp:cNvGraphicFramePr/>
                <a:graphic xmlns:a="http://schemas.openxmlformats.org/drawingml/2006/main">
                  <a:graphicData uri="http://schemas.microsoft.com/office/word/2010/wordprocessingShape">
                    <wps:wsp>
                      <wps:cNvSpPr txBox="1"/>
                      <wps:spPr>
                        <a:xfrm rot="20305558">
                          <a:off x="0" y="0"/>
                          <a:ext cx="142430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FF95B" w14:textId="77777777" w:rsidR="001C1FD2" w:rsidRDefault="001C1FD2" w:rsidP="009E7620">
                            <w:r>
                              <w:t>Phonemic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47E5" id="Text Box 698" o:spid="_x0000_s1049" type="#_x0000_t202" style="position:absolute;margin-left:386.65pt;margin-top:.05pt;width:112.15pt;height:25.1pt;rotation:-141387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" filled="f" stroked="f" strokeweight=".5pt">
                <v:textbox>
                  <w:txbxContent>
                    <w:p w14:paraId="422FF95B" w14:textId="77777777" w:rsidR="001C1FD2" w:rsidRDefault="001C1FD2" w:rsidP="009E7620">
                      <w:r>
                        <w:t>Phonemic Awareness</w:t>
                      </w:r>
                    </w:p>
                  </w:txbxContent>
                </v:textbox>
              </v:shape>
            </w:pict>
          </mc:Fallback>
        </mc:AlternateContent>
      </w:r>
    </w:p>
    <w:p w14:paraId="38AC3710" w14:textId="77777777" w:rsidR="009E7620" w:rsidRDefault="009E7620">
      <w:pPr>
        <w:spacing w:after="0" w:line="240" w:lineRule="auto"/>
      </w:pPr>
    </w:p>
    <w:p w14:paraId="41C93B7A" w14:textId="77777777" w:rsidR="009E7620" w:rsidRDefault="009E7620">
      <w:pPr>
        <w:spacing w:after="0" w:line="240" w:lineRule="auto"/>
      </w:pPr>
    </w:p>
    <w:p w14:paraId="5FFB88EA" w14:textId="77777777" w:rsidR="009E7620" w:rsidRDefault="009E7620">
      <w:pPr>
        <w:spacing w:after="0" w:line="240" w:lineRule="auto"/>
      </w:pPr>
    </w:p>
    <w:p w14:paraId="4FC071CB" w14:textId="77777777" w:rsidR="009E7620" w:rsidRDefault="009E7620">
      <w:pPr>
        <w:spacing w:after="0" w:line="240" w:lineRule="auto"/>
      </w:pPr>
    </w:p>
    <w:p w14:paraId="24DA4B18" w14:textId="77777777" w:rsidR="009E7620" w:rsidRDefault="009E7620">
      <w:pPr>
        <w:spacing w:after="0" w:line="240" w:lineRule="auto"/>
      </w:pPr>
    </w:p>
    <w:p w14:paraId="657FA318" w14:textId="77777777" w:rsidR="009E7620" w:rsidRDefault="009E7620">
      <w:pPr>
        <w:spacing w:after="0" w:line="240" w:lineRule="auto"/>
      </w:pPr>
    </w:p>
    <w:p w14:paraId="6CA0C594" w14:textId="77777777" w:rsidR="009E7620" w:rsidRDefault="009E7620">
      <w:pPr>
        <w:spacing w:after="0" w:line="240" w:lineRule="auto"/>
      </w:pPr>
    </w:p>
    <w:p w14:paraId="6EC8B440" w14:textId="77777777" w:rsidR="009E7620" w:rsidRDefault="009E7620">
      <w:pPr>
        <w:spacing w:after="0" w:line="240" w:lineRule="auto"/>
      </w:pPr>
    </w:p>
    <w:p w14:paraId="24B7F443" w14:textId="77777777" w:rsidR="009E7620" w:rsidRDefault="009E7620">
      <w:pPr>
        <w:spacing w:after="0" w:line="240" w:lineRule="auto"/>
      </w:pPr>
    </w:p>
    <w:p w14:paraId="40226F4E" w14:textId="77777777" w:rsidR="009E7620" w:rsidRDefault="009E7620">
      <w:pPr>
        <w:spacing w:after="0" w:line="240" w:lineRule="auto"/>
      </w:pPr>
    </w:p>
    <w:p w14:paraId="0414C953" w14:textId="77777777" w:rsidR="009E7620" w:rsidRDefault="009E7620">
      <w:pPr>
        <w:spacing w:after="0" w:line="240" w:lineRule="auto"/>
      </w:pPr>
    </w:p>
    <w:p w14:paraId="2C7C1B4B" w14:textId="77777777" w:rsidR="009E7620" w:rsidRDefault="009E7620">
      <w:pPr>
        <w:spacing w:after="0" w:line="240" w:lineRule="auto"/>
      </w:pPr>
    </w:p>
    <w:p w14:paraId="302FD12E" w14:textId="77777777" w:rsidR="009E7620" w:rsidRDefault="009E7620">
      <w:pPr>
        <w:spacing w:after="0" w:line="240" w:lineRule="auto"/>
      </w:pPr>
    </w:p>
    <w:p w14:paraId="3578AFBF" w14:textId="77777777" w:rsidR="009E7620" w:rsidRDefault="009E7620">
      <w:pPr>
        <w:spacing w:after="0" w:line="240" w:lineRule="auto"/>
      </w:pPr>
    </w:p>
    <w:p w14:paraId="71FB0AA6" w14:textId="77777777" w:rsidR="009E7620" w:rsidRDefault="009E7620">
      <w:pPr>
        <w:spacing w:after="0" w:line="240" w:lineRule="auto"/>
      </w:pPr>
    </w:p>
    <w:p w14:paraId="46D48175" w14:textId="77777777" w:rsidR="009E7620" w:rsidRDefault="009E7620">
      <w:pPr>
        <w:spacing w:after="0" w:line="240" w:lineRule="auto"/>
      </w:pPr>
    </w:p>
    <w:p w14:paraId="617748C8" w14:textId="77777777" w:rsidR="009E7620" w:rsidRDefault="009E7620">
      <w:pPr>
        <w:spacing w:after="0" w:line="240" w:lineRule="auto"/>
        <w:sectPr w:rsidR="009E7620" w:rsidSect="009E7620">
          <w:type w:val="continuous"/>
          <w:pgSz w:w="15840" w:h="12240" w:orient="landscape" w:code="1"/>
          <w:pgMar w:top="720" w:right="900" w:bottom="720" w:left="720" w:header="0" w:footer="187" w:gutter="0"/>
          <w:cols w:space="720"/>
          <w:docGrid w:linePitch="360"/>
        </w:sectPr>
      </w:pPr>
    </w:p>
    <w:p w14:paraId="38301459" w14:textId="77777777" w:rsidR="009E7620" w:rsidRDefault="005F5DA0" w:rsidP="009E7620">
      <w:pPr>
        <w:pStyle w:val="Title"/>
        <w:jc w:val="center"/>
      </w:pPr>
      <w:r>
        <w:rPr>
          <w:noProof/>
        </w:rPr>
        <w:lastRenderedPageBreak/>
        <mc:AlternateContent>
          <mc:Choice Requires="wps">
            <w:drawing>
              <wp:anchor distT="0" distB="0" distL="114300" distR="114300" simplePos="0" relativeHeight="251722752" behindDoc="0" locked="0" layoutInCell="1" allowOverlap="1" wp14:anchorId="1C6F0CA7" wp14:editId="6B451DA2">
                <wp:simplePos x="0" y="0"/>
                <wp:positionH relativeFrom="column">
                  <wp:posOffset>393700</wp:posOffset>
                </wp:positionH>
                <wp:positionV relativeFrom="paragraph">
                  <wp:posOffset>3691255</wp:posOffset>
                </wp:positionV>
                <wp:extent cx="1658620" cy="244475"/>
                <wp:effectExtent l="628650" t="0" r="17780" b="60325"/>
                <wp:wrapNone/>
                <wp:docPr id="45" name="Line Callout 1 45"/>
                <wp:cNvGraphicFramePr/>
                <a:graphic xmlns:a="http://schemas.openxmlformats.org/drawingml/2006/main">
                  <a:graphicData uri="http://schemas.microsoft.com/office/word/2010/wordprocessingShape">
                    <wps:wsp>
                      <wps:cNvSpPr/>
                      <wps:spPr>
                        <a:xfrm>
                          <a:off x="0" y="0"/>
                          <a:ext cx="1658620" cy="24447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0CCF898E" w14:textId="77777777" w:rsidR="001C1FD2" w:rsidRPr="002561EB" w:rsidRDefault="001C1FD2" w:rsidP="009E7620">
                            <w:pPr>
                              <w:jc w:val="center"/>
                              <w:rPr>
                                <w:sz w:val="16"/>
                              </w:rPr>
                            </w:pPr>
                            <w:r>
                              <w:rPr>
                                <w:sz w:val="16"/>
                              </w:rPr>
                              <w:t>Letter-Sound Correspondences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0CA7" id="Line Callout 1 45" o:spid="_x0000_s1050" type="#_x0000_t47" style="position:absolute;left:0;text-align:left;margin-left:31pt;margin-top:290.65pt;width:130.6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" adj=",,-1506,24000" fillcolor="white [3201]" strokecolor="#4f81bd [3204]" strokeweight="2pt">
                <v:textbox>
                  <w:txbxContent>
                    <w:p w14:paraId="0CCF898E" w14:textId="77777777" w:rsidR="001C1FD2" w:rsidRPr="002561EB" w:rsidRDefault="001C1FD2" w:rsidP="009E7620">
                      <w:pPr>
                        <w:jc w:val="center"/>
                        <w:rPr>
                          <w:sz w:val="16"/>
                        </w:rPr>
                      </w:pPr>
                      <w:r>
                        <w:rPr>
                          <w:sz w:val="16"/>
                        </w:rPr>
                        <w:t>Letter-Sound Correspondences</w:t>
                      </w:r>
                    </w:p>
                  </w:txbxContent>
                </v:textbox>
                <o:callout v:ext="edit" minusy="t"/>
              </v:shape>
            </w:pict>
          </mc:Fallback>
        </mc:AlternateContent>
      </w:r>
      <w:r w:rsidR="002B1EE3">
        <w:rPr>
          <w:noProof/>
        </w:rPr>
        <mc:AlternateContent>
          <mc:Choice Requires="wps">
            <w:drawing>
              <wp:anchor distT="0" distB="0" distL="114300" distR="114300" simplePos="0" relativeHeight="251721728" behindDoc="0" locked="0" layoutInCell="1" allowOverlap="1" wp14:anchorId="558ECE2E" wp14:editId="62889E24">
                <wp:simplePos x="0" y="0"/>
                <wp:positionH relativeFrom="column">
                  <wp:posOffset>-226060</wp:posOffset>
                </wp:positionH>
                <wp:positionV relativeFrom="paragraph">
                  <wp:posOffset>648335</wp:posOffset>
                </wp:positionV>
                <wp:extent cx="8824595" cy="3317240"/>
                <wp:effectExtent l="38100" t="57150" r="0" b="92710"/>
                <wp:wrapNone/>
                <wp:docPr id="46" name="Straight Arrow Connector 46"/>
                <wp:cNvGraphicFramePr/>
                <a:graphic xmlns:a="http://schemas.openxmlformats.org/drawingml/2006/main">
                  <a:graphicData uri="http://schemas.microsoft.com/office/word/2010/wordprocessingShape">
                    <wps:wsp>
                      <wps:cNvCnPr/>
                      <wps:spPr>
                        <a:xfrm flipV="1">
                          <a:off x="0" y="0"/>
                          <a:ext cx="8824595" cy="33172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4FDAB" id="Straight Arrow Connector 46" o:spid="_x0000_s1026" type="#_x0000_t32" style="position:absolute;margin-left:-17.8pt;margin-top:51.05pt;width:694.85pt;height:261.2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" strokecolor="#4f81bd [3204]" strokeweight="2pt">
                <v:stroke endarrow="open"/>
                <v:shadow on="t" color="black" opacity="24903f" origin=",.5" offset="0,.55556mm"/>
              </v:shape>
            </w:pict>
          </mc:Fallback>
        </mc:AlternateContent>
      </w:r>
      <w:r w:rsidR="002B1EE3">
        <w:rPr>
          <w:noProof/>
        </w:rPr>
        <mc:AlternateContent>
          <mc:Choice Requires="wps">
            <w:drawing>
              <wp:anchor distT="0" distB="0" distL="114300" distR="114300" simplePos="0" relativeHeight="251726848" behindDoc="0" locked="0" layoutInCell="1" allowOverlap="1" wp14:anchorId="2E27A658" wp14:editId="42253A96">
                <wp:simplePos x="0" y="0"/>
                <wp:positionH relativeFrom="column">
                  <wp:posOffset>5901690</wp:posOffset>
                </wp:positionH>
                <wp:positionV relativeFrom="paragraph">
                  <wp:posOffset>1602105</wp:posOffset>
                </wp:positionV>
                <wp:extent cx="1267460" cy="224155"/>
                <wp:effectExtent l="495300" t="0" r="27940" b="61595"/>
                <wp:wrapNone/>
                <wp:docPr id="42" name="Line Callout 1 42"/>
                <wp:cNvGraphicFramePr/>
                <a:graphic xmlns:a="http://schemas.openxmlformats.org/drawingml/2006/main">
                  <a:graphicData uri="http://schemas.microsoft.com/office/word/2010/wordprocessingShape">
                    <wps:wsp>
                      <wps:cNvSpPr/>
                      <wps:spPr>
                        <a:xfrm>
                          <a:off x="0" y="0"/>
                          <a:ext cx="1267460"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026758F8" w14:textId="77777777" w:rsidR="001C1FD2" w:rsidRPr="002561EB" w:rsidRDefault="001C1FD2" w:rsidP="009E7620">
                            <w:pPr>
                              <w:jc w:val="center"/>
                              <w:rPr>
                                <w:sz w:val="16"/>
                              </w:rPr>
                            </w:pPr>
                            <w:r>
                              <w:rPr>
                                <w:sz w:val="16"/>
                              </w:rPr>
                              <w:t>Complex Consonants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7A658" id="Line Callout 1 42" o:spid="_x0000_s1051" type="#_x0000_t47" style="position:absolute;left:0;text-align:left;margin-left:464.7pt;margin-top:126.15pt;width:99.8pt;height:17.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" adj=",,-1506,24000" fillcolor="white [3201]" strokecolor="#4f81bd [3204]" strokeweight="2pt">
                <v:textbox>
                  <w:txbxContent>
                    <w:p w14:paraId="026758F8" w14:textId="77777777" w:rsidR="001C1FD2" w:rsidRPr="002561EB" w:rsidRDefault="001C1FD2" w:rsidP="009E7620">
                      <w:pPr>
                        <w:jc w:val="center"/>
                        <w:rPr>
                          <w:sz w:val="16"/>
                        </w:rPr>
                      </w:pPr>
                      <w:r>
                        <w:rPr>
                          <w:sz w:val="16"/>
                        </w:rPr>
                        <w:t>Complex Consonants</w:t>
                      </w:r>
                    </w:p>
                  </w:txbxContent>
                </v:textbox>
                <o:callout v:ext="edit" minusy="t"/>
              </v:shape>
            </w:pict>
          </mc:Fallback>
        </mc:AlternateContent>
      </w:r>
      <w:r w:rsidR="002B1EE3">
        <w:rPr>
          <w:noProof/>
        </w:rPr>
        <mc:AlternateContent>
          <mc:Choice Requires="wps">
            <w:drawing>
              <wp:anchor distT="0" distB="0" distL="114300" distR="114300" simplePos="0" relativeHeight="251727872" behindDoc="0" locked="0" layoutInCell="1" allowOverlap="1" wp14:anchorId="2945644F" wp14:editId="6626000A">
                <wp:simplePos x="0" y="0"/>
                <wp:positionH relativeFrom="column">
                  <wp:posOffset>7045960</wp:posOffset>
                </wp:positionH>
                <wp:positionV relativeFrom="paragraph">
                  <wp:posOffset>1204595</wp:posOffset>
                </wp:positionV>
                <wp:extent cx="1392555" cy="224155"/>
                <wp:effectExtent l="590550" t="0" r="17145" b="61595"/>
                <wp:wrapNone/>
                <wp:docPr id="43" name="Line Callout 1 43"/>
                <wp:cNvGraphicFramePr/>
                <a:graphic xmlns:a="http://schemas.openxmlformats.org/drawingml/2006/main">
                  <a:graphicData uri="http://schemas.microsoft.com/office/word/2010/wordprocessingShape">
                    <wps:wsp>
                      <wps:cNvSpPr/>
                      <wps:spPr>
                        <a:xfrm>
                          <a:off x="0" y="0"/>
                          <a:ext cx="1392555" cy="224155"/>
                        </a:xfrm>
                        <a:prstGeom prst="borderCallout1">
                          <a:avLst>
                            <a:gd name="adj1" fmla="val 111112"/>
                            <a:gd name="adj2" fmla="val -6972"/>
                            <a:gd name="adj3" fmla="val 112500"/>
                            <a:gd name="adj4" fmla="val -42597"/>
                          </a:avLst>
                        </a:prstGeom>
                      </wps:spPr>
                      <wps:style>
                        <a:lnRef idx="2">
                          <a:schemeClr val="accent1"/>
                        </a:lnRef>
                        <a:fillRef idx="1">
                          <a:schemeClr val="lt1"/>
                        </a:fillRef>
                        <a:effectRef idx="0">
                          <a:schemeClr val="accent1"/>
                        </a:effectRef>
                        <a:fontRef idx="minor">
                          <a:schemeClr val="dk1"/>
                        </a:fontRef>
                      </wps:style>
                      <wps:txbx>
                        <w:txbxContent>
                          <w:p w14:paraId="38136BC5" w14:textId="77777777" w:rsidR="001C1FD2" w:rsidRPr="002561EB" w:rsidRDefault="001C1FD2" w:rsidP="009E7620">
                            <w:pPr>
                              <w:jc w:val="center"/>
                              <w:rPr>
                                <w:sz w:val="16"/>
                              </w:rPr>
                            </w:pPr>
                            <w:r>
                              <w:rPr>
                                <w:sz w:val="16"/>
                              </w:rPr>
                              <w:t>Vowel Digraphs/Diphthongs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45644F" id="Line Callout 1 43" o:spid="_x0000_s1052" type="#_x0000_t47" style="position:absolute;left:0;text-align:left;margin-left:554.8pt;margin-top:94.85pt;width:109.65pt;height:17.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" adj="-9201,,-1506,24000" fillcolor="white [3201]" strokecolor="#4f81bd [3204]" strokeweight="2pt">
                <v:textbox>
                  <w:txbxContent>
                    <w:p w14:paraId="38136BC5" w14:textId="77777777" w:rsidR="001C1FD2" w:rsidRPr="002561EB" w:rsidRDefault="001C1FD2" w:rsidP="009E7620">
                      <w:pPr>
                        <w:jc w:val="center"/>
                        <w:rPr>
                          <w:sz w:val="16"/>
                        </w:rPr>
                      </w:pPr>
                      <w:r>
                        <w:rPr>
                          <w:sz w:val="16"/>
                        </w:rPr>
                        <w:t>Vowel Digraphs/Diphthongs</w:t>
                      </w:r>
                    </w:p>
                  </w:txbxContent>
                </v:textbox>
                <o:callout v:ext="edit" minusy="t"/>
              </v:shape>
            </w:pict>
          </mc:Fallback>
        </mc:AlternateContent>
      </w:r>
      <w:r w:rsidR="002B1EE3">
        <w:rPr>
          <w:noProof/>
        </w:rPr>
        <mc:AlternateContent>
          <mc:Choice Requires="wps">
            <w:drawing>
              <wp:anchor distT="0" distB="0" distL="114300" distR="114300" simplePos="0" relativeHeight="251732992" behindDoc="0" locked="0" layoutInCell="1" allowOverlap="1" wp14:anchorId="5ADC7B90" wp14:editId="577D2DC9">
                <wp:simplePos x="0" y="0"/>
                <wp:positionH relativeFrom="column">
                  <wp:posOffset>7987665</wp:posOffset>
                </wp:positionH>
                <wp:positionV relativeFrom="paragraph">
                  <wp:posOffset>836295</wp:posOffset>
                </wp:positionV>
                <wp:extent cx="1392555" cy="224155"/>
                <wp:effectExtent l="533400" t="0" r="17145" b="61595"/>
                <wp:wrapNone/>
                <wp:docPr id="44" name="Line Callout 1 44"/>
                <wp:cNvGraphicFramePr/>
                <a:graphic xmlns:a="http://schemas.openxmlformats.org/drawingml/2006/main">
                  <a:graphicData uri="http://schemas.microsoft.com/office/word/2010/wordprocessingShape">
                    <wps:wsp>
                      <wps:cNvSpPr/>
                      <wps:spPr>
                        <a:xfrm>
                          <a:off x="0" y="0"/>
                          <a:ext cx="1392555"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735DAA08" w14:textId="77777777" w:rsidR="001C1FD2" w:rsidRPr="002561EB" w:rsidRDefault="001C1FD2" w:rsidP="009E7620">
                            <w:pPr>
                              <w:jc w:val="center"/>
                              <w:rPr>
                                <w:sz w:val="16"/>
                              </w:rPr>
                            </w:pPr>
                            <w:r>
                              <w:rPr>
                                <w:sz w:val="16"/>
                              </w:rPr>
                              <w:t>Multisyllabic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C7B90" id="Line Callout 1 44" o:spid="_x0000_s1053" type="#_x0000_t47" style="position:absolute;left:0;text-align:left;margin-left:628.95pt;margin-top:65.85pt;width:109.65pt;height:17.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" adj=",,-1506,24000" fillcolor="white [3201]" strokecolor="#4f81bd [3204]" strokeweight="2pt">
                <v:textbox>
                  <w:txbxContent>
                    <w:p w14:paraId="735DAA08" w14:textId="77777777" w:rsidR="001C1FD2" w:rsidRPr="002561EB" w:rsidRDefault="001C1FD2" w:rsidP="009E7620">
                      <w:pPr>
                        <w:jc w:val="center"/>
                        <w:rPr>
                          <w:sz w:val="16"/>
                        </w:rPr>
                      </w:pPr>
                      <w:r>
                        <w:rPr>
                          <w:sz w:val="16"/>
                        </w:rPr>
                        <w:t>Multisyllabic Words</w:t>
                      </w:r>
                    </w:p>
                  </w:txbxContent>
                </v:textbox>
                <o:callout v:ext="edit" minusy="t"/>
              </v:shape>
            </w:pict>
          </mc:Fallback>
        </mc:AlternateContent>
      </w:r>
      <w:r w:rsidR="002B1EE3">
        <w:rPr>
          <w:noProof/>
        </w:rPr>
        <mc:AlternateContent>
          <mc:Choice Requires="wps">
            <w:drawing>
              <wp:anchor distT="0" distB="0" distL="114300" distR="114300" simplePos="0" relativeHeight="251731968" behindDoc="0" locked="0" layoutInCell="1" allowOverlap="1" wp14:anchorId="78525620" wp14:editId="09BF0F3A">
                <wp:simplePos x="0" y="0"/>
                <wp:positionH relativeFrom="column">
                  <wp:posOffset>5998210</wp:posOffset>
                </wp:positionH>
                <wp:positionV relativeFrom="paragraph">
                  <wp:posOffset>1940560</wp:posOffset>
                </wp:positionV>
                <wp:extent cx="1722120" cy="265430"/>
                <wp:effectExtent l="704850" t="0" r="11430" b="267970"/>
                <wp:wrapNone/>
                <wp:docPr id="39" name="Line Callout 2 39"/>
                <wp:cNvGraphicFramePr/>
                <a:graphic xmlns:a="http://schemas.openxmlformats.org/drawingml/2006/main">
                  <a:graphicData uri="http://schemas.microsoft.com/office/word/2010/wordprocessingShape">
                    <wps:wsp>
                      <wps:cNvSpPr/>
                      <wps:spPr>
                        <a:xfrm>
                          <a:off x="0" y="0"/>
                          <a:ext cx="1722120" cy="265430"/>
                        </a:xfrm>
                        <a:prstGeom prst="borderCallout2">
                          <a:avLst>
                            <a:gd name="adj1" fmla="val 94860"/>
                            <a:gd name="adj2" fmla="val -6759"/>
                            <a:gd name="adj3" fmla="val 98866"/>
                            <a:gd name="adj4" fmla="val -24539"/>
                            <a:gd name="adj5" fmla="val 188610"/>
                            <a:gd name="adj6" fmla="val -40709"/>
                          </a:avLst>
                        </a:prstGeom>
                      </wps:spPr>
                      <wps:style>
                        <a:lnRef idx="2">
                          <a:schemeClr val="accent2"/>
                        </a:lnRef>
                        <a:fillRef idx="1">
                          <a:schemeClr val="lt1"/>
                        </a:fillRef>
                        <a:effectRef idx="0">
                          <a:schemeClr val="accent2"/>
                        </a:effectRef>
                        <a:fontRef idx="minor">
                          <a:schemeClr val="dk1"/>
                        </a:fontRef>
                      </wps:style>
                      <wps:txbx>
                        <w:txbxContent>
                          <w:p w14:paraId="1A4876D3" w14:textId="77777777" w:rsidR="001C1FD2" w:rsidRPr="00770B27" w:rsidRDefault="001C1FD2" w:rsidP="009E7620">
                            <w:pPr>
                              <w:jc w:val="center"/>
                              <w:rPr>
                                <w:sz w:val="18"/>
                              </w:rPr>
                            </w:pPr>
                            <w:r>
                              <w:rPr>
                                <w:sz w:val="18"/>
                              </w:rPr>
                              <w:t>R-controlled Vowels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5620" id="Line Callout 2 39" o:spid="_x0000_s1054" type="#_x0000_t48" style="position:absolute;left:0;text-align:left;margin-left:472.3pt;margin-top:152.8pt;width:135.6pt;height:2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" adj="-8793,40740,-5300,21355,-1460,20490" fillcolor="white [3201]" strokecolor="#c0504d [3205]" strokeweight="2pt">
                <v:textbox>
                  <w:txbxContent>
                    <w:p w14:paraId="1A4876D3" w14:textId="77777777" w:rsidR="001C1FD2" w:rsidRPr="00770B27" w:rsidRDefault="001C1FD2" w:rsidP="009E7620">
                      <w:pPr>
                        <w:jc w:val="center"/>
                        <w:rPr>
                          <w:sz w:val="18"/>
                        </w:rPr>
                      </w:pPr>
                      <w:r>
                        <w:rPr>
                          <w:sz w:val="18"/>
                        </w:rPr>
                        <w:t>R-controlled Vowels</w:t>
                      </w:r>
                    </w:p>
                  </w:txbxContent>
                </v:textbox>
                <o:callout v:ext="edit" minusy="t"/>
              </v:shape>
            </w:pict>
          </mc:Fallback>
        </mc:AlternateContent>
      </w:r>
      <w:r w:rsidR="002B1EE3">
        <w:rPr>
          <w:noProof/>
        </w:rPr>
        <mc:AlternateContent>
          <mc:Choice Requires="wps">
            <w:drawing>
              <wp:anchor distT="0" distB="0" distL="114300" distR="114300" simplePos="0" relativeHeight="251730944" behindDoc="0" locked="0" layoutInCell="1" allowOverlap="1" wp14:anchorId="01B7D274" wp14:editId="04117054">
                <wp:simplePos x="0" y="0"/>
                <wp:positionH relativeFrom="column">
                  <wp:posOffset>5855335</wp:posOffset>
                </wp:positionH>
                <wp:positionV relativeFrom="paragraph">
                  <wp:posOffset>2272030</wp:posOffset>
                </wp:positionV>
                <wp:extent cx="1722120" cy="265430"/>
                <wp:effectExtent l="552450" t="0" r="11430" b="20320"/>
                <wp:wrapNone/>
                <wp:docPr id="40" name="Line Callout 2 40"/>
                <wp:cNvGraphicFramePr/>
                <a:graphic xmlns:a="http://schemas.openxmlformats.org/drawingml/2006/main">
                  <a:graphicData uri="http://schemas.microsoft.com/office/word/2010/wordprocessingShape">
                    <wps:wsp>
                      <wps:cNvSpPr/>
                      <wps:spPr>
                        <a:xfrm>
                          <a:off x="0" y="0"/>
                          <a:ext cx="1722120" cy="265430"/>
                        </a:xfrm>
                        <a:prstGeom prst="borderCallout2">
                          <a:avLst>
                            <a:gd name="adj1" fmla="val 94860"/>
                            <a:gd name="adj2" fmla="val -6759"/>
                            <a:gd name="adj3" fmla="val 98866"/>
                            <a:gd name="adj4" fmla="val -24539"/>
                            <a:gd name="adj5" fmla="val 64431"/>
                            <a:gd name="adj6" fmla="val -31448"/>
                          </a:avLst>
                        </a:prstGeom>
                      </wps:spPr>
                      <wps:style>
                        <a:lnRef idx="2">
                          <a:schemeClr val="accent2"/>
                        </a:lnRef>
                        <a:fillRef idx="1">
                          <a:schemeClr val="lt1"/>
                        </a:fillRef>
                        <a:effectRef idx="0">
                          <a:schemeClr val="accent2"/>
                        </a:effectRef>
                        <a:fontRef idx="minor">
                          <a:schemeClr val="dk1"/>
                        </a:fontRef>
                      </wps:style>
                      <wps:txbx>
                        <w:txbxContent>
                          <w:p w14:paraId="39E738D5" w14:textId="77777777" w:rsidR="001C1FD2" w:rsidRPr="00770B27" w:rsidRDefault="001C1FD2" w:rsidP="009E7620">
                            <w:pPr>
                              <w:jc w:val="center"/>
                              <w:rPr>
                                <w:sz w:val="18"/>
                              </w:rPr>
                            </w:pPr>
                            <w:r>
                              <w:rPr>
                                <w:sz w:val="18"/>
                              </w:rPr>
                              <w:t>Long Vowel Silent-e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D274" id="Line Callout 2 40" o:spid="_x0000_s1055" type="#_x0000_t48" style="position:absolute;left:0;text-align:left;margin-left:461.05pt;margin-top:178.9pt;width:135.6pt;height:2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" adj="-6793,13917,-5300,21355,-1460,20490" fillcolor="white [3201]" strokecolor="#c0504d [3205]" strokeweight="2pt">
                <v:textbox>
                  <w:txbxContent>
                    <w:p w14:paraId="39E738D5" w14:textId="77777777" w:rsidR="001C1FD2" w:rsidRPr="00770B27" w:rsidRDefault="001C1FD2" w:rsidP="009E7620">
                      <w:pPr>
                        <w:jc w:val="center"/>
                        <w:rPr>
                          <w:sz w:val="18"/>
                        </w:rPr>
                      </w:pPr>
                      <w:r>
                        <w:rPr>
                          <w:sz w:val="18"/>
                        </w:rPr>
                        <w:t>Long Vowel Silent-e</w:t>
                      </w:r>
                    </w:p>
                  </w:txbxContent>
                </v:textbox>
              </v:shape>
            </w:pict>
          </mc:Fallback>
        </mc:AlternateContent>
      </w:r>
      <w:r w:rsidR="002B1EE3">
        <w:rPr>
          <w:noProof/>
        </w:rPr>
        <mc:AlternateContent>
          <mc:Choice Requires="wps">
            <w:drawing>
              <wp:anchor distT="0" distB="0" distL="114300" distR="114300" simplePos="0" relativeHeight="251725824" behindDoc="0" locked="0" layoutInCell="1" allowOverlap="1" wp14:anchorId="2C0F053C" wp14:editId="57489A8A">
                <wp:simplePos x="0" y="0"/>
                <wp:positionH relativeFrom="column">
                  <wp:posOffset>4030345</wp:posOffset>
                </wp:positionH>
                <wp:positionV relativeFrom="paragraph">
                  <wp:posOffset>2308225</wp:posOffset>
                </wp:positionV>
                <wp:extent cx="1267460" cy="224155"/>
                <wp:effectExtent l="495300" t="0" r="27940" b="61595"/>
                <wp:wrapNone/>
                <wp:docPr id="41" name="Line Callout 1 41"/>
                <wp:cNvGraphicFramePr/>
                <a:graphic xmlns:a="http://schemas.openxmlformats.org/drawingml/2006/main">
                  <a:graphicData uri="http://schemas.microsoft.com/office/word/2010/wordprocessingShape">
                    <wps:wsp>
                      <wps:cNvSpPr/>
                      <wps:spPr>
                        <a:xfrm>
                          <a:off x="0" y="0"/>
                          <a:ext cx="1267460"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141D6C23" w14:textId="77777777" w:rsidR="001C1FD2" w:rsidRPr="002561EB" w:rsidRDefault="001C1FD2" w:rsidP="009E7620">
                            <w:pPr>
                              <w:jc w:val="center"/>
                              <w:rPr>
                                <w:sz w:val="16"/>
                              </w:rPr>
                            </w:pPr>
                            <w:r>
                              <w:rPr>
                                <w:sz w:val="16"/>
                              </w:rPr>
                              <w:t>Complex Vowels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F053C" id="Line Callout 1 41" o:spid="_x0000_s1056" type="#_x0000_t47" style="position:absolute;left:0;text-align:left;margin-left:317.35pt;margin-top:181.75pt;width:99.8pt;height:17.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" adj=",,-1506,24000" fillcolor="white [3201]" strokecolor="#4f81bd [3204]" strokeweight="2pt">
                <v:textbox>
                  <w:txbxContent>
                    <w:p w14:paraId="141D6C23" w14:textId="77777777" w:rsidR="001C1FD2" w:rsidRPr="002561EB" w:rsidRDefault="001C1FD2" w:rsidP="009E7620">
                      <w:pPr>
                        <w:jc w:val="center"/>
                        <w:rPr>
                          <w:sz w:val="16"/>
                        </w:rPr>
                      </w:pPr>
                      <w:r>
                        <w:rPr>
                          <w:sz w:val="16"/>
                        </w:rPr>
                        <w:t>Complex Vowels</w:t>
                      </w:r>
                    </w:p>
                  </w:txbxContent>
                </v:textbox>
                <o:callout v:ext="edit" minusy="t"/>
              </v:shape>
            </w:pict>
          </mc:Fallback>
        </mc:AlternateContent>
      </w:r>
      <w:r w:rsidR="002B1EE3">
        <w:rPr>
          <w:noProof/>
        </w:rPr>
        <mc:AlternateContent>
          <mc:Choice Requires="wps">
            <w:drawing>
              <wp:anchor distT="0" distB="0" distL="114300" distR="114300" simplePos="0" relativeHeight="251728896" behindDoc="0" locked="0" layoutInCell="1" allowOverlap="1" wp14:anchorId="175D833A" wp14:editId="79801731">
                <wp:simplePos x="0" y="0"/>
                <wp:positionH relativeFrom="column">
                  <wp:posOffset>4077335</wp:posOffset>
                </wp:positionH>
                <wp:positionV relativeFrom="paragraph">
                  <wp:posOffset>2961640</wp:posOffset>
                </wp:positionV>
                <wp:extent cx="1722120" cy="265430"/>
                <wp:effectExtent l="552450" t="0" r="11430" b="20320"/>
                <wp:wrapNone/>
                <wp:docPr id="38" name="Line Callout 2 38"/>
                <wp:cNvGraphicFramePr/>
                <a:graphic xmlns:a="http://schemas.openxmlformats.org/drawingml/2006/main">
                  <a:graphicData uri="http://schemas.microsoft.com/office/word/2010/wordprocessingShape">
                    <wps:wsp>
                      <wps:cNvSpPr/>
                      <wps:spPr>
                        <a:xfrm>
                          <a:off x="0" y="0"/>
                          <a:ext cx="1722120" cy="265430"/>
                        </a:xfrm>
                        <a:prstGeom prst="borderCallout2">
                          <a:avLst>
                            <a:gd name="adj1" fmla="val 94860"/>
                            <a:gd name="adj2" fmla="val -6759"/>
                            <a:gd name="adj3" fmla="val 98866"/>
                            <a:gd name="adj4" fmla="val -24539"/>
                            <a:gd name="adj5" fmla="val 64431"/>
                            <a:gd name="adj6" fmla="val -31448"/>
                          </a:avLst>
                        </a:prstGeom>
                      </wps:spPr>
                      <wps:style>
                        <a:lnRef idx="2">
                          <a:schemeClr val="accent2"/>
                        </a:lnRef>
                        <a:fillRef idx="1">
                          <a:schemeClr val="lt1"/>
                        </a:fillRef>
                        <a:effectRef idx="0">
                          <a:schemeClr val="accent2"/>
                        </a:effectRef>
                        <a:fontRef idx="minor">
                          <a:schemeClr val="dk1"/>
                        </a:fontRef>
                      </wps:style>
                      <wps:txbx>
                        <w:txbxContent>
                          <w:p w14:paraId="341B4B4D" w14:textId="77777777" w:rsidR="001C1FD2" w:rsidRPr="00770B27" w:rsidRDefault="001C1FD2" w:rsidP="009E7620">
                            <w:pPr>
                              <w:jc w:val="center"/>
                              <w:rPr>
                                <w:sz w:val="18"/>
                              </w:rPr>
                            </w:pPr>
                            <w:r w:rsidRPr="00770B27">
                              <w:rPr>
                                <w:sz w:val="18"/>
                              </w:rPr>
                              <w:t>Con</w:t>
                            </w:r>
                            <w:r>
                              <w:rPr>
                                <w:sz w:val="18"/>
                              </w:rPr>
                              <w:t>sonant Blends (CVCC/CCVC)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833A" id="Line Callout 2 38" o:spid="_x0000_s1057" type="#_x0000_t48" style="position:absolute;left:0;text-align:left;margin-left:321.05pt;margin-top:233.2pt;width:135.6pt;height:2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" adj="-6793,13917,-5300,21355,-1460,20490" fillcolor="white [3201]" strokecolor="#c0504d [3205]" strokeweight="2pt">
                <v:textbox>
                  <w:txbxContent>
                    <w:p w14:paraId="341B4B4D" w14:textId="77777777" w:rsidR="001C1FD2" w:rsidRPr="00770B27" w:rsidRDefault="001C1FD2" w:rsidP="009E7620">
                      <w:pPr>
                        <w:jc w:val="center"/>
                        <w:rPr>
                          <w:sz w:val="18"/>
                        </w:rPr>
                      </w:pPr>
                      <w:r w:rsidRPr="00770B27">
                        <w:rPr>
                          <w:sz w:val="18"/>
                        </w:rPr>
                        <w:t>Con</w:t>
                      </w:r>
                      <w:r>
                        <w:rPr>
                          <w:sz w:val="18"/>
                        </w:rPr>
                        <w:t>sonant Blends (CVCC/CCVC)</w:t>
                      </w:r>
                    </w:p>
                  </w:txbxContent>
                </v:textbox>
              </v:shape>
            </w:pict>
          </mc:Fallback>
        </mc:AlternateContent>
      </w:r>
      <w:r w:rsidR="002B1EE3">
        <w:rPr>
          <w:noProof/>
        </w:rPr>
        <mc:AlternateContent>
          <mc:Choice Requires="wps">
            <w:drawing>
              <wp:anchor distT="0" distB="0" distL="114300" distR="114300" simplePos="0" relativeHeight="251729920" behindDoc="0" locked="0" layoutInCell="1" allowOverlap="1" wp14:anchorId="4206ABCF" wp14:editId="14FA0B87">
                <wp:simplePos x="0" y="0"/>
                <wp:positionH relativeFrom="column">
                  <wp:posOffset>4236720</wp:posOffset>
                </wp:positionH>
                <wp:positionV relativeFrom="paragraph">
                  <wp:posOffset>2642870</wp:posOffset>
                </wp:positionV>
                <wp:extent cx="1350645" cy="265430"/>
                <wp:effectExtent l="704850" t="0" r="20955" b="248920"/>
                <wp:wrapNone/>
                <wp:docPr id="37" name="Line Callout 2 37"/>
                <wp:cNvGraphicFramePr/>
                <a:graphic xmlns:a="http://schemas.openxmlformats.org/drawingml/2006/main">
                  <a:graphicData uri="http://schemas.microsoft.com/office/word/2010/wordprocessingShape">
                    <wps:wsp>
                      <wps:cNvSpPr/>
                      <wps:spPr>
                        <a:xfrm>
                          <a:off x="0" y="0"/>
                          <a:ext cx="1350645" cy="265430"/>
                        </a:xfrm>
                        <a:prstGeom prst="borderCallout2">
                          <a:avLst>
                            <a:gd name="adj1" fmla="val 94860"/>
                            <a:gd name="adj2" fmla="val -6759"/>
                            <a:gd name="adj3" fmla="val 98866"/>
                            <a:gd name="adj4" fmla="val -24539"/>
                            <a:gd name="adj5" fmla="val 180599"/>
                            <a:gd name="adj6" fmla="val -52178"/>
                          </a:avLst>
                        </a:prstGeom>
                      </wps:spPr>
                      <wps:style>
                        <a:lnRef idx="2">
                          <a:schemeClr val="accent2"/>
                        </a:lnRef>
                        <a:fillRef idx="1">
                          <a:schemeClr val="lt1"/>
                        </a:fillRef>
                        <a:effectRef idx="0">
                          <a:schemeClr val="accent2"/>
                        </a:effectRef>
                        <a:fontRef idx="minor">
                          <a:schemeClr val="dk1"/>
                        </a:fontRef>
                      </wps:style>
                      <wps:txbx>
                        <w:txbxContent>
                          <w:p w14:paraId="121A4A31" w14:textId="77777777" w:rsidR="001C1FD2" w:rsidRPr="00770B27" w:rsidRDefault="001C1FD2" w:rsidP="009E7620">
                            <w:pPr>
                              <w:jc w:val="center"/>
                              <w:rPr>
                                <w:sz w:val="18"/>
                              </w:rPr>
                            </w:pPr>
                            <w:r w:rsidRPr="00770B27">
                              <w:rPr>
                                <w:sz w:val="18"/>
                              </w:rPr>
                              <w:t>Con</w:t>
                            </w:r>
                            <w:r>
                              <w:rPr>
                                <w:sz w:val="18"/>
                              </w:rPr>
                              <w:t>sonant Digraphs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06ABCF" id="Line Callout 2 37" o:spid="_x0000_s1058" type="#_x0000_t48" style="position:absolute;left:0;text-align:left;margin-left:333.6pt;margin-top:208.1pt;width:106.35pt;height:20.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" adj="-11270,39009,-5300,21355,-1460,20490" fillcolor="white [3201]" strokecolor="#c0504d [3205]" strokeweight="2pt">
                <v:textbox>
                  <w:txbxContent>
                    <w:p w14:paraId="121A4A31" w14:textId="77777777" w:rsidR="001C1FD2" w:rsidRPr="00770B27" w:rsidRDefault="001C1FD2" w:rsidP="009E7620">
                      <w:pPr>
                        <w:jc w:val="center"/>
                        <w:rPr>
                          <w:sz w:val="18"/>
                        </w:rPr>
                      </w:pPr>
                      <w:r w:rsidRPr="00770B27">
                        <w:rPr>
                          <w:sz w:val="18"/>
                        </w:rPr>
                        <w:t>Con</w:t>
                      </w:r>
                      <w:r>
                        <w:rPr>
                          <w:sz w:val="18"/>
                        </w:rPr>
                        <w:t>sonant Digraphs</w:t>
                      </w:r>
                    </w:p>
                  </w:txbxContent>
                </v:textbox>
                <o:callout v:ext="edit" minusy="t"/>
              </v:shape>
            </w:pict>
          </mc:Fallback>
        </mc:AlternateContent>
      </w:r>
      <w:r w:rsidR="002B1EE3">
        <w:rPr>
          <w:noProof/>
        </w:rPr>
        <mc:AlternateContent>
          <mc:Choice Requires="wps">
            <w:drawing>
              <wp:anchor distT="0" distB="0" distL="114300" distR="114300" simplePos="0" relativeHeight="251724800" behindDoc="0" locked="0" layoutInCell="1" allowOverlap="1" wp14:anchorId="57990006" wp14:editId="23A2D90C">
                <wp:simplePos x="0" y="0"/>
                <wp:positionH relativeFrom="column">
                  <wp:posOffset>2193290</wp:posOffset>
                </wp:positionH>
                <wp:positionV relativeFrom="paragraph">
                  <wp:posOffset>3001010</wp:posOffset>
                </wp:positionV>
                <wp:extent cx="1339215" cy="224155"/>
                <wp:effectExtent l="514350" t="0" r="13335" b="61595"/>
                <wp:wrapNone/>
                <wp:docPr id="36" name="Line Callout 1 36"/>
                <wp:cNvGraphicFramePr/>
                <a:graphic xmlns:a="http://schemas.openxmlformats.org/drawingml/2006/main">
                  <a:graphicData uri="http://schemas.microsoft.com/office/word/2010/wordprocessingShape">
                    <wps:wsp>
                      <wps:cNvSpPr/>
                      <wps:spPr>
                        <a:xfrm>
                          <a:off x="0" y="0"/>
                          <a:ext cx="1339215"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421379C6" w14:textId="77777777" w:rsidR="001C1FD2" w:rsidRPr="002561EB" w:rsidRDefault="001C1FD2" w:rsidP="009E7620">
                            <w:pPr>
                              <w:jc w:val="center"/>
                              <w:rPr>
                                <w:sz w:val="16"/>
                              </w:rPr>
                            </w:pPr>
                            <w:r>
                              <w:rPr>
                                <w:sz w:val="16"/>
                              </w:rPr>
                              <w:t>Blends and Digraphs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90006" id="Line Callout 1 36" o:spid="_x0000_s1059" type="#_x0000_t47" style="position:absolute;left:0;text-align:left;margin-left:172.7pt;margin-top:236.3pt;width:105.45pt;height:17.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" adj=",,-1506,24000" fillcolor="white [3201]" strokecolor="#4f81bd [3204]" strokeweight="2pt">
                <v:textbox>
                  <w:txbxContent>
                    <w:p w14:paraId="421379C6" w14:textId="77777777" w:rsidR="001C1FD2" w:rsidRPr="002561EB" w:rsidRDefault="001C1FD2" w:rsidP="009E7620">
                      <w:pPr>
                        <w:jc w:val="center"/>
                        <w:rPr>
                          <w:sz w:val="16"/>
                        </w:rPr>
                      </w:pPr>
                      <w:r>
                        <w:rPr>
                          <w:sz w:val="16"/>
                        </w:rPr>
                        <w:t>Blends and Digraphs</w:t>
                      </w:r>
                    </w:p>
                  </w:txbxContent>
                </v:textbox>
                <o:callout v:ext="edit" minusy="t"/>
              </v:shape>
            </w:pict>
          </mc:Fallback>
        </mc:AlternateContent>
      </w:r>
      <w:r w:rsidR="002B1EE3">
        <w:rPr>
          <w:noProof/>
        </w:rPr>
        <mc:AlternateContent>
          <mc:Choice Requires="wps">
            <w:drawing>
              <wp:anchor distT="0" distB="0" distL="114300" distR="114300" simplePos="0" relativeHeight="251723776" behindDoc="0" locked="0" layoutInCell="1" allowOverlap="1" wp14:anchorId="396D664B" wp14:editId="34FA2948">
                <wp:simplePos x="0" y="0"/>
                <wp:positionH relativeFrom="column">
                  <wp:posOffset>1398270</wp:posOffset>
                </wp:positionH>
                <wp:positionV relativeFrom="paragraph">
                  <wp:posOffset>3333750</wp:posOffset>
                </wp:positionV>
                <wp:extent cx="1594485" cy="224155"/>
                <wp:effectExtent l="609600" t="0" r="24765" b="61595"/>
                <wp:wrapNone/>
                <wp:docPr id="35" name="Line Callout 1 35"/>
                <wp:cNvGraphicFramePr/>
                <a:graphic xmlns:a="http://schemas.openxmlformats.org/drawingml/2006/main">
                  <a:graphicData uri="http://schemas.microsoft.com/office/word/2010/wordprocessingShape">
                    <wps:wsp>
                      <wps:cNvSpPr/>
                      <wps:spPr>
                        <a:xfrm>
                          <a:off x="0" y="0"/>
                          <a:ext cx="1594485" cy="224155"/>
                        </a:xfrm>
                        <a:prstGeom prst="borderCallout1">
                          <a:avLst>
                            <a:gd name="adj1" fmla="val 111112"/>
                            <a:gd name="adj2" fmla="val -6972"/>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50D4766E" w14:textId="77777777" w:rsidR="001C1FD2" w:rsidRPr="002561EB" w:rsidRDefault="001C1FD2" w:rsidP="009E7620">
                            <w:pPr>
                              <w:jc w:val="center"/>
                              <w:rPr>
                                <w:sz w:val="16"/>
                              </w:rPr>
                            </w:pPr>
                            <w:r>
                              <w:rPr>
                                <w:sz w:val="16"/>
                              </w:rPr>
                              <w:t>Short Vowels (VC/CVC)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6D664B" id="Line Callout 1 35" o:spid="_x0000_s1060" type="#_x0000_t47" style="position:absolute;left:0;text-align:left;margin-left:110.1pt;margin-top:262.5pt;width:125.55pt;height:17.6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" adj=",,-1506,24000" fillcolor="white [3201]" strokecolor="#4f81bd [3204]" strokeweight="2pt">
                <v:textbox>
                  <w:txbxContent>
                    <w:p w14:paraId="50D4766E" w14:textId="77777777" w:rsidR="001C1FD2" w:rsidRPr="002561EB" w:rsidRDefault="001C1FD2" w:rsidP="009E7620">
                      <w:pPr>
                        <w:jc w:val="center"/>
                        <w:rPr>
                          <w:sz w:val="16"/>
                        </w:rPr>
                      </w:pPr>
                      <w:r>
                        <w:rPr>
                          <w:sz w:val="16"/>
                        </w:rPr>
                        <w:t>Short Vowels (VC/CVC)</w:t>
                      </w:r>
                    </w:p>
                  </w:txbxContent>
                </v:textbox>
                <o:callout v:ext="edit" minusy="t"/>
              </v:shape>
            </w:pict>
          </mc:Fallback>
        </mc:AlternateContent>
      </w:r>
      <w:r w:rsidR="009E7620">
        <w:t>Phonics Continuum</w:t>
      </w:r>
    </w:p>
    <w:p w14:paraId="27895F31" w14:textId="77777777" w:rsidR="009E7620" w:rsidRDefault="009E7620">
      <w:pPr>
        <w:spacing w:after="0" w:line="240" w:lineRule="auto"/>
        <w:sectPr w:rsidR="009E7620" w:rsidSect="009E7620">
          <w:headerReference w:type="default" r:id="rId95"/>
          <w:pgSz w:w="15840" w:h="12240" w:orient="landscape" w:code="1"/>
          <w:pgMar w:top="720" w:right="900" w:bottom="720" w:left="720" w:header="0" w:footer="187" w:gutter="0"/>
          <w:cols w:space="720"/>
          <w:docGrid w:linePitch="360"/>
        </w:sectPr>
      </w:pPr>
    </w:p>
    <w:p w14:paraId="5C15B1DE" w14:textId="77777777" w:rsidR="009E7620" w:rsidRDefault="009E7620">
      <w:pPr>
        <w:spacing w:after="0" w:line="240" w:lineRule="auto"/>
        <w:rPr>
          <w:rFonts w:asciiTheme="majorHAnsi" w:eastAsiaTheme="majorEastAsia" w:hAnsiTheme="majorHAnsi" w:cstheme="majorBidi"/>
          <w:b/>
          <w:bCs/>
          <w:color w:val="365F91" w:themeColor="accent1" w:themeShade="BF"/>
          <w:sz w:val="28"/>
          <w:szCs w:val="28"/>
        </w:rPr>
      </w:pPr>
    </w:p>
    <w:p w14:paraId="47556E09" w14:textId="77777777" w:rsidR="00EB3710" w:rsidRDefault="00EB3710" w:rsidP="00EB3710">
      <w:pPr>
        <w:pStyle w:val="Heading1"/>
        <w:jc w:val="center"/>
      </w:pPr>
      <w:r>
        <w:t>Final Reading Student Grouping Worksheet - Strategic</w:t>
      </w:r>
    </w:p>
    <w:p w14:paraId="336B27B0" w14:textId="77777777" w:rsidR="0038154B" w:rsidRPr="00073EB0" w:rsidRDefault="0038154B" w:rsidP="0038154B">
      <w:pPr>
        <w:rPr>
          <w:u w:val="single"/>
        </w:rPr>
      </w:pPr>
      <w:r w:rsidRPr="00073EB0">
        <w:rPr>
          <w:sz w:val="18"/>
          <w:highlight w:val="yellow"/>
          <w:u w:val="single"/>
        </w:rPr>
        <w:t xml:space="preserve">Refer to Step </w:t>
      </w:r>
      <w:r>
        <w:rPr>
          <w:sz w:val="18"/>
          <w:highlight w:val="yellow"/>
          <w:u w:val="single"/>
        </w:rPr>
        <w:t>8</w:t>
      </w:r>
      <w:r w:rsidRPr="00073EB0">
        <w:rPr>
          <w:sz w:val="18"/>
          <w:highlight w:val="yellow"/>
          <w:u w:val="single"/>
        </w:rPr>
        <w:t xml:space="preserve"> to complete this worksheet.</w:t>
      </w:r>
    </w:p>
    <w:p w14:paraId="30DE4B4D" w14:textId="77777777" w:rsidR="00EB3710" w:rsidRDefault="00EB3710" w:rsidP="00EB3710">
      <w:pPr>
        <w:pStyle w:val="Heading3"/>
        <w:rPr>
          <w:sz w:val="20"/>
        </w:rPr>
      </w:pPr>
      <w:r>
        <w:rPr>
          <w:sz w:val="20"/>
        </w:rPr>
        <w:t>Strategic</w:t>
      </w:r>
      <w:r w:rsidRPr="008578ED">
        <w:rPr>
          <w:sz w:val="20"/>
        </w:rPr>
        <w:t xml:space="preserve"> Intervention Group – 3</w:t>
      </w:r>
      <w:r>
        <w:rPr>
          <w:sz w:val="20"/>
        </w:rPr>
        <w:t>-5</w:t>
      </w:r>
      <w:r w:rsidRPr="008578ED">
        <w:rPr>
          <w:sz w:val="20"/>
        </w:rPr>
        <w:t xml:space="preserve"> students</w:t>
      </w:r>
    </w:p>
    <w:p w14:paraId="5AFBA3EF" w14:textId="77777777" w:rsidR="00EB3710" w:rsidRDefault="00EB3710" w:rsidP="00EB3710">
      <w:r>
        <w:t xml:space="preserve">Instructional Focus: </w:t>
      </w:r>
      <w:sdt>
        <w:sdtPr>
          <w:id w:val="337502838"/>
          <w:placeholder>
            <w:docPart w:val="551A55CDBBCA4A51A21076047951FC06"/>
          </w:placeholder>
          <w:showingPlcHdr/>
        </w:sdtPr>
        <w:sdtContent>
          <w:r w:rsidRPr="00FA5C63">
            <w:rPr>
              <w:rStyle w:val="PlaceholderText"/>
            </w:rPr>
            <w:t>Click here to enter text.</w:t>
          </w:r>
        </w:sdtContent>
      </w:sdt>
      <w:r>
        <w:tab/>
        <w:t xml:space="preserve">Intervention: </w:t>
      </w:r>
      <w:sdt>
        <w:sdtPr>
          <w:id w:val="1034851514"/>
          <w:placeholder>
            <w:docPart w:val="551A55CDBBCA4A51A21076047951FC06"/>
          </w:placeholder>
          <w:showingPlcHdr/>
        </w:sdtPr>
        <w:sdtContent>
          <w:r w:rsidRPr="00FA5C63">
            <w:rPr>
              <w:rStyle w:val="PlaceholderText"/>
            </w:rPr>
            <w:t>Click here to enter text.</w:t>
          </w:r>
        </w:sdtContent>
      </w:sdt>
      <w:r>
        <w:br/>
        <w:t xml:space="preserve">Instructor: </w:t>
      </w:r>
      <w:sdt>
        <w:sdtPr>
          <w:id w:val="192661718"/>
          <w:placeholder>
            <w:docPart w:val="551A55CDBBCA4A51A21076047951FC06"/>
          </w:placeholder>
          <w:showingPlcHdr/>
        </w:sdtPr>
        <w:sdtContent>
          <w:r w:rsidRPr="00FA5C63">
            <w:rPr>
              <w:rStyle w:val="PlaceholderText"/>
            </w:rPr>
            <w:t>Click here to enter text.</w:t>
          </w:r>
        </w:sdtContent>
      </w:sdt>
      <w:r>
        <w:tab/>
      </w:r>
      <w:r>
        <w:tab/>
        <w:t xml:space="preserve">Location: </w:t>
      </w:r>
      <w:sdt>
        <w:sdtPr>
          <w:id w:val="785934910"/>
          <w:placeholder>
            <w:docPart w:val="551A55CDBBCA4A51A21076047951FC06"/>
          </w:placeholder>
          <w:showingPlcHdr/>
        </w:sdtPr>
        <w:sdtContent>
          <w:r w:rsidRPr="00FA5C63">
            <w:rPr>
              <w:rStyle w:val="PlaceholderText"/>
            </w:rPr>
            <w:t>Click here to enter text.</w:t>
          </w:r>
        </w:sdtContent>
      </w:sdt>
      <w:r>
        <w:br/>
        <w:t xml:space="preserve">Progress Monitoring Tool: </w:t>
      </w:r>
      <w:sdt>
        <w:sdtPr>
          <w:id w:val="493458483"/>
          <w:placeholder>
            <w:docPart w:val="551A55CDBBCA4A51A21076047951FC06"/>
          </w:placeholder>
          <w:showingPlcHdr/>
        </w:sdtPr>
        <w:sdtContent>
          <w:r w:rsidRPr="00FA5C63">
            <w:rPr>
              <w:rStyle w:val="PlaceholderText"/>
            </w:rPr>
            <w:t>Click here to enter text.</w:t>
          </w:r>
        </w:sdtContent>
      </w:sdt>
      <w:r>
        <w:br/>
        <w:t xml:space="preserve">Frequency of Monitoring: </w:t>
      </w:r>
      <w:sdt>
        <w:sdtPr>
          <w:id w:val="-859354516"/>
          <w:placeholder>
            <w:docPart w:val="551A55CDBBCA4A51A21076047951FC06"/>
          </w:placeholder>
          <w:showingPlcHdr/>
        </w:sdtPr>
        <w:sdtContent>
          <w:r w:rsidRPr="00FA5C63">
            <w:rPr>
              <w:rStyle w:val="PlaceholderText"/>
            </w:rPr>
            <w:t>Click here to enter text.</w:t>
          </w:r>
        </w:sdtContent>
      </w:sdt>
    </w:p>
    <w:tbl>
      <w:tblPr>
        <w:tblStyle w:val="TableGrid"/>
        <w:tblW w:w="0" w:type="auto"/>
        <w:tblLook w:val="04A0" w:firstRow="1" w:lastRow="0" w:firstColumn="1" w:lastColumn="0" w:noHBand="0" w:noVBand="1"/>
      </w:tblPr>
      <w:tblGrid>
        <w:gridCol w:w="4788"/>
        <w:gridCol w:w="4788"/>
      </w:tblGrid>
      <w:tr w:rsidR="00EB3710" w14:paraId="57329CB5" w14:textId="77777777" w:rsidTr="00D17A7C">
        <w:trPr>
          <w:trHeight w:hRule="exact" w:val="288"/>
        </w:trPr>
        <w:tc>
          <w:tcPr>
            <w:tcW w:w="4788" w:type="dxa"/>
          </w:tcPr>
          <w:p w14:paraId="02CCF54C" w14:textId="77777777" w:rsidR="00EB3710" w:rsidRPr="00442A4E" w:rsidRDefault="00EB3710" w:rsidP="00D17A7C">
            <w:pPr>
              <w:jc w:val="center"/>
              <w:rPr>
                <w:b/>
                <w:sz w:val="20"/>
              </w:rPr>
            </w:pPr>
            <w:r w:rsidRPr="00442A4E">
              <w:rPr>
                <w:b/>
                <w:sz w:val="20"/>
              </w:rPr>
              <w:t>Student Receiving Intervention</w:t>
            </w:r>
          </w:p>
        </w:tc>
        <w:tc>
          <w:tcPr>
            <w:tcW w:w="4788" w:type="dxa"/>
          </w:tcPr>
          <w:p w14:paraId="0BEB268D" w14:textId="77777777" w:rsidR="00EB3710" w:rsidRPr="00442A4E" w:rsidRDefault="00EB3710" w:rsidP="00D17A7C">
            <w:pPr>
              <w:jc w:val="center"/>
              <w:rPr>
                <w:b/>
                <w:sz w:val="20"/>
              </w:rPr>
            </w:pPr>
            <w:r w:rsidRPr="00442A4E">
              <w:rPr>
                <w:b/>
                <w:sz w:val="20"/>
              </w:rPr>
              <w:t>Who Does Monitoring?</w:t>
            </w:r>
          </w:p>
        </w:tc>
      </w:tr>
      <w:tr w:rsidR="00EB3710" w14:paraId="3F9D4C1F" w14:textId="77777777" w:rsidTr="00D17A7C">
        <w:trPr>
          <w:trHeight w:hRule="exact" w:val="288"/>
        </w:trPr>
        <w:tc>
          <w:tcPr>
            <w:tcW w:w="4788" w:type="dxa"/>
          </w:tcPr>
          <w:p w14:paraId="4BB2A00A" w14:textId="77777777" w:rsidR="00EB3710" w:rsidRDefault="00EB3710" w:rsidP="00D17A7C"/>
        </w:tc>
        <w:tc>
          <w:tcPr>
            <w:tcW w:w="4788" w:type="dxa"/>
          </w:tcPr>
          <w:p w14:paraId="1EB27773" w14:textId="77777777" w:rsidR="00EB3710" w:rsidRDefault="00EB3710" w:rsidP="00D17A7C"/>
        </w:tc>
      </w:tr>
      <w:tr w:rsidR="00EB3710" w14:paraId="0F927286" w14:textId="77777777" w:rsidTr="00D17A7C">
        <w:trPr>
          <w:trHeight w:hRule="exact" w:val="288"/>
        </w:trPr>
        <w:tc>
          <w:tcPr>
            <w:tcW w:w="4788" w:type="dxa"/>
          </w:tcPr>
          <w:p w14:paraId="107E16D5" w14:textId="77777777" w:rsidR="00EB3710" w:rsidRDefault="00EB3710" w:rsidP="00D17A7C"/>
        </w:tc>
        <w:tc>
          <w:tcPr>
            <w:tcW w:w="4788" w:type="dxa"/>
          </w:tcPr>
          <w:p w14:paraId="503EAD7D" w14:textId="77777777" w:rsidR="00EB3710" w:rsidRDefault="00EB3710" w:rsidP="00D17A7C"/>
        </w:tc>
      </w:tr>
      <w:tr w:rsidR="00EB3710" w14:paraId="24E93E69" w14:textId="77777777" w:rsidTr="00D17A7C">
        <w:trPr>
          <w:trHeight w:hRule="exact" w:val="288"/>
        </w:trPr>
        <w:tc>
          <w:tcPr>
            <w:tcW w:w="4788" w:type="dxa"/>
          </w:tcPr>
          <w:p w14:paraId="0040378E" w14:textId="77777777" w:rsidR="00EB3710" w:rsidRDefault="00EB3710" w:rsidP="00D17A7C"/>
        </w:tc>
        <w:tc>
          <w:tcPr>
            <w:tcW w:w="4788" w:type="dxa"/>
          </w:tcPr>
          <w:p w14:paraId="3A9FF0E4" w14:textId="77777777" w:rsidR="00EB3710" w:rsidRDefault="00EB3710" w:rsidP="00D17A7C"/>
        </w:tc>
      </w:tr>
      <w:tr w:rsidR="00EB3710" w14:paraId="0E62004F" w14:textId="77777777" w:rsidTr="00D17A7C">
        <w:trPr>
          <w:trHeight w:hRule="exact" w:val="288"/>
        </w:trPr>
        <w:tc>
          <w:tcPr>
            <w:tcW w:w="4788" w:type="dxa"/>
          </w:tcPr>
          <w:p w14:paraId="230C135E" w14:textId="77777777" w:rsidR="00EB3710" w:rsidRDefault="00EB3710" w:rsidP="00D17A7C"/>
        </w:tc>
        <w:tc>
          <w:tcPr>
            <w:tcW w:w="4788" w:type="dxa"/>
          </w:tcPr>
          <w:p w14:paraId="214FD318" w14:textId="77777777" w:rsidR="00EB3710" w:rsidRDefault="00EB3710" w:rsidP="00D17A7C"/>
        </w:tc>
      </w:tr>
      <w:tr w:rsidR="00EB3710" w14:paraId="2F76DF10" w14:textId="77777777" w:rsidTr="00D17A7C">
        <w:trPr>
          <w:trHeight w:hRule="exact" w:val="288"/>
        </w:trPr>
        <w:tc>
          <w:tcPr>
            <w:tcW w:w="4788" w:type="dxa"/>
          </w:tcPr>
          <w:p w14:paraId="60B2A034" w14:textId="77777777" w:rsidR="00EB3710" w:rsidRDefault="00EB3710" w:rsidP="00D17A7C"/>
        </w:tc>
        <w:tc>
          <w:tcPr>
            <w:tcW w:w="4788" w:type="dxa"/>
          </w:tcPr>
          <w:p w14:paraId="3FB8CBFF" w14:textId="77777777" w:rsidR="00EB3710" w:rsidRDefault="00EB3710" w:rsidP="00D17A7C"/>
        </w:tc>
      </w:tr>
    </w:tbl>
    <w:p w14:paraId="7E583217" w14:textId="77777777" w:rsidR="00EB3710" w:rsidRDefault="00EB3710" w:rsidP="005B7A54">
      <w:pPr>
        <w:pStyle w:val="Heading1"/>
        <w:jc w:val="center"/>
      </w:pPr>
    </w:p>
    <w:p w14:paraId="18868EEC" w14:textId="77777777" w:rsidR="00EB3710" w:rsidRDefault="00EB3710">
      <w:pPr>
        <w:spacing w:after="0" w:line="240" w:lineRule="auto"/>
        <w:sectPr w:rsidR="00EB3710" w:rsidSect="009E7620">
          <w:headerReference w:type="default" r:id="rId96"/>
          <w:pgSz w:w="12240" w:h="15840" w:code="1"/>
          <w:pgMar w:top="900" w:right="720" w:bottom="720" w:left="720" w:header="0" w:footer="187" w:gutter="0"/>
          <w:cols w:space="720"/>
          <w:docGrid w:linePitch="360"/>
        </w:sectPr>
      </w:pPr>
      <w:r>
        <w:br w:type="page"/>
      </w:r>
    </w:p>
    <w:p w14:paraId="7D25C33B" w14:textId="77777777" w:rsidR="00EB3710" w:rsidRDefault="00EB3710">
      <w:pPr>
        <w:spacing w:after="0" w:line="240" w:lineRule="auto"/>
        <w:rPr>
          <w:rFonts w:asciiTheme="majorHAnsi" w:eastAsiaTheme="majorEastAsia" w:hAnsiTheme="majorHAnsi" w:cstheme="majorBidi"/>
          <w:b/>
          <w:bCs/>
          <w:color w:val="365F91" w:themeColor="accent1" w:themeShade="BF"/>
          <w:sz w:val="28"/>
          <w:szCs w:val="28"/>
        </w:rPr>
      </w:pPr>
    </w:p>
    <w:p w14:paraId="2CBFA3EC" w14:textId="77777777" w:rsidR="005B7A54" w:rsidRDefault="007746F1" w:rsidP="005B7A54">
      <w:pPr>
        <w:pStyle w:val="Heading1"/>
        <w:jc w:val="center"/>
      </w:pPr>
      <w:r>
        <w:t>F</w:t>
      </w:r>
      <w:r w:rsidR="005B7A54">
        <w:t>inal Reading Student Grouping Worksheet</w:t>
      </w:r>
      <w:r w:rsidR="008C1526">
        <w:t xml:space="preserve"> - Intensive</w:t>
      </w:r>
    </w:p>
    <w:p w14:paraId="4F006761" w14:textId="77777777" w:rsidR="0038154B" w:rsidRPr="00073EB0" w:rsidRDefault="0038154B" w:rsidP="0038154B">
      <w:pPr>
        <w:rPr>
          <w:u w:val="single"/>
        </w:rPr>
      </w:pPr>
      <w:r w:rsidRPr="00073EB0">
        <w:rPr>
          <w:sz w:val="18"/>
          <w:highlight w:val="yellow"/>
          <w:u w:val="single"/>
        </w:rPr>
        <w:t xml:space="preserve">Refer to Step </w:t>
      </w:r>
      <w:r>
        <w:rPr>
          <w:sz w:val="18"/>
          <w:highlight w:val="yellow"/>
          <w:u w:val="single"/>
        </w:rPr>
        <w:t>8</w:t>
      </w:r>
      <w:r w:rsidRPr="00073EB0">
        <w:rPr>
          <w:sz w:val="18"/>
          <w:highlight w:val="yellow"/>
          <w:u w:val="single"/>
        </w:rPr>
        <w:t xml:space="preserve"> to complete this worksheet.</w:t>
      </w:r>
    </w:p>
    <w:p w14:paraId="5D8ADB7D" w14:textId="77777777" w:rsidR="005B7A54" w:rsidRDefault="005B7A54" w:rsidP="005B7A54">
      <w:pPr>
        <w:pStyle w:val="Heading3"/>
        <w:rPr>
          <w:sz w:val="20"/>
        </w:rPr>
      </w:pPr>
      <w:r w:rsidRPr="008578ED">
        <w:rPr>
          <w:sz w:val="20"/>
        </w:rPr>
        <w:t>Lowest Intensive Intervention Group – 3 or fewer students</w:t>
      </w:r>
    </w:p>
    <w:p w14:paraId="33132FCA" w14:textId="77777777" w:rsidR="005B7A54" w:rsidRDefault="005B7A54" w:rsidP="005B7A54">
      <w:r>
        <w:t xml:space="preserve">Instructional Focus: </w:t>
      </w:r>
      <w:sdt>
        <w:sdtPr>
          <w:id w:val="-871075376"/>
          <w:placeholder>
            <w:docPart w:val="179B31EE9A0A419F84FA5377E2CE78B0"/>
          </w:placeholder>
          <w:showingPlcHdr/>
        </w:sdtPr>
        <w:sdtContent>
          <w:r w:rsidRPr="00FA5C63">
            <w:rPr>
              <w:rStyle w:val="PlaceholderText"/>
            </w:rPr>
            <w:t>Click here to enter text.</w:t>
          </w:r>
        </w:sdtContent>
      </w:sdt>
      <w:r>
        <w:tab/>
        <w:t xml:space="preserve">Intervention: </w:t>
      </w:r>
      <w:sdt>
        <w:sdtPr>
          <w:id w:val="-1621758872"/>
          <w:placeholder>
            <w:docPart w:val="179B31EE9A0A419F84FA5377E2CE78B0"/>
          </w:placeholder>
          <w:showingPlcHdr/>
        </w:sdtPr>
        <w:sdtContent>
          <w:r w:rsidRPr="00FA5C63">
            <w:rPr>
              <w:rStyle w:val="PlaceholderText"/>
            </w:rPr>
            <w:t>Click here to enter text.</w:t>
          </w:r>
        </w:sdtContent>
      </w:sdt>
      <w:r>
        <w:br/>
        <w:t xml:space="preserve">Instructor: </w:t>
      </w:r>
      <w:sdt>
        <w:sdtPr>
          <w:id w:val="-1145581827"/>
          <w:placeholder>
            <w:docPart w:val="179B31EE9A0A419F84FA5377E2CE78B0"/>
          </w:placeholder>
          <w:showingPlcHdr/>
        </w:sdtPr>
        <w:sdtContent>
          <w:r w:rsidRPr="00FA5C63">
            <w:rPr>
              <w:rStyle w:val="PlaceholderText"/>
            </w:rPr>
            <w:t>Click here to enter text.</w:t>
          </w:r>
        </w:sdtContent>
      </w:sdt>
      <w:r>
        <w:tab/>
      </w:r>
      <w:r>
        <w:tab/>
        <w:t xml:space="preserve">Location: </w:t>
      </w:r>
      <w:sdt>
        <w:sdtPr>
          <w:id w:val="785620691"/>
          <w:placeholder>
            <w:docPart w:val="179B31EE9A0A419F84FA5377E2CE78B0"/>
          </w:placeholder>
          <w:showingPlcHdr/>
        </w:sdtPr>
        <w:sdtContent>
          <w:r w:rsidRPr="00FA5C63">
            <w:rPr>
              <w:rStyle w:val="PlaceholderText"/>
            </w:rPr>
            <w:t>Click here to enter text.</w:t>
          </w:r>
        </w:sdtContent>
      </w:sdt>
      <w:r>
        <w:br/>
        <w:t xml:space="preserve">Progress Monitoring Tool: </w:t>
      </w:r>
      <w:sdt>
        <w:sdtPr>
          <w:id w:val="1755936695"/>
          <w:placeholder>
            <w:docPart w:val="179B31EE9A0A419F84FA5377E2CE78B0"/>
          </w:placeholder>
          <w:showingPlcHdr/>
        </w:sdtPr>
        <w:sdtContent>
          <w:r w:rsidRPr="00FA5C63">
            <w:rPr>
              <w:rStyle w:val="PlaceholderText"/>
            </w:rPr>
            <w:t>Click here to enter text.</w:t>
          </w:r>
        </w:sdtContent>
      </w:sdt>
      <w:r>
        <w:br/>
        <w:t xml:space="preserve">Frequency of Monitoring: </w:t>
      </w:r>
      <w:sdt>
        <w:sdtPr>
          <w:id w:val="1043635159"/>
          <w:placeholder>
            <w:docPart w:val="179B31EE9A0A419F84FA5377E2CE78B0"/>
          </w:placeholder>
          <w:showingPlcHdr/>
        </w:sdtPr>
        <w:sdtContent>
          <w:r w:rsidRPr="00FA5C63">
            <w:rPr>
              <w:rStyle w:val="PlaceholderText"/>
            </w:rPr>
            <w:t>Click here to enter text.</w:t>
          </w:r>
        </w:sdtContent>
      </w:sdt>
    </w:p>
    <w:tbl>
      <w:tblPr>
        <w:tblStyle w:val="TableGrid"/>
        <w:tblW w:w="0" w:type="auto"/>
        <w:tblLook w:val="04A0" w:firstRow="1" w:lastRow="0" w:firstColumn="1" w:lastColumn="0" w:noHBand="0" w:noVBand="1"/>
      </w:tblPr>
      <w:tblGrid>
        <w:gridCol w:w="4788"/>
        <w:gridCol w:w="4788"/>
      </w:tblGrid>
      <w:tr w:rsidR="005B7A54" w14:paraId="26873015" w14:textId="77777777" w:rsidTr="004D4734">
        <w:trPr>
          <w:trHeight w:hRule="exact" w:val="288"/>
        </w:trPr>
        <w:tc>
          <w:tcPr>
            <w:tcW w:w="4788" w:type="dxa"/>
          </w:tcPr>
          <w:p w14:paraId="021D2902" w14:textId="77777777" w:rsidR="005B7A54" w:rsidRPr="00442A4E" w:rsidRDefault="005B7A54" w:rsidP="004D4734">
            <w:pPr>
              <w:jc w:val="center"/>
              <w:rPr>
                <w:b/>
                <w:sz w:val="20"/>
              </w:rPr>
            </w:pPr>
            <w:r w:rsidRPr="00442A4E">
              <w:rPr>
                <w:b/>
                <w:sz w:val="20"/>
              </w:rPr>
              <w:t>Student Receiving Intervention</w:t>
            </w:r>
          </w:p>
        </w:tc>
        <w:tc>
          <w:tcPr>
            <w:tcW w:w="4788" w:type="dxa"/>
          </w:tcPr>
          <w:p w14:paraId="33BAF649" w14:textId="77777777" w:rsidR="005B7A54" w:rsidRPr="00442A4E" w:rsidRDefault="005B7A54" w:rsidP="004D4734">
            <w:pPr>
              <w:jc w:val="center"/>
              <w:rPr>
                <w:b/>
                <w:sz w:val="20"/>
              </w:rPr>
            </w:pPr>
            <w:r w:rsidRPr="00442A4E">
              <w:rPr>
                <w:b/>
                <w:sz w:val="20"/>
              </w:rPr>
              <w:t>Who Does Monitoring?</w:t>
            </w:r>
          </w:p>
        </w:tc>
      </w:tr>
      <w:tr w:rsidR="005B7A54" w14:paraId="545226B7" w14:textId="77777777" w:rsidTr="004D4734">
        <w:trPr>
          <w:trHeight w:hRule="exact" w:val="288"/>
        </w:trPr>
        <w:tc>
          <w:tcPr>
            <w:tcW w:w="4788" w:type="dxa"/>
          </w:tcPr>
          <w:p w14:paraId="2B4C4CC7" w14:textId="77777777" w:rsidR="005B7A54" w:rsidRDefault="005B7A54" w:rsidP="004D4734"/>
        </w:tc>
        <w:tc>
          <w:tcPr>
            <w:tcW w:w="4788" w:type="dxa"/>
          </w:tcPr>
          <w:p w14:paraId="292A3C25" w14:textId="77777777" w:rsidR="005B7A54" w:rsidRDefault="005B7A54" w:rsidP="004D4734"/>
        </w:tc>
      </w:tr>
      <w:tr w:rsidR="005B7A54" w14:paraId="5F98456A" w14:textId="77777777" w:rsidTr="004D4734">
        <w:trPr>
          <w:trHeight w:hRule="exact" w:val="288"/>
        </w:trPr>
        <w:tc>
          <w:tcPr>
            <w:tcW w:w="4788" w:type="dxa"/>
          </w:tcPr>
          <w:p w14:paraId="6EA41B0F" w14:textId="77777777" w:rsidR="005B7A54" w:rsidRDefault="005B7A54" w:rsidP="004D4734"/>
        </w:tc>
        <w:tc>
          <w:tcPr>
            <w:tcW w:w="4788" w:type="dxa"/>
          </w:tcPr>
          <w:p w14:paraId="28AF13D3" w14:textId="77777777" w:rsidR="005B7A54" w:rsidRDefault="005B7A54" w:rsidP="004D4734"/>
        </w:tc>
      </w:tr>
      <w:tr w:rsidR="005B7A54" w14:paraId="5FDE8292" w14:textId="77777777" w:rsidTr="004D4734">
        <w:trPr>
          <w:trHeight w:hRule="exact" w:val="288"/>
        </w:trPr>
        <w:tc>
          <w:tcPr>
            <w:tcW w:w="4788" w:type="dxa"/>
          </w:tcPr>
          <w:p w14:paraId="6FABE373" w14:textId="77777777" w:rsidR="005B7A54" w:rsidRDefault="005B7A54" w:rsidP="004D4734"/>
        </w:tc>
        <w:tc>
          <w:tcPr>
            <w:tcW w:w="4788" w:type="dxa"/>
          </w:tcPr>
          <w:p w14:paraId="30419ADB" w14:textId="77777777" w:rsidR="005B7A54" w:rsidRDefault="005B7A54" w:rsidP="004D4734"/>
        </w:tc>
      </w:tr>
    </w:tbl>
    <w:p w14:paraId="76441206" w14:textId="77777777" w:rsidR="00410696" w:rsidRDefault="00410696" w:rsidP="005B7A54"/>
    <w:p w14:paraId="2C745B1B" w14:textId="77777777" w:rsidR="00EB3710" w:rsidRDefault="00410696">
      <w:pPr>
        <w:spacing w:after="0" w:line="240" w:lineRule="auto"/>
        <w:sectPr w:rsidR="00EB3710" w:rsidSect="00EB3710">
          <w:headerReference w:type="default" r:id="rId97"/>
          <w:type w:val="continuous"/>
          <w:pgSz w:w="12240" w:h="15840" w:code="1"/>
          <w:pgMar w:top="900" w:right="720" w:bottom="720" w:left="720" w:header="0" w:footer="187" w:gutter="0"/>
          <w:cols w:space="720"/>
          <w:docGrid w:linePitch="360"/>
        </w:sectPr>
      </w:pPr>
      <w:r>
        <w:br w:type="page"/>
      </w:r>
    </w:p>
    <w:p w14:paraId="06D7D615" w14:textId="77777777" w:rsidR="00410696" w:rsidRDefault="00410696">
      <w:pPr>
        <w:spacing w:after="0" w:line="240" w:lineRule="auto"/>
      </w:pPr>
    </w:p>
    <w:p w14:paraId="213C8ABE" w14:textId="77777777" w:rsidR="00410696" w:rsidRDefault="00410696" w:rsidP="00410696">
      <w:pPr>
        <w:pStyle w:val="Heading1"/>
        <w:jc w:val="center"/>
      </w:pPr>
      <w:r>
        <w:t>Final Reading Student Grouping Worksheet</w:t>
      </w:r>
      <w:r w:rsidR="00EB3710">
        <w:t xml:space="preserve"> - Other</w:t>
      </w:r>
    </w:p>
    <w:p w14:paraId="2AA36DD2" w14:textId="77777777" w:rsidR="0038154B" w:rsidRPr="00073EB0" w:rsidRDefault="0038154B" w:rsidP="0038154B">
      <w:pPr>
        <w:rPr>
          <w:u w:val="single"/>
        </w:rPr>
      </w:pPr>
      <w:r w:rsidRPr="00073EB0">
        <w:rPr>
          <w:sz w:val="18"/>
          <w:highlight w:val="yellow"/>
          <w:u w:val="single"/>
        </w:rPr>
        <w:t xml:space="preserve">Refer to Step </w:t>
      </w:r>
      <w:r>
        <w:rPr>
          <w:sz w:val="18"/>
          <w:highlight w:val="yellow"/>
          <w:u w:val="single"/>
        </w:rPr>
        <w:t>8</w:t>
      </w:r>
      <w:r w:rsidRPr="00073EB0">
        <w:rPr>
          <w:sz w:val="18"/>
          <w:highlight w:val="yellow"/>
          <w:u w:val="single"/>
        </w:rPr>
        <w:t xml:space="preserve"> to complete this worksheet.</w:t>
      </w:r>
    </w:p>
    <w:p w14:paraId="5AB8E01D" w14:textId="77777777" w:rsidR="005B7A54" w:rsidRDefault="005B7A54" w:rsidP="005B7A54">
      <w:pPr>
        <w:pStyle w:val="Heading3"/>
        <w:rPr>
          <w:sz w:val="20"/>
        </w:rPr>
      </w:pPr>
      <w:r>
        <w:rPr>
          <w:sz w:val="20"/>
        </w:rPr>
        <w:t>Other Intervention Group</w:t>
      </w:r>
    </w:p>
    <w:p w14:paraId="017A95AD" w14:textId="77777777" w:rsidR="005B7A54" w:rsidRDefault="005B7A54" w:rsidP="005B7A54">
      <w:r>
        <w:t xml:space="preserve">Instructional Focus: </w:t>
      </w:r>
      <w:sdt>
        <w:sdtPr>
          <w:id w:val="-1445151907"/>
          <w:placeholder>
            <w:docPart w:val="19B96B7597844DE283555238B37DC080"/>
          </w:placeholder>
          <w:showingPlcHdr/>
        </w:sdtPr>
        <w:sdtContent>
          <w:r w:rsidRPr="00FA5C63">
            <w:rPr>
              <w:rStyle w:val="PlaceholderText"/>
            </w:rPr>
            <w:t>Click here to enter text.</w:t>
          </w:r>
        </w:sdtContent>
      </w:sdt>
      <w:r>
        <w:tab/>
        <w:t xml:space="preserve">Intervention: </w:t>
      </w:r>
      <w:sdt>
        <w:sdtPr>
          <w:id w:val="1067304081"/>
          <w:placeholder>
            <w:docPart w:val="19B96B7597844DE283555238B37DC080"/>
          </w:placeholder>
          <w:showingPlcHdr/>
        </w:sdtPr>
        <w:sdtContent>
          <w:r w:rsidRPr="00FA5C63">
            <w:rPr>
              <w:rStyle w:val="PlaceholderText"/>
            </w:rPr>
            <w:t>Click here to enter text.</w:t>
          </w:r>
        </w:sdtContent>
      </w:sdt>
      <w:r>
        <w:br/>
        <w:t xml:space="preserve">Instructor: </w:t>
      </w:r>
      <w:sdt>
        <w:sdtPr>
          <w:id w:val="1196194159"/>
          <w:placeholder>
            <w:docPart w:val="19B96B7597844DE283555238B37DC080"/>
          </w:placeholder>
          <w:showingPlcHdr/>
        </w:sdtPr>
        <w:sdtContent>
          <w:r w:rsidRPr="00FA5C63">
            <w:rPr>
              <w:rStyle w:val="PlaceholderText"/>
            </w:rPr>
            <w:t>Click here to enter text.</w:t>
          </w:r>
        </w:sdtContent>
      </w:sdt>
      <w:r>
        <w:tab/>
      </w:r>
      <w:r>
        <w:tab/>
        <w:t xml:space="preserve">Location: </w:t>
      </w:r>
      <w:sdt>
        <w:sdtPr>
          <w:id w:val="67155996"/>
          <w:placeholder>
            <w:docPart w:val="19B96B7597844DE283555238B37DC080"/>
          </w:placeholder>
          <w:showingPlcHdr/>
        </w:sdtPr>
        <w:sdtContent>
          <w:r w:rsidRPr="00FA5C63">
            <w:rPr>
              <w:rStyle w:val="PlaceholderText"/>
            </w:rPr>
            <w:t>Click here to enter text.</w:t>
          </w:r>
        </w:sdtContent>
      </w:sdt>
      <w:r>
        <w:br/>
        <w:t xml:space="preserve">Progress Monitoring Tool: </w:t>
      </w:r>
      <w:sdt>
        <w:sdtPr>
          <w:id w:val="1699344440"/>
          <w:placeholder>
            <w:docPart w:val="19B96B7597844DE283555238B37DC080"/>
          </w:placeholder>
          <w:showingPlcHdr/>
        </w:sdtPr>
        <w:sdtContent>
          <w:r w:rsidRPr="00FA5C63">
            <w:rPr>
              <w:rStyle w:val="PlaceholderText"/>
            </w:rPr>
            <w:t>Click here to enter text.</w:t>
          </w:r>
        </w:sdtContent>
      </w:sdt>
      <w:r>
        <w:br/>
        <w:t xml:space="preserve">Frequency of Monitoring: </w:t>
      </w:r>
      <w:sdt>
        <w:sdtPr>
          <w:id w:val="-98560411"/>
          <w:placeholder>
            <w:docPart w:val="19B96B7597844DE283555238B37DC080"/>
          </w:placeholder>
          <w:showingPlcHdr/>
        </w:sdtPr>
        <w:sdtContent>
          <w:r w:rsidRPr="00FA5C63">
            <w:rPr>
              <w:rStyle w:val="PlaceholderText"/>
            </w:rPr>
            <w:t>Click here to enter text.</w:t>
          </w:r>
        </w:sdtContent>
      </w:sdt>
    </w:p>
    <w:tbl>
      <w:tblPr>
        <w:tblStyle w:val="TableGrid"/>
        <w:tblW w:w="0" w:type="auto"/>
        <w:tblLook w:val="04A0" w:firstRow="1" w:lastRow="0" w:firstColumn="1" w:lastColumn="0" w:noHBand="0" w:noVBand="1"/>
      </w:tblPr>
      <w:tblGrid>
        <w:gridCol w:w="4788"/>
        <w:gridCol w:w="4788"/>
      </w:tblGrid>
      <w:tr w:rsidR="005B7A54" w14:paraId="562AEBDC" w14:textId="77777777" w:rsidTr="004D4734">
        <w:trPr>
          <w:trHeight w:hRule="exact" w:val="288"/>
        </w:trPr>
        <w:tc>
          <w:tcPr>
            <w:tcW w:w="4788" w:type="dxa"/>
          </w:tcPr>
          <w:p w14:paraId="56CCB8DB" w14:textId="77777777" w:rsidR="005B7A54" w:rsidRPr="00442A4E" w:rsidRDefault="005B7A54" w:rsidP="004D4734">
            <w:pPr>
              <w:jc w:val="center"/>
              <w:rPr>
                <w:b/>
                <w:sz w:val="20"/>
              </w:rPr>
            </w:pPr>
            <w:r w:rsidRPr="00442A4E">
              <w:rPr>
                <w:b/>
                <w:sz w:val="20"/>
              </w:rPr>
              <w:t>Student Receiving Intervention</w:t>
            </w:r>
          </w:p>
        </w:tc>
        <w:tc>
          <w:tcPr>
            <w:tcW w:w="4788" w:type="dxa"/>
          </w:tcPr>
          <w:p w14:paraId="06DC8D71" w14:textId="77777777" w:rsidR="005B7A54" w:rsidRPr="00442A4E" w:rsidRDefault="005B7A54" w:rsidP="004D4734">
            <w:pPr>
              <w:jc w:val="center"/>
              <w:rPr>
                <w:b/>
                <w:sz w:val="20"/>
              </w:rPr>
            </w:pPr>
            <w:r w:rsidRPr="00442A4E">
              <w:rPr>
                <w:b/>
                <w:sz w:val="20"/>
              </w:rPr>
              <w:t>Who Does Monitoring?</w:t>
            </w:r>
          </w:p>
        </w:tc>
      </w:tr>
      <w:tr w:rsidR="005B7A54" w14:paraId="13C64971" w14:textId="77777777" w:rsidTr="004D4734">
        <w:trPr>
          <w:trHeight w:hRule="exact" w:val="288"/>
        </w:trPr>
        <w:tc>
          <w:tcPr>
            <w:tcW w:w="4788" w:type="dxa"/>
          </w:tcPr>
          <w:p w14:paraId="47A73F86" w14:textId="77777777" w:rsidR="005B7A54" w:rsidRDefault="005B7A54" w:rsidP="004D4734"/>
        </w:tc>
        <w:tc>
          <w:tcPr>
            <w:tcW w:w="4788" w:type="dxa"/>
          </w:tcPr>
          <w:p w14:paraId="763CC108" w14:textId="77777777" w:rsidR="005B7A54" w:rsidRDefault="005B7A54" w:rsidP="004D4734"/>
        </w:tc>
      </w:tr>
      <w:tr w:rsidR="005B7A54" w14:paraId="35BB9DE2" w14:textId="77777777" w:rsidTr="004D4734">
        <w:trPr>
          <w:trHeight w:hRule="exact" w:val="288"/>
        </w:trPr>
        <w:tc>
          <w:tcPr>
            <w:tcW w:w="4788" w:type="dxa"/>
          </w:tcPr>
          <w:p w14:paraId="38FC3F81" w14:textId="77777777" w:rsidR="005B7A54" w:rsidRDefault="005B7A54" w:rsidP="004D4734"/>
        </w:tc>
        <w:tc>
          <w:tcPr>
            <w:tcW w:w="4788" w:type="dxa"/>
          </w:tcPr>
          <w:p w14:paraId="401D0E55" w14:textId="77777777" w:rsidR="005B7A54" w:rsidRDefault="005B7A54" w:rsidP="004D4734"/>
        </w:tc>
      </w:tr>
      <w:tr w:rsidR="005B7A54" w14:paraId="7069531E" w14:textId="77777777" w:rsidTr="004D4734">
        <w:trPr>
          <w:trHeight w:hRule="exact" w:val="288"/>
        </w:trPr>
        <w:tc>
          <w:tcPr>
            <w:tcW w:w="4788" w:type="dxa"/>
          </w:tcPr>
          <w:p w14:paraId="79A4BA1E" w14:textId="77777777" w:rsidR="005B7A54" w:rsidRDefault="005B7A54" w:rsidP="004D4734"/>
        </w:tc>
        <w:tc>
          <w:tcPr>
            <w:tcW w:w="4788" w:type="dxa"/>
          </w:tcPr>
          <w:p w14:paraId="3F851AFE" w14:textId="77777777" w:rsidR="005B7A54" w:rsidRDefault="005B7A54" w:rsidP="004D4734"/>
        </w:tc>
      </w:tr>
      <w:tr w:rsidR="005B7A54" w14:paraId="1459D794" w14:textId="77777777" w:rsidTr="004D4734">
        <w:trPr>
          <w:trHeight w:hRule="exact" w:val="288"/>
        </w:trPr>
        <w:tc>
          <w:tcPr>
            <w:tcW w:w="4788" w:type="dxa"/>
          </w:tcPr>
          <w:p w14:paraId="13A6A5BB" w14:textId="77777777" w:rsidR="005B7A54" w:rsidRDefault="005B7A54" w:rsidP="004D4734"/>
        </w:tc>
        <w:tc>
          <w:tcPr>
            <w:tcW w:w="4788" w:type="dxa"/>
          </w:tcPr>
          <w:p w14:paraId="7B30A5E9" w14:textId="77777777" w:rsidR="005B7A54" w:rsidRDefault="005B7A54" w:rsidP="004D4734"/>
        </w:tc>
      </w:tr>
      <w:tr w:rsidR="005B7A54" w14:paraId="701A070F" w14:textId="77777777" w:rsidTr="004D4734">
        <w:trPr>
          <w:trHeight w:hRule="exact" w:val="288"/>
        </w:trPr>
        <w:tc>
          <w:tcPr>
            <w:tcW w:w="4788" w:type="dxa"/>
          </w:tcPr>
          <w:p w14:paraId="55B00D06" w14:textId="77777777" w:rsidR="005B7A54" w:rsidRDefault="005B7A54" w:rsidP="004D4734"/>
        </w:tc>
        <w:tc>
          <w:tcPr>
            <w:tcW w:w="4788" w:type="dxa"/>
          </w:tcPr>
          <w:p w14:paraId="5DF08B3A" w14:textId="77777777" w:rsidR="005B7A54" w:rsidRDefault="005B7A54" w:rsidP="004D4734"/>
        </w:tc>
      </w:tr>
    </w:tbl>
    <w:p w14:paraId="318DC63B" w14:textId="77777777" w:rsidR="00312B87" w:rsidRDefault="00312B87" w:rsidP="005B7A54">
      <w:pPr>
        <w:rPr>
          <w:sz w:val="18"/>
        </w:rPr>
      </w:pPr>
    </w:p>
    <w:p w14:paraId="26FAA1F9" w14:textId="77777777" w:rsidR="007C5026" w:rsidRDefault="00312B87">
      <w:pPr>
        <w:spacing w:after="0" w:line="240" w:lineRule="auto"/>
        <w:rPr>
          <w:sz w:val="18"/>
        </w:rPr>
        <w:sectPr w:rsidR="007C5026" w:rsidSect="00EB3710">
          <w:headerReference w:type="default" r:id="rId98"/>
          <w:type w:val="continuous"/>
          <w:pgSz w:w="12240" w:h="15840" w:code="1"/>
          <w:pgMar w:top="900" w:right="720" w:bottom="720" w:left="720" w:header="0" w:footer="187" w:gutter="0"/>
          <w:cols w:space="720"/>
          <w:docGrid w:linePitch="360"/>
        </w:sectPr>
      </w:pPr>
      <w:r>
        <w:rPr>
          <w:sz w:val="18"/>
        </w:rPr>
        <w:br w:type="page"/>
      </w:r>
    </w:p>
    <w:p w14:paraId="78248D71" w14:textId="77777777" w:rsidR="00312B87" w:rsidRDefault="00312B87">
      <w:pPr>
        <w:spacing w:after="0" w:line="240" w:lineRule="auto"/>
        <w:rPr>
          <w:sz w:val="18"/>
        </w:rPr>
      </w:pPr>
    </w:p>
    <w:p w14:paraId="2D532CE6" w14:textId="77777777" w:rsidR="00312B87" w:rsidRDefault="00312B87" w:rsidP="00312B87">
      <w:pPr>
        <w:pStyle w:val="Heading1"/>
        <w:jc w:val="center"/>
      </w:pPr>
      <w:r>
        <w:t>Student Monitoring Form</w:t>
      </w:r>
    </w:p>
    <w:p w14:paraId="6AEE4F57" w14:textId="77777777" w:rsidR="0038154B" w:rsidRPr="00073EB0" w:rsidRDefault="0038154B" w:rsidP="0038154B">
      <w:pPr>
        <w:rPr>
          <w:u w:val="single"/>
        </w:rPr>
      </w:pPr>
      <w:r w:rsidRPr="00073EB0">
        <w:rPr>
          <w:sz w:val="18"/>
          <w:highlight w:val="yellow"/>
          <w:u w:val="single"/>
        </w:rPr>
        <w:t xml:space="preserve">Refer to Step </w:t>
      </w:r>
      <w:r>
        <w:rPr>
          <w:sz w:val="18"/>
          <w:highlight w:val="yellow"/>
          <w:u w:val="single"/>
        </w:rPr>
        <w:t>8</w:t>
      </w:r>
      <w:r w:rsidRPr="00073EB0">
        <w:rPr>
          <w:sz w:val="18"/>
          <w:highlight w:val="yellow"/>
          <w:u w:val="single"/>
        </w:rPr>
        <w:t xml:space="preserve"> to complete this worksheet.</w:t>
      </w:r>
    </w:p>
    <w:tbl>
      <w:tblPr>
        <w:tblStyle w:val="TableGrid"/>
        <w:tblW w:w="0" w:type="auto"/>
        <w:tblLook w:val="04A0" w:firstRow="1" w:lastRow="0" w:firstColumn="1" w:lastColumn="0" w:noHBand="0" w:noVBand="1"/>
      </w:tblPr>
      <w:tblGrid>
        <w:gridCol w:w="9576"/>
      </w:tblGrid>
      <w:tr w:rsidR="00312B87" w14:paraId="47EB93ED" w14:textId="77777777" w:rsidTr="00DF5425">
        <w:tc>
          <w:tcPr>
            <w:tcW w:w="9576" w:type="dxa"/>
          </w:tcPr>
          <w:p w14:paraId="5366AA00" w14:textId="77777777" w:rsidR="00312B87" w:rsidRDefault="00312B87" w:rsidP="00DF5425">
            <w:r>
              <w:t>Student Name:</w:t>
            </w:r>
          </w:p>
          <w:p w14:paraId="2494A355" w14:textId="77777777" w:rsidR="00312B87" w:rsidRDefault="00312B87" w:rsidP="00DF5425">
            <w:r>
              <w:t>Grade:</w:t>
            </w:r>
          </w:p>
          <w:p w14:paraId="754ACBD7" w14:textId="77777777" w:rsidR="00312B87" w:rsidRDefault="00312B87" w:rsidP="00DF5425">
            <w:r>
              <w:t>Screener Subtest Name:</w:t>
            </w:r>
          </w:p>
          <w:p w14:paraId="517B00BF" w14:textId="77777777" w:rsidR="00312B87" w:rsidRDefault="00312B87" w:rsidP="00DF5425">
            <w:r>
              <w:t>Screener Subtest Target Score:</w:t>
            </w:r>
          </w:p>
          <w:p w14:paraId="76D89326" w14:textId="77777777" w:rsidR="00312B87" w:rsidRDefault="00312B87" w:rsidP="00DF5425">
            <w:r>
              <w:t>Fall Benchmark Score/Winter Benchmark Score/Spring Benchmark Score:</w:t>
            </w:r>
          </w:p>
          <w:p w14:paraId="6D920AFE" w14:textId="77777777" w:rsidR="00312B87" w:rsidRDefault="00312B87" w:rsidP="00DF5425">
            <w:r>
              <w:t>Date Administered:</w:t>
            </w:r>
          </w:p>
          <w:p w14:paraId="16BCAB96" w14:textId="77777777" w:rsidR="00312B87" w:rsidRDefault="00312B87" w:rsidP="00DF5425">
            <w:r>
              <w:t>Additional Diagnostic Assessment: (Include Name of Assessment, Criteria for Acceptable Performance, Student’s Actual Performance, Listed according to subtest if available)</w:t>
            </w:r>
          </w:p>
          <w:p w14:paraId="5F0F4FF7" w14:textId="77777777" w:rsidR="00312B87" w:rsidRDefault="00312B87" w:rsidP="00DF5425">
            <w:r>
              <w:t>Specific Skill Deficit(s)/Area(s) of Weakness:</w:t>
            </w:r>
          </w:p>
          <w:p w14:paraId="697B9297" w14:textId="77777777" w:rsidR="00312B87" w:rsidRDefault="00312B87" w:rsidP="00DF5425">
            <w:r>
              <w:t>Instructional Focus:</w:t>
            </w:r>
          </w:p>
          <w:p w14:paraId="44B39F38" w14:textId="77777777" w:rsidR="00312B87" w:rsidRDefault="00312B87" w:rsidP="00DF5425">
            <w:r>
              <w:t>Progress Monitoring Score(s):</w:t>
            </w:r>
          </w:p>
          <w:p w14:paraId="39F0048E" w14:textId="77777777" w:rsidR="00312B87" w:rsidRDefault="00312B87" w:rsidP="00DF5425">
            <w:r>
              <w:t>Date(s) Administered:</w:t>
            </w:r>
          </w:p>
        </w:tc>
      </w:tr>
    </w:tbl>
    <w:p w14:paraId="3396CADB" w14:textId="77777777" w:rsidR="00C02580" w:rsidRDefault="00C02580" w:rsidP="005B7A54">
      <w:pPr>
        <w:rPr>
          <w:sz w:val="18"/>
        </w:rPr>
      </w:pPr>
    </w:p>
    <w:p w14:paraId="3AF112A5" w14:textId="77777777" w:rsidR="00666B54" w:rsidRDefault="00C02580">
      <w:pPr>
        <w:spacing w:after="0" w:line="240" w:lineRule="auto"/>
        <w:rPr>
          <w:sz w:val="18"/>
        </w:rPr>
        <w:sectPr w:rsidR="00666B54" w:rsidSect="00EB3710">
          <w:headerReference w:type="default" r:id="rId99"/>
          <w:type w:val="continuous"/>
          <w:pgSz w:w="12240" w:h="15840" w:code="1"/>
          <w:pgMar w:top="900" w:right="720" w:bottom="720" w:left="720" w:header="0" w:footer="187" w:gutter="0"/>
          <w:cols w:space="720"/>
          <w:docGrid w:linePitch="360"/>
        </w:sectPr>
      </w:pPr>
      <w:r>
        <w:rPr>
          <w:sz w:val="18"/>
        </w:rPr>
        <w:br w:type="page"/>
      </w:r>
    </w:p>
    <w:p w14:paraId="4D650AAC" w14:textId="77777777" w:rsidR="00666B54" w:rsidRDefault="00666B54" w:rsidP="00666B54">
      <w:pPr>
        <w:pStyle w:val="Heading1"/>
        <w:spacing w:before="0"/>
        <w:rPr>
          <w:sz w:val="22"/>
        </w:rPr>
      </w:pPr>
      <w:r w:rsidRPr="00CC4930">
        <w:rPr>
          <w:sz w:val="22"/>
        </w:rPr>
        <w:lastRenderedPageBreak/>
        <w:t>Intervention Documentation Worksheet</w:t>
      </w:r>
    </w:p>
    <w:p w14:paraId="3857544F" w14:textId="77777777" w:rsidR="0038154B" w:rsidRPr="00073EB0" w:rsidRDefault="0038154B" w:rsidP="0038154B">
      <w:pPr>
        <w:rPr>
          <w:u w:val="single"/>
        </w:rPr>
      </w:pPr>
      <w:r w:rsidRPr="00073EB0">
        <w:rPr>
          <w:sz w:val="18"/>
          <w:highlight w:val="yellow"/>
          <w:u w:val="single"/>
        </w:rPr>
        <w:t xml:space="preserve">Refer to Step </w:t>
      </w:r>
      <w:r>
        <w:rPr>
          <w:sz w:val="18"/>
          <w:highlight w:val="yellow"/>
          <w:u w:val="single"/>
        </w:rPr>
        <w:t>9</w:t>
      </w:r>
      <w:r w:rsidRPr="00073EB0">
        <w:rPr>
          <w:sz w:val="18"/>
          <w:highlight w:val="yellow"/>
          <w:u w:val="single"/>
        </w:rPr>
        <w:t xml:space="preserve"> to complete this worksheet.</w:t>
      </w:r>
    </w:p>
    <w:tbl>
      <w:tblPr>
        <w:tblStyle w:val="TableGrid"/>
        <w:tblW w:w="0" w:type="auto"/>
        <w:tblLook w:val="04A0" w:firstRow="1" w:lastRow="0" w:firstColumn="1" w:lastColumn="0" w:noHBand="0" w:noVBand="1"/>
      </w:tblPr>
      <w:tblGrid>
        <w:gridCol w:w="3499"/>
        <w:gridCol w:w="5575"/>
        <w:gridCol w:w="1471"/>
        <w:gridCol w:w="3660"/>
      </w:tblGrid>
      <w:tr w:rsidR="00666B54" w14:paraId="22220964" w14:textId="77777777" w:rsidTr="0038154B">
        <w:trPr>
          <w:trHeight w:val="206"/>
        </w:trPr>
        <w:tc>
          <w:tcPr>
            <w:tcW w:w="3705" w:type="dxa"/>
          </w:tcPr>
          <w:p w14:paraId="094A1CCA" w14:textId="77777777" w:rsidR="00666B54" w:rsidRPr="00304854" w:rsidRDefault="00666B54" w:rsidP="00D17A7C">
            <w:r>
              <w:t>Student Name</w:t>
            </w:r>
          </w:p>
        </w:tc>
        <w:tc>
          <w:tcPr>
            <w:tcW w:w="5922" w:type="dxa"/>
            <w:tcBorders>
              <w:right w:val="single" w:sz="8" w:space="0" w:color="auto"/>
            </w:tcBorders>
          </w:tcPr>
          <w:p w14:paraId="7B3F2CCC" w14:textId="77777777" w:rsidR="00666B54" w:rsidRPr="00304854" w:rsidRDefault="00666B54" w:rsidP="00D17A7C">
            <w:r>
              <w:t>School/Classroom Teacher</w:t>
            </w:r>
          </w:p>
        </w:tc>
        <w:tc>
          <w:tcPr>
            <w:tcW w:w="1268" w:type="dxa"/>
            <w:tcBorders>
              <w:top w:val="single" w:sz="8" w:space="0" w:color="auto"/>
              <w:left w:val="single" w:sz="8" w:space="0" w:color="auto"/>
              <w:bottom w:val="single" w:sz="8" w:space="0" w:color="auto"/>
              <w:right w:val="single" w:sz="8" w:space="0" w:color="auto"/>
            </w:tcBorders>
          </w:tcPr>
          <w:p w14:paraId="41A68FE3" w14:textId="77777777" w:rsidR="00666B54" w:rsidRPr="00304854" w:rsidRDefault="00666B54" w:rsidP="00D17A7C">
            <w:r>
              <w:t>Grade</w:t>
            </w:r>
          </w:p>
        </w:tc>
        <w:tc>
          <w:tcPr>
            <w:tcW w:w="3541" w:type="dxa"/>
            <w:tcBorders>
              <w:top w:val="single" w:sz="8" w:space="0" w:color="auto"/>
              <w:left w:val="single" w:sz="8" w:space="0" w:color="auto"/>
              <w:bottom w:val="single" w:sz="8" w:space="0" w:color="auto"/>
              <w:right w:val="single" w:sz="8" w:space="0" w:color="auto"/>
            </w:tcBorders>
          </w:tcPr>
          <w:p w14:paraId="2DEAC205" w14:textId="77777777" w:rsidR="00666B54" w:rsidRPr="00304854" w:rsidRDefault="00666B54" w:rsidP="00D17A7C">
            <w:r>
              <w:t>Interventionist</w:t>
            </w:r>
          </w:p>
        </w:tc>
      </w:tr>
      <w:tr w:rsidR="00666B54" w14:paraId="39C258C3" w14:textId="77777777" w:rsidTr="0038154B">
        <w:trPr>
          <w:trHeight w:val="485"/>
        </w:trPr>
        <w:tc>
          <w:tcPr>
            <w:tcW w:w="14436" w:type="dxa"/>
            <w:gridSpan w:val="4"/>
            <w:shd w:val="clear" w:color="auto" w:fill="FBD4B4" w:themeFill="accent6" w:themeFillTint="66"/>
          </w:tcPr>
          <w:p w14:paraId="0ECF176D" w14:textId="77777777" w:rsidR="00666B54" w:rsidRPr="00304854" w:rsidRDefault="00666B54" w:rsidP="00D17A7C">
            <w:r w:rsidRPr="00304854">
              <w:t>Intervention Goal/Focus:</w:t>
            </w:r>
          </w:p>
        </w:tc>
      </w:tr>
      <w:tr w:rsidR="00666B54" w14:paraId="33E8D8F1" w14:textId="77777777" w:rsidTr="0038154B">
        <w:trPr>
          <w:trHeight w:val="1205"/>
        </w:trPr>
        <w:tc>
          <w:tcPr>
            <w:tcW w:w="14436" w:type="dxa"/>
            <w:gridSpan w:val="4"/>
            <w:shd w:val="clear" w:color="auto" w:fill="auto"/>
          </w:tcPr>
          <w:tbl>
            <w:tblPr>
              <w:tblStyle w:val="LightShading-Accent6"/>
              <w:tblpPr w:leftFromText="180" w:rightFromText="180" w:vertAnchor="page" w:horzAnchor="margin" w:tblpY="1"/>
              <w:tblOverlap w:val="never"/>
              <w:tblW w:w="14684" w:type="dxa"/>
              <w:tblBorders>
                <w:left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firstRow="1" w:lastRow="0" w:firstColumn="1" w:lastColumn="0" w:noHBand="0" w:noVBand="1"/>
            </w:tblPr>
            <w:tblGrid>
              <w:gridCol w:w="2087"/>
              <w:gridCol w:w="513"/>
              <w:gridCol w:w="1585"/>
              <w:gridCol w:w="485"/>
              <w:gridCol w:w="1615"/>
              <w:gridCol w:w="545"/>
              <w:gridCol w:w="1556"/>
              <w:gridCol w:w="514"/>
              <w:gridCol w:w="1586"/>
              <w:gridCol w:w="484"/>
              <w:gridCol w:w="1616"/>
              <w:gridCol w:w="2098"/>
            </w:tblGrid>
            <w:tr w:rsidR="00666B54" w14:paraId="0F57B6B8" w14:textId="77777777" w:rsidTr="00D17A7C">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087" w:type="dxa"/>
                  <w:vMerge w:val="restart"/>
                  <w:tcBorders>
                    <w:left w:val="single" w:sz="8" w:space="0" w:color="F79646" w:themeColor="accent6"/>
                    <w:right w:val="single" w:sz="8" w:space="0" w:color="F79646" w:themeColor="accent6"/>
                  </w:tcBorders>
                </w:tcPr>
                <w:p w14:paraId="6FD3F21A" w14:textId="77777777" w:rsidR="00666B54" w:rsidRPr="00E450BF" w:rsidRDefault="00666B54" w:rsidP="00D17A7C">
                  <w:r w:rsidRPr="00E450BF">
                    <w:t>Benchmark Score:</w:t>
                  </w:r>
                </w:p>
              </w:tc>
              <w:tc>
                <w:tcPr>
                  <w:tcW w:w="2098" w:type="dxa"/>
                  <w:gridSpan w:val="2"/>
                  <w:tcBorders>
                    <w:left w:val="single" w:sz="8" w:space="0" w:color="F79646" w:themeColor="accent6"/>
                    <w:right w:val="single" w:sz="8" w:space="0" w:color="F79646" w:themeColor="accent6"/>
                  </w:tcBorders>
                  <w:shd w:val="clear" w:color="auto" w:fill="FABF8F" w:themeFill="accent6" w:themeFillTint="99"/>
                </w:tcPr>
                <w:p w14:paraId="30FBB14E"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Monday</w:t>
                  </w:r>
                </w:p>
              </w:tc>
              <w:tc>
                <w:tcPr>
                  <w:tcW w:w="2100" w:type="dxa"/>
                  <w:gridSpan w:val="2"/>
                  <w:tcBorders>
                    <w:left w:val="single" w:sz="8" w:space="0" w:color="F79646" w:themeColor="accent6"/>
                    <w:right w:val="single" w:sz="8" w:space="0" w:color="F79646" w:themeColor="accent6"/>
                  </w:tcBorders>
                  <w:shd w:val="clear" w:color="auto" w:fill="FABF8F" w:themeFill="accent6" w:themeFillTint="99"/>
                </w:tcPr>
                <w:p w14:paraId="42CDB981"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Tuesday</w:t>
                  </w:r>
                </w:p>
              </w:tc>
              <w:tc>
                <w:tcPr>
                  <w:tcW w:w="2101" w:type="dxa"/>
                  <w:gridSpan w:val="2"/>
                  <w:tcBorders>
                    <w:left w:val="single" w:sz="8" w:space="0" w:color="F79646" w:themeColor="accent6"/>
                    <w:right w:val="single" w:sz="8" w:space="0" w:color="F79646" w:themeColor="accent6"/>
                  </w:tcBorders>
                  <w:shd w:val="clear" w:color="auto" w:fill="FABF8F" w:themeFill="accent6" w:themeFillTint="99"/>
                </w:tcPr>
                <w:p w14:paraId="69525E3B"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Wednesday</w:t>
                  </w:r>
                </w:p>
              </w:tc>
              <w:tc>
                <w:tcPr>
                  <w:tcW w:w="2100" w:type="dxa"/>
                  <w:gridSpan w:val="2"/>
                  <w:tcBorders>
                    <w:left w:val="single" w:sz="8" w:space="0" w:color="F79646" w:themeColor="accent6"/>
                    <w:right w:val="single" w:sz="8" w:space="0" w:color="F79646" w:themeColor="accent6"/>
                  </w:tcBorders>
                  <w:shd w:val="clear" w:color="auto" w:fill="FABF8F" w:themeFill="accent6" w:themeFillTint="99"/>
                </w:tcPr>
                <w:p w14:paraId="17F5EB82"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Thursday</w:t>
                  </w:r>
                </w:p>
              </w:tc>
              <w:tc>
                <w:tcPr>
                  <w:tcW w:w="2100" w:type="dxa"/>
                  <w:gridSpan w:val="2"/>
                  <w:tcBorders>
                    <w:left w:val="single" w:sz="8" w:space="0" w:color="F79646" w:themeColor="accent6"/>
                    <w:right w:val="single" w:sz="8" w:space="0" w:color="F79646" w:themeColor="accent6"/>
                  </w:tcBorders>
                  <w:shd w:val="clear" w:color="auto" w:fill="FABF8F" w:themeFill="accent6" w:themeFillTint="99"/>
                </w:tcPr>
                <w:p w14:paraId="5058872F"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Friday</w:t>
                  </w:r>
                </w:p>
              </w:tc>
              <w:tc>
                <w:tcPr>
                  <w:tcW w:w="2098" w:type="dxa"/>
                  <w:tcBorders>
                    <w:left w:val="single" w:sz="8" w:space="0" w:color="F79646" w:themeColor="accent6"/>
                    <w:right w:val="single" w:sz="8" w:space="0" w:color="F79646" w:themeColor="accent6"/>
                  </w:tcBorders>
                  <w:shd w:val="clear" w:color="auto" w:fill="FABF8F" w:themeFill="accent6" w:themeFillTint="99"/>
                </w:tcPr>
                <w:p w14:paraId="6F46EF50" w14:textId="77777777" w:rsidR="00666B54" w:rsidRPr="00304854" w:rsidRDefault="00666B54" w:rsidP="00D17A7C">
                  <w:pPr>
                    <w:cnfStyle w:val="100000000000" w:firstRow="1" w:lastRow="0" w:firstColumn="0" w:lastColumn="0" w:oddVBand="0" w:evenVBand="0" w:oddHBand="0" w:evenHBand="0" w:firstRowFirstColumn="0" w:firstRowLastColumn="0" w:lastRowFirstColumn="0" w:lastRowLastColumn="0"/>
                  </w:pPr>
                  <w:r w:rsidRPr="00304854">
                    <w:t>Total # of Minutes</w:t>
                  </w:r>
                </w:p>
              </w:tc>
            </w:tr>
            <w:tr w:rsidR="00666B54" w14:paraId="4C518DB5" w14:textId="77777777" w:rsidTr="00D17A7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87" w:type="dxa"/>
                  <w:vMerge/>
                  <w:tcBorders>
                    <w:left w:val="single" w:sz="8" w:space="0" w:color="F79646" w:themeColor="accent6"/>
                    <w:right w:val="single" w:sz="8" w:space="0" w:color="F79646" w:themeColor="accent6"/>
                  </w:tcBorders>
                  <w:shd w:val="clear" w:color="auto" w:fill="auto"/>
                </w:tcPr>
                <w:p w14:paraId="33095EA0" w14:textId="77777777" w:rsidR="00666B54" w:rsidRDefault="00666B54" w:rsidP="00D17A7C"/>
              </w:tc>
              <w:tc>
                <w:tcPr>
                  <w:tcW w:w="513" w:type="dxa"/>
                  <w:tcBorders>
                    <w:left w:val="single" w:sz="8" w:space="0" w:color="F79646" w:themeColor="accent6"/>
                    <w:right w:val="single" w:sz="8" w:space="0" w:color="F79646" w:themeColor="accent6"/>
                  </w:tcBorders>
                  <w:shd w:val="clear" w:color="auto" w:fill="auto"/>
                </w:tcPr>
                <w:p w14:paraId="097FF94B"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M</w:t>
                  </w:r>
                </w:p>
              </w:tc>
              <w:tc>
                <w:tcPr>
                  <w:tcW w:w="1585" w:type="dxa"/>
                  <w:tcBorders>
                    <w:left w:val="single" w:sz="8" w:space="0" w:color="F79646" w:themeColor="accent6"/>
                    <w:right w:val="single" w:sz="8" w:space="0" w:color="F79646" w:themeColor="accent6"/>
                  </w:tcBorders>
                  <w:shd w:val="clear" w:color="auto" w:fill="auto"/>
                </w:tcPr>
                <w:p w14:paraId="0D8B6B92"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I</w:t>
                  </w:r>
                </w:p>
              </w:tc>
              <w:tc>
                <w:tcPr>
                  <w:tcW w:w="485" w:type="dxa"/>
                  <w:tcBorders>
                    <w:left w:val="single" w:sz="8" w:space="0" w:color="F79646" w:themeColor="accent6"/>
                    <w:right w:val="single" w:sz="8" w:space="0" w:color="F79646" w:themeColor="accent6"/>
                  </w:tcBorders>
                  <w:shd w:val="clear" w:color="auto" w:fill="auto"/>
                </w:tcPr>
                <w:p w14:paraId="38AA71CB"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M</w:t>
                  </w:r>
                </w:p>
              </w:tc>
              <w:tc>
                <w:tcPr>
                  <w:tcW w:w="1615" w:type="dxa"/>
                  <w:tcBorders>
                    <w:left w:val="single" w:sz="8" w:space="0" w:color="F79646" w:themeColor="accent6"/>
                    <w:right w:val="single" w:sz="8" w:space="0" w:color="F79646" w:themeColor="accent6"/>
                  </w:tcBorders>
                  <w:shd w:val="clear" w:color="auto" w:fill="auto"/>
                </w:tcPr>
                <w:p w14:paraId="7DDC4399"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I</w:t>
                  </w:r>
                </w:p>
              </w:tc>
              <w:tc>
                <w:tcPr>
                  <w:tcW w:w="545" w:type="dxa"/>
                  <w:tcBorders>
                    <w:left w:val="single" w:sz="8" w:space="0" w:color="F79646" w:themeColor="accent6"/>
                    <w:right w:val="single" w:sz="8" w:space="0" w:color="F79646" w:themeColor="accent6"/>
                  </w:tcBorders>
                  <w:shd w:val="clear" w:color="auto" w:fill="auto"/>
                </w:tcPr>
                <w:p w14:paraId="061A3008"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M</w:t>
                  </w:r>
                </w:p>
              </w:tc>
              <w:tc>
                <w:tcPr>
                  <w:tcW w:w="1556" w:type="dxa"/>
                  <w:tcBorders>
                    <w:left w:val="single" w:sz="8" w:space="0" w:color="F79646" w:themeColor="accent6"/>
                    <w:right w:val="single" w:sz="8" w:space="0" w:color="F79646" w:themeColor="accent6"/>
                  </w:tcBorders>
                  <w:shd w:val="clear" w:color="auto" w:fill="auto"/>
                </w:tcPr>
                <w:p w14:paraId="35B168AA"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I</w:t>
                  </w:r>
                </w:p>
              </w:tc>
              <w:tc>
                <w:tcPr>
                  <w:tcW w:w="514" w:type="dxa"/>
                  <w:tcBorders>
                    <w:left w:val="single" w:sz="8" w:space="0" w:color="F79646" w:themeColor="accent6"/>
                    <w:right w:val="single" w:sz="8" w:space="0" w:color="F79646" w:themeColor="accent6"/>
                  </w:tcBorders>
                  <w:shd w:val="clear" w:color="auto" w:fill="auto"/>
                </w:tcPr>
                <w:p w14:paraId="72091FB7"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M</w:t>
                  </w:r>
                </w:p>
              </w:tc>
              <w:tc>
                <w:tcPr>
                  <w:tcW w:w="1586" w:type="dxa"/>
                  <w:tcBorders>
                    <w:left w:val="single" w:sz="8" w:space="0" w:color="F79646" w:themeColor="accent6"/>
                    <w:right w:val="single" w:sz="8" w:space="0" w:color="F79646" w:themeColor="accent6"/>
                  </w:tcBorders>
                  <w:shd w:val="clear" w:color="auto" w:fill="auto"/>
                </w:tcPr>
                <w:p w14:paraId="6312A724"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I</w:t>
                  </w:r>
                </w:p>
              </w:tc>
              <w:tc>
                <w:tcPr>
                  <w:tcW w:w="484" w:type="dxa"/>
                  <w:tcBorders>
                    <w:left w:val="single" w:sz="8" w:space="0" w:color="F79646" w:themeColor="accent6"/>
                    <w:right w:val="single" w:sz="8" w:space="0" w:color="F79646" w:themeColor="accent6"/>
                  </w:tcBorders>
                  <w:shd w:val="clear" w:color="auto" w:fill="auto"/>
                </w:tcPr>
                <w:p w14:paraId="5DA2ED10"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M</w:t>
                  </w:r>
                </w:p>
              </w:tc>
              <w:tc>
                <w:tcPr>
                  <w:tcW w:w="1616" w:type="dxa"/>
                  <w:tcBorders>
                    <w:left w:val="single" w:sz="8" w:space="0" w:color="F79646" w:themeColor="accent6"/>
                    <w:right w:val="single" w:sz="8" w:space="0" w:color="F79646" w:themeColor="accent6"/>
                  </w:tcBorders>
                  <w:shd w:val="clear" w:color="auto" w:fill="auto"/>
                </w:tcPr>
                <w:p w14:paraId="4E6D689C" w14:textId="77777777" w:rsidR="00666B54" w:rsidRPr="00386ACE" w:rsidRDefault="00666B54" w:rsidP="00D17A7C">
                  <w:pPr>
                    <w:cnfStyle w:val="000000100000" w:firstRow="0" w:lastRow="0" w:firstColumn="0" w:lastColumn="0" w:oddVBand="0" w:evenVBand="0" w:oddHBand="1" w:evenHBand="0" w:firstRowFirstColumn="0" w:firstRowLastColumn="0" w:lastRowFirstColumn="0" w:lastRowLastColumn="0"/>
                  </w:pPr>
                  <w:r w:rsidRPr="00386ACE">
                    <w:t>I</w:t>
                  </w:r>
                </w:p>
              </w:tc>
              <w:tc>
                <w:tcPr>
                  <w:tcW w:w="2098" w:type="dxa"/>
                  <w:tcBorders>
                    <w:left w:val="single" w:sz="8" w:space="0" w:color="F79646" w:themeColor="accent6"/>
                    <w:right w:val="single" w:sz="8" w:space="0" w:color="F79646" w:themeColor="accent6"/>
                  </w:tcBorders>
                  <w:shd w:val="clear" w:color="auto" w:fill="FDE9D9" w:themeFill="accent6" w:themeFillTint="33"/>
                </w:tcPr>
                <w:p w14:paraId="565314CB" w14:textId="77777777" w:rsidR="00666B54" w:rsidRPr="00572759" w:rsidRDefault="00666B54" w:rsidP="00D17A7C">
                  <w:pPr>
                    <w:cnfStyle w:val="000000100000" w:firstRow="0" w:lastRow="0" w:firstColumn="0" w:lastColumn="0" w:oddVBand="0" w:evenVBand="0" w:oddHBand="1" w:evenHBand="0" w:firstRowFirstColumn="0" w:firstRowLastColumn="0" w:lastRowFirstColumn="0" w:lastRowLastColumn="0"/>
                  </w:pPr>
                </w:p>
              </w:tc>
            </w:tr>
            <w:tr w:rsidR="00666B54" w14:paraId="3DE93460" w14:textId="77777777" w:rsidTr="00D17A7C">
              <w:trPr>
                <w:trHeight w:val="802"/>
              </w:trPr>
              <w:tc>
                <w:tcPr>
                  <w:cnfStyle w:val="001000000000" w:firstRow="0" w:lastRow="0" w:firstColumn="1" w:lastColumn="0" w:oddVBand="0" w:evenVBand="0" w:oddHBand="0" w:evenHBand="0" w:firstRowFirstColumn="0" w:firstRowLastColumn="0" w:lastRowFirstColumn="0" w:lastRowLastColumn="0"/>
                  <w:tcW w:w="2087" w:type="dxa"/>
                  <w:shd w:val="clear" w:color="auto" w:fill="FDE9D9" w:themeFill="accent6" w:themeFillTint="33"/>
                </w:tcPr>
                <w:p w14:paraId="6FB62A0C" w14:textId="77777777" w:rsidR="00666B54" w:rsidRPr="00304854" w:rsidRDefault="00666B54" w:rsidP="00D17A7C">
                  <w:r w:rsidRPr="00304854">
                    <w:t xml:space="preserve">Week 1: </w:t>
                  </w:r>
                </w:p>
              </w:tc>
              <w:tc>
                <w:tcPr>
                  <w:tcW w:w="513" w:type="dxa"/>
                </w:tcPr>
                <w:p w14:paraId="3A7811A2"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5" w:type="dxa"/>
                </w:tcPr>
                <w:p w14:paraId="2B4956AF"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5" w:type="dxa"/>
                </w:tcPr>
                <w:p w14:paraId="378F4174"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5" w:type="dxa"/>
                </w:tcPr>
                <w:p w14:paraId="0DCEDCBB"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45" w:type="dxa"/>
                </w:tcPr>
                <w:p w14:paraId="53F6A063"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56" w:type="dxa"/>
                </w:tcPr>
                <w:p w14:paraId="3773E77B"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14" w:type="dxa"/>
                </w:tcPr>
                <w:p w14:paraId="74843AA3"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6" w:type="dxa"/>
                </w:tcPr>
                <w:p w14:paraId="0FCA8112"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4" w:type="dxa"/>
                </w:tcPr>
                <w:p w14:paraId="66C63AC5"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6" w:type="dxa"/>
                </w:tcPr>
                <w:p w14:paraId="5DC99059"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2098" w:type="dxa"/>
                </w:tcPr>
                <w:p w14:paraId="18B39F0B"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r>
            <w:tr w:rsidR="00666B54" w14:paraId="69CC42A5" w14:textId="77777777" w:rsidTr="00D17A7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2586" w:type="dxa"/>
                  <w:gridSpan w:val="11"/>
                  <w:tcBorders>
                    <w:left w:val="single" w:sz="8" w:space="0" w:color="F79646" w:themeColor="accent6"/>
                    <w:right w:val="single" w:sz="8" w:space="0" w:color="F79646" w:themeColor="accent6"/>
                  </w:tcBorders>
                  <w:shd w:val="clear" w:color="auto" w:fill="auto"/>
                </w:tcPr>
                <w:p w14:paraId="368B1660" w14:textId="77777777" w:rsidR="00666B54" w:rsidRPr="00304854" w:rsidRDefault="00666B54" w:rsidP="00D17A7C">
                  <w:r w:rsidRPr="00304854">
                    <w:t xml:space="preserve">Progress Monitoring </w:t>
                  </w:r>
                  <w:r>
                    <w:t xml:space="preserve">Subtest and </w:t>
                  </w:r>
                  <w:r w:rsidRPr="00304854">
                    <w:t>Score:</w:t>
                  </w:r>
                </w:p>
              </w:tc>
              <w:tc>
                <w:tcPr>
                  <w:tcW w:w="2098" w:type="dxa"/>
                  <w:tcBorders>
                    <w:left w:val="single" w:sz="8" w:space="0" w:color="F79646" w:themeColor="accent6"/>
                    <w:right w:val="single" w:sz="8" w:space="0" w:color="F79646" w:themeColor="accent6"/>
                  </w:tcBorders>
                  <w:shd w:val="clear" w:color="auto" w:fill="FDE9D9" w:themeFill="accent6" w:themeFillTint="33"/>
                </w:tcPr>
                <w:p w14:paraId="10E63001" w14:textId="77777777" w:rsidR="00666B54" w:rsidRDefault="00666B54" w:rsidP="00D17A7C">
                  <w:pPr>
                    <w:cnfStyle w:val="000000100000" w:firstRow="0" w:lastRow="0" w:firstColumn="0" w:lastColumn="0" w:oddVBand="0" w:evenVBand="0" w:oddHBand="1" w:evenHBand="0" w:firstRowFirstColumn="0" w:firstRowLastColumn="0" w:lastRowFirstColumn="0" w:lastRowLastColumn="0"/>
                  </w:pPr>
                </w:p>
              </w:tc>
            </w:tr>
            <w:tr w:rsidR="00666B54" w14:paraId="69108211" w14:textId="77777777" w:rsidTr="00D17A7C">
              <w:trPr>
                <w:trHeight w:val="865"/>
              </w:trPr>
              <w:tc>
                <w:tcPr>
                  <w:cnfStyle w:val="001000000000" w:firstRow="0" w:lastRow="0" w:firstColumn="1" w:lastColumn="0" w:oddVBand="0" w:evenVBand="0" w:oddHBand="0" w:evenHBand="0" w:firstRowFirstColumn="0" w:firstRowLastColumn="0" w:lastRowFirstColumn="0" w:lastRowLastColumn="0"/>
                  <w:tcW w:w="2087" w:type="dxa"/>
                  <w:shd w:val="clear" w:color="auto" w:fill="FDE9D9" w:themeFill="accent6" w:themeFillTint="33"/>
                </w:tcPr>
                <w:p w14:paraId="5C259B31" w14:textId="77777777" w:rsidR="00666B54" w:rsidRPr="00304854" w:rsidRDefault="00666B54" w:rsidP="00D17A7C">
                  <w:r w:rsidRPr="00304854">
                    <w:t>Week 2</w:t>
                  </w:r>
                </w:p>
              </w:tc>
              <w:tc>
                <w:tcPr>
                  <w:tcW w:w="513" w:type="dxa"/>
                </w:tcPr>
                <w:p w14:paraId="29BF8C2E"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5" w:type="dxa"/>
                </w:tcPr>
                <w:p w14:paraId="34719156"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5" w:type="dxa"/>
                </w:tcPr>
                <w:p w14:paraId="03E154CE"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5" w:type="dxa"/>
                </w:tcPr>
                <w:p w14:paraId="767F1E07"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45" w:type="dxa"/>
                </w:tcPr>
                <w:p w14:paraId="05AFDF6B"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56" w:type="dxa"/>
                </w:tcPr>
                <w:p w14:paraId="471ABC80"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14" w:type="dxa"/>
                </w:tcPr>
                <w:p w14:paraId="67BE4FEB"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6" w:type="dxa"/>
                </w:tcPr>
                <w:p w14:paraId="0B0CC6E9"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4" w:type="dxa"/>
                </w:tcPr>
                <w:p w14:paraId="043798A3"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6" w:type="dxa"/>
                </w:tcPr>
                <w:p w14:paraId="63E75D56"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2098" w:type="dxa"/>
                </w:tcPr>
                <w:p w14:paraId="3DF487F4"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r>
            <w:tr w:rsidR="00666B54" w14:paraId="01BD4112" w14:textId="77777777" w:rsidTr="00D1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6" w:type="dxa"/>
                  <w:gridSpan w:val="11"/>
                  <w:tcBorders>
                    <w:left w:val="single" w:sz="8" w:space="0" w:color="F79646" w:themeColor="accent6"/>
                    <w:right w:val="single" w:sz="8" w:space="0" w:color="F79646" w:themeColor="accent6"/>
                  </w:tcBorders>
                  <w:shd w:val="clear" w:color="auto" w:fill="auto"/>
                </w:tcPr>
                <w:p w14:paraId="395AABA1" w14:textId="77777777" w:rsidR="00666B54" w:rsidRPr="00304854" w:rsidRDefault="00666B54" w:rsidP="00D17A7C">
                  <w:r w:rsidRPr="00304854">
                    <w:t xml:space="preserve">Progress Monitoring </w:t>
                  </w:r>
                  <w:r>
                    <w:t xml:space="preserve">Subtest and </w:t>
                  </w:r>
                  <w:r w:rsidRPr="00304854">
                    <w:t>Score:</w:t>
                  </w:r>
                </w:p>
              </w:tc>
              <w:tc>
                <w:tcPr>
                  <w:tcW w:w="2098" w:type="dxa"/>
                  <w:tcBorders>
                    <w:left w:val="single" w:sz="8" w:space="0" w:color="F79646" w:themeColor="accent6"/>
                    <w:right w:val="single" w:sz="8" w:space="0" w:color="F79646" w:themeColor="accent6"/>
                  </w:tcBorders>
                  <w:shd w:val="clear" w:color="auto" w:fill="FDE9D9" w:themeFill="accent6" w:themeFillTint="33"/>
                </w:tcPr>
                <w:p w14:paraId="66771714" w14:textId="77777777" w:rsidR="00666B54" w:rsidRDefault="00666B54" w:rsidP="00D17A7C">
                  <w:pPr>
                    <w:cnfStyle w:val="000000100000" w:firstRow="0" w:lastRow="0" w:firstColumn="0" w:lastColumn="0" w:oddVBand="0" w:evenVBand="0" w:oddHBand="1" w:evenHBand="0" w:firstRowFirstColumn="0" w:firstRowLastColumn="0" w:lastRowFirstColumn="0" w:lastRowLastColumn="0"/>
                  </w:pPr>
                </w:p>
              </w:tc>
            </w:tr>
            <w:tr w:rsidR="00666B54" w14:paraId="7E76E645" w14:textId="77777777" w:rsidTr="00D17A7C">
              <w:trPr>
                <w:trHeight w:val="793"/>
              </w:trPr>
              <w:tc>
                <w:tcPr>
                  <w:cnfStyle w:val="001000000000" w:firstRow="0" w:lastRow="0" w:firstColumn="1" w:lastColumn="0" w:oddVBand="0" w:evenVBand="0" w:oddHBand="0" w:evenHBand="0" w:firstRowFirstColumn="0" w:firstRowLastColumn="0" w:lastRowFirstColumn="0" w:lastRowLastColumn="0"/>
                  <w:tcW w:w="2087" w:type="dxa"/>
                  <w:tcBorders>
                    <w:bottom w:val="single" w:sz="8" w:space="0" w:color="F79646" w:themeColor="accent6"/>
                  </w:tcBorders>
                  <w:shd w:val="clear" w:color="auto" w:fill="FDE9D9" w:themeFill="accent6" w:themeFillTint="33"/>
                </w:tcPr>
                <w:p w14:paraId="54760B1B" w14:textId="77777777" w:rsidR="00666B54" w:rsidRPr="00304854" w:rsidRDefault="00666B54" w:rsidP="00D17A7C">
                  <w:r w:rsidRPr="00304854">
                    <w:t>Week 3</w:t>
                  </w:r>
                </w:p>
              </w:tc>
              <w:tc>
                <w:tcPr>
                  <w:tcW w:w="513" w:type="dxa"/>
                  <w:tcBorders>
                    <w:bottom w:val="single" w:sz="8" w:space="0" w:color="F79646" w:themeColor="accent6"/>
                  </w:tcBorders>
                </w:tcPr>
                <w:p w14:paraId="4F94F429"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5" w:type="dxa"/>
                  <w:tcBorders>
                    <w:bottom w:val="single" w:sz="8" w:space="0" w:color="F79646" w:themeColor="accent6"/>
                  </w:tcBorders>
                </w:tcPr>
                <w:p w14:paraId="2067A236"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5" w:type="dxa"/>
                  <w:tcBorders>
                    <w:bottom w:val="single" w:sz="8" w:space="0" w:color="F79646" w:themeColor="accent6"/>
                  </w:tcBorders>
                </w:tcPr>
                <w:p w14:paraId="42C6B8E0"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5" w:type="dxa"/>
                  <w:tcBorders>
                    <w:bottom w:val="single" w:sz="8" w:space="0" w:color="F79646" w:themeColor="accent6"/>
                  </w:tcBorders>
                </w:tcPr>
                <w:p w14:paraId="5CAF393F"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45" w:type="dxa"/>
                  <w:tcBorders>
                    <w:bottom w:val="single" w:sz="8" w:space="0" w:color="F79646" w:themeColor="accent6"/>
                  </w:tcBorders>
                </w:tcPr>
                <w:p w14:paraId="493417DA"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56" w:type="dxa"/>
                  <w:tcBorders>
                    <w:bottom w:val="single" w:sz="8" w:space="0" w:color="F79646" w:themeColor="accent6"/>
                  </w:tcBorders>
                </w:tcPr>
                <w:p w14:paraId="6E83EA99"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14" w:type="dxa"/>
                  <w:tcBorders>
                    <w:bottom w:val="single" w:sz="8" w:space="0" w:color="F79646" w:themeColor="accent6"/>
                  </w:tcBorders>
                </w:tcPr>
                <w:p w14:paraId="55CBD8B5"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6" w:type="dxa"/>
                  <w:tcBorders>
                    <w:bottom w:val="single" w:sz="8" w:space="0" w:color="F79646" w:themeColor="accent6"/>
                  </w:tcBorders>
                </w:tcPr>
                <w:p w14:paraId="08456B9A"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4" w:type="dxa"/>
                  <w:tcBorders>
                    <w:bottom w:val="single" w:sz="8" w:space="0" w:color="F79646" w:themeColor="accent6"/>
                  </w:tcBorders>
                </w:tcPr>
                <w:p w14:paraId="6A3DB03C"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6" w:type="dxa"/>
                  <w:tcBorders>
                    <w:bottom w:val="single" w:sz="8" w:space="0" w:color="F79646" w:themeColor="accent6"/>
                  </w:tcBorders>
                </w:tcPr>
                <w:p w14:paraId="5B9EDDF7"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2098" w:type="dxa"/>
                  <w:tcBorders>
                    <w:bottom w:val="single" w:sz="8" w:space="0" w:color="F79646" w:themeColor="accent6"/>
                  </w:tcBorders>
                </w:tcPr>
                <w:p w14:paraId="78B62358"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r>
            <w:tr w:rsidR="00666B54" w14:paraId="1313A6CA" w14:textId="77777777" w:rsidTr="00D1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6" w:type="dxa"/>
                  <w:gridSpan w:val="11"/>
                  <w:tcBorders>
                    <w:left w:val="single" w:sz="8" w:space="0" w:color="F79646" w:themeColor="accent6"/>
                    <w:right w:val="single" w:sz="8" w:space="0" w:color="F79646" w:themeColor="accent6"/>
                  </w:tcBorders>
                  <w:shd w:val="clear" w:color="auto" w:fill="auto"/>
                </w:tcPr>
                <w:p w14:paraId="326CD649" w14:textId="77777777" w:rsidR="00666B54" w:rsidRPr="00304854" w:rsidRDefault="00666B54" w:rsidP="00D17A7C">
                  <w:r>
                    <w:t xml:space="preserve"> </w:t>
                  </w:r>
                  <w:r w:rsidRPr="00304854">
                    <w:t xml:space="preserve">Progress Monitoring </w:t>
                  </w:r>
                  <w:r>
                    <w:t xml:space="preserve">Subtest and </w:t>
                  </w:r>
                  <w:r w:rsidRPr="00304854">
                    <w:t>Score:</w:t>
                  </w:r>
                </w:p>
              </w:tc>
              <w:tc>
                <w:tcPr>
                  <w:tcW w:w="2098" w:type="dxa"/>
                  <w:tcBorders>
                    <w:left w:val="single" w:sz="8" w:space="0" w:color="F79646" w:themeColor="accent6"/>
                    <w:right w:val="single" w:sz="8" w:space="0" w:color="F79646" w:themeColor="accent6"/>
                  </w:tcBorders>
                  <w:shd w:val="clear" w:color="auto" w:fill="FDE9D9" w:themeFill="accent6" w:themeFillTint="33"/>
                </w:tcPr>
                <w:p w14:paraId="146573AE" w14:textId="77777777" w:rsidR="00666B54" w:rsidRDefault="00666B54" w:rsidP="00D17A7C">
                  <w:pPr>
                    <w:cnfStyle w:val="000000100000" w:firstRow="0" w:lastRow="0" w:firstColumn="0" w:lastColumn="0" w:oddVBand="0" w:evenVBand="0" w:oddHBand="1" w:evenHBand="0" w:firstRowFirstColumn="0" w:firstRowLastColumn="0" w:lastRowFirstColumn="0" w:lastRowLastColumn="0"/>
                  </w:pPr>
                </w:p>
              </w:tc>
            </w:tr>
            <w:tr w:rsidR="00666B54" w14:paraId="163C86D7" w14:textId="77777777" w:rsidTr="00D17A7C">
              <w:trPr>
                <w:trHeight w:val="874"/>
              </w:trPr>
              <w:tc>
                <w:tcPr>
                  <w:cnfStyle w:val="001000000000" w:firstRow="0" w:lastRow="0" w:firstColumn="1" w:lastColumn="0" w:oddVBand="0" w:evenVBand="0" w:oddHBand="0" w:evenHBand="0" w:firstRowFirstColumn="0" w:firstRowLastColumn="0" w:lastRowFirstColumn="0" w:lastRowLastColumn="0"/>
                  <w:tcW w:w="2087" w:type="dxa"/>
                  <w:shd w:val="clear" w:color="auto" w:fill="FDE9D9" w:themeFill="accent6" w:themeFillTint="33"/>
                </w:tcPr>
                <w:p w14:paraId="73F25F48" w14:textId="77777777" w:rsidR="00666B54" w:rsidRPr="00304854" w:rsidRDefault="00666B54" w:rsidP="00D17A7C">
                  <w:r w:rsidRPr="00304854">
                    <w:t>Week 4</w:t>
                  </w:r>
                </w:p>
              </w:tc>
              <w:tc>
                <w:tcPr>
                  <w:tcW w:w="513" w:type="dxa"/>
                </w:tcPr>
                <w:p w14:paraId="343E4D6F"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5" w:type="dxa"/>
                </w:tcPr>
                <w:p w14:paraId="552D73F7"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5" w:type="dxa"/>
                </w:tcPr>
                <w:p w14:paraId="4BC6A000"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5" w:type="dxa"/>
                </w:tcPr>
                <w:p w14:paraId="1DF4EE9A"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45" w:type="dxa"/>
                </w:tcPr>
                <w:p w14:paraId="5872522D"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56" w:type="dxa"/>
                </w:tcPr>
                <w:p w14:paraId="34C76615"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514" w:type="dxa"/>
                </w:tcPr>
                <w:p w14:paraId="60A41662"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586" w:type="dxa"/>
                </w:tcPr>
                <w:p w14:paraId="11FB96E1"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484" w:type="dxa"/>
                </w:tcPr>
                <w:p w14:paraId="7BD7F114"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1616" w:type="dxa"/>
                </w:tcPr>
                <w:p w14:paraId="26488713"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c>
                <w:tcPr>
                  <w:tcW w:w="2098" w:type="dxa"/>
                </w:tcPr>
                <w:p w14:paraId="4772B2A7" w14:textId="77777777" w:rsidR="00666B54" w:rsidRDefault="00666B54" w:rsidP="00D17A7C">
                  <w:pPr>
                    <w:cnfStyle w:val="000000000000" w:firstRow="0" w:lastRow="0" w:firstColumn="0" w:lastColumn="0" w:oddVBand="0" w:evenVBand="0" w:oddHBand="0" w:evenHBand="0" w:firstRowFirstColumn="0" w:firstRowLastColumn="0" w:lastRowFirstColumn="0" w:lastRowLastColumn="0"/>
                  </w:pPr>
                </w:p>
              </w:tc>
            </w:tr>
            <w:tr w:rsidR="00666B54" w14:paraId="311C2634" w14:textId="77777777" w:rsidTr="00D1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6" w:type="dxa"/>
                  <w:gridSpan w:val="11"/>
                  <w:tcBorders>
                    <w:left w:val="single" w:sz="8" w:space="0" w:color="F79646" w:themeColor="accent6"/>
                    <w:right w:val="single" w:sz="8" w:space="0" w:color="F79646" w:themeColor="accent6"/>
                  </w:tcBorders>
                  <w:shd w:val="clear" w:color="auto" w:fill="auto"/>
                </w:tcPr>
                <w:p w14:paraId="2B0D953D" w14:textId="77777777" w:rsidR="00666B54" w:rsidRPr="00304854" w:rsidRDefault="00666B54" w:rsidP="00D17A7C">
                  <w:r w:rsidRPr="00304854">
                    <w:t xml:space="preserve">Progress Monitoring </w:t>
                  </w:r>
                  <w:r>
                    <w:t xml:space="preserve">Subtest and </w:t>
                  </w:r>
                  <w:r w:rsidRPr="00304854">
                    <w:t>Score:</w:t>
                  </w:r>
                </w:p>
              </w:tc>
              <w:tc>
                <w:tcPr>
                  <w:tcW w:w="2098" w:type="dxa"/>
                  <w:tcBorders>
                    <w:left w:val="single" w:sz="8" w:space="0" w:color="F79646" w:themeColor="accent6"/>
                    <w:right w:val="single" w:sz="8" w:space="0" w:color="F79646" w:themeColor="accent6"/>
                  </w:tcBorders>
                  <w:shd w:val="clear" w:color="auto" w:fill="auto"/>
                </w:tcPr>
                <w:p w14:paraId="4323024D" w14:textId="77777777" w:rsidR="00666B54" w:rsidRDefault="00666B54" w:rsidP="00D17A7C">
                  <w:pPr>
                    <w:cnfStyle w:val="000000100000" w:firstRow="0" w:lastRow="0" w:firstColumn="0" w:lastColumn="0" w:oddVBand="0" w:evenVBand="0" w:oddHBand="1" w:evenHBand="0" w:firstRowFirstColumn="0" w:firstRowLastColumn="0" w:lastRowFirstColumn="0" w:lastRowLastColumn="0"/>
                  </w:pPr>
                </w:p>
              </w:tc>
            </w:tr>
          </w:tbl>
          <w:p w14:paraId="1FF277C1" w14:textId="77777777" w:rsidR="00666B54" w:rsidRDefault="00666B54" w:rsidP="00D17A7C"/>
        </w:tc>
      </w:tr>
      <w:tr w:rsidR="00666B54" w14:paraId="10A58ED7" w14:textId="77777777" w:rsidTr="0038154B">
        <w:tc>
          <w:tcPr>
            <w:tcW w:w="14436" w:type="dxa"/>
            <w:gridSpan w:val="4"/>
          </w:tcPr>
          <w:p w14:paraId="06D76760" w14:textId="77777777" w:rsidR="00666B54" w:rsidRDefault="00666B54" w:rsidP="00D17A7C">
            <w:r w:rsidRPr="00CC4930">
              <w:rPr>
                <w:sz w:val="20"/>
              </w:rPr>
              <w:t xml:space="preserve">M = Minutes entered as the length of time the intervention was </w:t>
            </w:r>
            <w:proofErr w:type="gramStart"/>
            <w:r w:rsidRPr="00CC4930">
              <w:rPr>
                <w:sz w:val="20"/>
              </w:rPr>
              <w:t>actually delivered</w:t>
            </w:r>
            <w:proofErr w:type="gramEnd"/>
            <w:r w:rsidRPr="00CC4930">
              <w:rPr>
                <w:sz w:val="20"/>
              </w:rPr>
              <w:br/>
              <w:t>I = Intervention entered as the particular skill targeted by the intervention/instruction</w:t>
            </w:r>
            <w:r w:rsidRPr="00CC4930">
              <w:rPr>
                <w:sz w:val="20"/>
              </w:rPr>
              <w:br/>
              <w:t>Total # of Minutes should be summed for each week of intervention.  Then, weekly totals are summed and compared to the number of minutes prescribed in the Comprehensive Intervention Plan.  This allows for an assessment of fidelity of the amount of planned instructional/intervention support.</w:t>
            </w:r>
          </w:p>
        </w:tc>
      </w:tr>
    </w:tbl>
    <w:p w14:paraId="3A659417" w14:textId="77777777" w:rsidR="00C02580" w:rsidRDefault="00C02580">
      <w:pPr>
        <w:spacing w:after="0" w:line="240" w:lineRule="auto"/>
        <w:rPr>
          <w:sz w:val="18"/>
        </w:rPr>
      </w:pPr>
    </w:p>
    <w:p w14:paraId="65EF02DB" w14:textId="77777777" w:rsidR="00647180" w:rsidRDefault="00647180" w:rsidP="00B02F9B">
      <w:pPr>
        <w:pStyle w:val="Heading1"/>
        <w:jc w:val="center"/>
        <w:sectPr w:rsidR="00647180" w:rsidSect="00666B54">
          <w:headerReference w:type="default" r:id="rId100"/>
          <w:pgSz w:w="15840" w:h="12240" w:orient="landscape" w:code="1"/>
          <w:pgMar w:top="720" w:right="900" w:bottom="720" w:left="720" w:header="0" w:footer="187" w:gutter="0"/>
          <w:cols w:space="720"/>
          <w:docGrid w:linePitch="360"/>
        </w:sectPr>
      </w:pPr>
    </w:p>
    <w:p w14:paraId="1D4D76DC" w14:textId="77777777" w:rsidR="00B02F9B" w:rsidRDefault="00647180" w:rsidP="00B02F9B">
      <w:pPr>
        <w:pStyle w:val="Heading1"/>
        <w:jc w:val="center"/>
      </w:pPr>
      <w:proofErr w:type="spellStart"/>
      <w:r>
        <w:lastRenderedPageBreak/>
        <w:t>a</w:t>
      </w:r>
      <w:r w:rsidR="00B02F9B" w:rsidRPr="008041A3">
        <w:t>ims</w:t>
      </w:r>
      <w:r w:rsidR="00B02F9B" w:rsidRPr="00A01327">
        <w:rPr>
          <w:b w:val="0"/>
        </w:rPr>
        <w:t>web</w:t>
      </w:r>
      <w:proofErr w:type="spellEnd"/>
    </w:p>
    <w:p w14:paraId="3FD58D98" w14:textId="77777777" w:rsidR="00B02F9B" w:rsidRDefault="00B02F9B" w:rsidP="00B02F9B">
      <w:pPr>
        <w:jc w:val="center"/>
      </w:pPr>
      <w:r w:rsidRPr="00F83F2E">
        <w:rPr>
          <w:rStyle w:val="Heading2Char"/>
        </w:rPr>
        <w:t>Back Testing Worksheet</w:t>
      </w:r>
      <w:r>
        <w:br/>
        <w:t>R-CBM</w:t>
      </w:r>
    </w:p>
    <w:p w14:paraId="7EA5D87B" w14:textId="77777777" w:rsidR="00AA1C39" w:rsidRPr="00073EB0" w:rsidRDefault="00AA1C39" w:rsidP="00AA1C39">
      <w:pPr>
        <w:rPr>
          <w:u w:val="single"/>
        </w:rPr>
      </w:pPr>
      <w:r w:rsidRPr="00073EB0">
        <w:rPr>
          <w:sz w:val="18"/>
          <w:highlight w:val="yellow"/>
          <w:u w:val="single"/>
        </w:rPr>
        <w:t xml:space="preserve">Refer to Step </w:t>
      </w:r>
      <w:r>
        <w:rPr>
          <w:sz w:val="18"/>
          <w:highlight w:val="yellow"/>
          <w:u w:val="single"/>
        </w:rPr>
        <w:t>10</w:t>
      </w:r>
      <w:r w:rsidRPr="00073EB0">
        <w:rPr>
          <w:sz w:val="18"/>
          <w:highlight w:val="yellow"/>
          <w:u w:val="single"/>
        </w:rPr>
        <w:t xml:space="preserve"> to complete this worksheet.</w:t>
      </w:r>
    </w:p>
    <w:p w14:paraId="3B6EE5D6" w14:textId="77777777" w:rsidR="00B02F9B" w:rsidRDefault="00B02F9B" w:rsidP="00B02F9B">
      <w:r>
        <w:t xml:space="preserve">Name: </w:t>
      </w:r>
      <w:sdt>
        <w:sdtPr>
          <w:id w:val="613099318"/>
          <w:placeholder>
            <w:docPart w:val="6A8F142E3B094B43A9D8DF84B03AFF8B"/>
          </w:placeholder>
          <w:showingPlcHdr/>
        </w:sdtPr>
        <w:sdtContent>
          <w:r w:rsidRPr="00FA5C63">
            <w:rPr>
              <w:rStyle w:val="PlaceholderText"/>
            </w:rPr>
            <w:t>Click here to enter text.</w:t>
          </w:r>
        </w:sdtContent>
      </w:sdt>
      <w:r>
        <w:tab/>
      </w:r>
      <w:r>
        <w:tab/>
        <w:t xml:space="preserve">School Year: </w:t>
      </w:r>
      <w:sdt>
        <w:sdtPr>
          <w:id w:val="-1981211961"/>
          <w:placeholder>
            <w:docPart w:val="6A8F142E3B094B43A9D8DF84B03AFF8B"/>
          </w:placeholder>
          <w:showingPlcHdr/>
        </w:sdtPr>
        <w:sdtContent>
          <w:r w:rsidRPr="00FA5C63">
            <w:rPr>
              <w:rStyle w:val="PlaceholderText"/>
            </w:rPr>
            <w:t>Click here to enter text.</w:t>
          </w:r>
        </w:sdtContent>
      </w:sdt>
      <w:r>
        <w:br/>
        <w:t xml:space="preserve">Teacher: </w:t>
      </w:r>
      <w:sdt>
        <w:sdtPr>
          <w:id w:val="476581969"/>
          <w:placeholder>
            <w:docPart w:val="6A8F142E3B094B43A9D8DF84B03AFF8B"/>
          </w:placeholder>
          <w:showingPlcHdr/>
        </w:sdtPr>
        <w:sdtContent>
          <w:r w:rsidRPr="00FA5C63">
            <w:rPr>
              <w:rStyle w:val="PlaceholderText"/>
            </w:rPr>
            <w:t>Click here to enter text.</w:t>
          </w:r>
        </w:sdtContent>
      </w:sdt>
      <w:r>
        <w:tab/>
        <w:t xml:space="preserve">School: </w:t>
      </w:r>
      <w:sdt>
        <w:sdtPr>
          <w:id w:val="-686286654"/>
          <w:placeholder>
            <w:docPart w:val="6A8F142E3B094B43A9D8DF84B03AFF8B"/>
          </w:placeholder>
          <w:showingPlcHdr/>
        </w:sdtPr>
        <w:sdtContent>
          <w:r w:rsidRPr="00FA5C63">
            <w:rPr>
              <w:rStyle w:val="PlaceholderText"/>
            </w:rPr>
            <w:t>Click here to enter text.</w:t>
          </w:r>
        </w:sdtContent>
      </w:sdt>
    </w:p>
    <w:tbl>
      <w:tblPr>
        <w:tblStyle w:val="TableGrid"/>
        <w:tblW w:w="9948" w:type="dxa"/>
        <w:tblLayout w:type="fixed"/>
        <w:tblCellMar>
          <w:left w:w="115" w:type="dxa"/>
          <w:right w:w="115" w:type="dxa"/>
        </w:tblCellMar>
        <w:tblLook w:val="04A0" w:firstRow="1" w:lastRow="0" w:firstColumn="1" w:lastColumn="0" w:noHBand="0" w:noVBand="1"/>
      </w:tblPr>
      <w:tblGrid>
        <w:gridCol w:w="1013"/>
        <w:gridCol w:w="902"/>
        <w:gridCol w:w="1080"/>
        <w:gridCol w:w="900"/>
        <w:gridCol w:w="990"/>
        <w:gridCol w:w="1080"/>
        <w:gridCol w:w="1170"/>
        <w:gridCol w:w="1585"/>
        <w:gridCol w:w="1228"/>
      </w:tblGrid>
      <w:tr w:rsidR="002D5225" w14:paraId="0124AC10" w14:textId="77777777" w:rsidTr="002D5225">
        <w:trPr>
          <w:trHeight w:val="278"/>
        </w:trPr>
        <w:tc>
          <w:tcPr>
            <w:tcW w:w="3895" w:type="dxa"/>
            <w:gridSpan w:val="4"/>
          </w:tcPr>
          <w:p w14:paraId="28742606" w14:textId="77777777" w:rsidR="002D5225" w:rsidRPr="00791C0E" w:rsidRDefault="002D5225" w:rsidP="00DF5425">
            <w:pPr>
              <w:rPr>
                <w:b/>
                <w:sz w:val="18"/>
                <w:szCs w:val="18"/>
              </w:rPr>
            </w:pPr>
          </w:p>
        </w:tc>
        <w:tc>
          <w:tcPr>
            <w:tcW w:w="3240" w:type="dxa"/>
            <w:gridSpan w:val="3"/>
          </w:tcPr>
          <w:p w14:paraId="0AE38182" w14:textId="77777777" w:rsidR="002D5225" w:rsidRPr="002D5225" w:rsidRDefault="002D5225" w:rsidP="002D5225">
            <w:pPr>
              <w:jc w:val="center"/>
              <w:rPr>
                <w:b/>
                <w:sz w:val="18"/>
                <w:szCs w:val="18"/>
              </w:rPr>
            </w:pPr>
            <w:r w:rsidRPr="002D5225">
              <w:rPr>
                <w:b/>
                <w:sz w:val="18"/>
                <w:szCs w:val="18"/>
              </w:rPr>
              <w:t>Back test if at/below</w:t>
            </w:r>
          </w:p>
        </w:tc>
        <w:tc>
          <w:tcPr>
            <w:tcW w:w="2813" w:type="dxa"/>
            <w:gridSpan w:val="2"/>
            <w:shd w:val="clear" w:color="auto" w:fill="C6D9F1" w:themeFill="text2" w:themeFillTint="33"/>
          </w:tcPr>
          <w:p w14:paraId="54EC1D16" w14:textId="77777777" w:rsidR="002D5225" w:rsidRPr="002D5225" w:rsidRDefault="002D5225" w:rsidP="002D5225">
            <w:pPr>
              <w:jc w:val="center"/>
              <w:rPr>
                <w:b/>
                <w:sz w:val="18"/>
                <w:szCs w:val="18"/>
              </w:rPr>
            </w:pPr>
            <w:r w:rsidRPr="002D5225">
              <w:rPr>
                <w:b/>
                <w:sz w:val="18"/>
                <w:szCs w:val="18"/>
              </w:rPr>
              <w:t>Continue back testing until met</w:t>
            </w:r>
          </w:p>
        </w:tc>
      </w:tr>
      <w:tr w:rsidR="00B02F9B" w14:paraId="3034F828" w14:textId="77777777" w:rsidTr="00894966">
        <w:trPr>
          <w:trHeight w:val="989"/>
        </w:trPr>
        <w:tc>
          <w:tcPr>
            <w:tcW w:w="1013" w:type="dxa"/>
          </w:tcPr>
          <w:p w14:paraId="76E997D5" w14:textId="77777777" w:rsidR="00B02F9B" w:rsidRPr="00791C0E" w:rsidRDefault="00B02F9B" w:rsidP="00DF5425">
            <w:pPr>
              <w:rPr>
                <w:b/>
                <w:sz w:val="18"/>
                <w:szCs w:val="18"/>
              </w:rPr>
            </w:pPr>
            <w:r w:rsidRPr="00791C0E">
              <w:rPr>
                <w:b/>
                <w:sz w:val="18"/>
                <w:szCs w:val="18"/>
              </w:rPr>
              <w:t>R-CBM</w:t>
            </w:r>
          </w:p>
        </w:tc>
        <w:tc>
          <w:tcPr>
            <w:tcW w:w="902" w:type="dxa"/>
            <w:shd w:val="clear" w:color="auto" w:fill="auto"/>
          </w:tcPr>
          <w:p w14:paraId="7A72C528" w14:textId="77777777" w:rsidR="00B02F9B" w:rsidRPr="00791C0E" w:rsidRDefault="00B02F9B" w:rsidP="00DF5425">
            <w:pPr>
              <w:rPr>
                <w:b/>
                <w:sz w:val="18"/>
                <w:szCs w:val="18"/>
              </w:rPr>
            </w:pPr>
            <w:r>
              <w:rPr>
                <w:b/>
                <w:sz w:val="18"/>
                <w:szCs w:val="18"/>
              </w:rPr>
              <w:t xml:space="preserve">Median </w:t>
            </w:r>
            <w:r w:rsidRPr="00791C0E">
              <w:rPr>
                <w:b/>
                <w:sz w:val="18"/>
                <w:szCs w:val="18"/>
              </w:rPr>
              <w:t>Words Correct</w:t>
            </w:r>
          </w:p>
        </w:tc>
        <w:tc>
          <w:tcPr>
            <w:tcW w:w="1080" w:type="dxa"/>
            <w:shd w:val="clear" w:color="auto" w:fill="auto"/>
          </w:tcPr>
          <w:p w14:paraId="200281CD" w14:textId="77777777" w:rsidR="00B02F9B" w:rsidRPr="00791C0E" w:rsidRDefault="00B02F9B" w:rsidP="00DF5425">
            <w:pPr>
              <w:rPr>
                <w:b/>
                <w:sz w:val="18"/>
                <w:szCs w:val="18"/>
              </w:rPr>
            </w:pPr>
            <w:r>
              <w:rPr>
                <w:b/>
                <w:sz w:val="18"/>
                <w:szCs w:val="18"/>
              </w:rPr>
              <w:t xml:space="preserve">Median </w:t>
            </w:r>
            <w:r w:rsidRPr="00791C0E">
              <w:rPr>
                <w:b/>
                <w:sz w:val="18"/>
                <w:szCs w:val="18"/>
              </w:rPr>
              <w:t>Errors</w:t>
            </w:r>
          </w:p>
        </w:tc>
        <w:tc>
          <w:tcPr>
            <w:tcW w:w="900" w:type="dxa"/>
            <w:shd w:val="clear" w:color="auto" w:fill="auto"/>
          </w:tcPr>
          <w:p w14:paraId="1B3A491A" w14:textId="77777777" w:rsidR="00B02F9B" w:rsidRPr="00791C0E" w:rsidRDefault="00B02F9B" w:rsidP="00DF5425">
            <w:pPr>
              <w:rPr>
                <w:b/>
                <w:sz w:val="18"/>
                <w:szCs w:val="18"/>
              </w:rPr>
            </w:pPr>
            <w:r w:rsidRPr="00791C0E">
              <w:rPr>
                <w:b/>
                <w:sz w:val="18"/>
                <w:szCs w:val="18"/>
              </w:rPr>
              <w:t>Accuracy</w:t>
            </w:r>
          </w:p>
        </w:tc>
        <w:tc>
          <w:tcPr>
            <w:tcW w:w="990" w:type="dxa"/>
          </w:tcPr>
          <w:p w14:paraId="261323B1" w14:textId="77777777" w:rsidR="00B02F9B" w:rsidRPr="00791C0E" w:rsidRDefault="00B02F9B" w:rsidP="002D5225">
            <w:pPr>
              <w:rPr>
                <w:b/>
                <w:sz w:val="18"/>
                <w:szCs w:val="18"/>
              </w:rPr>
            </w:pPr>
            <w:r>
              <w:rPr>
                <w:b/>
                <w:sz w:val="18"/>
                <w:szCs w:val="18"/>
              </w:rPr>
              <w:t xml:space="preserve">Fall </w:t>
            </w:r>
            <w:proofErr w:type="spellStart"/>
            <w:r>
              <w:rPr>
                <w:b/>
                <w:sz w:val="18"/>
                <w:szCs w:val="18"/>
              </w:rPr>
              <w:t>a</w:t>
            </w:r>
            <w:r w:rsidRPr="008041A3">
              <w:rPr>
                <w:b/>
                <w:sz w:val="18"/>
                <w:szCs w:val="18"/>
              </w:rPr>
              <w:t>ims</w:t>
            </w:r>
            <w:r w:rsidRPr="00A01327">
              <w:rPr>
                <w:sz w:val="18"/>
                <w:szCs w:val="18"/>
              </w:rPr>
              <w:t>web</w:t>
            </w:r>
            <w:proofErr w:type="spellEnd"/>
            <w:r>
              <w:rPr>
                <w:b/>
                <w:sz w:val="18"/>
                <w:szCs w:val="18"/>
              </w:rPr>
              <w:br/>
              <w:t>Words Correct</w:t>
            </w:r>
          </w:p>
        </w:tc>
        <w:tc>
          <w:tcPr>
            <w:tcW w:w="1080" w:type="dxa"/>
          </w:tcPr>
          <w:p w14:paraId="474D0E73" w14:textId="77777777" w:rsidR="00B02F9B" w:rsidRPr="00791C0E" w:rsidRDefault="00B02F9B" w:rsidP="002D5225">
            <w:pPr>
              <w:rPr>
                <w:b/>
                <w:sz w:val="18"/>
                <w:szCs w:val="18"/>
              </w:rPr>
            </w:pPr>
            <w:r>
              <w:rPr>
                <w:b/>
                <w:sz w:val="18"/>
                <w:szCs w:val="18"/>
              </w:rPr>
              <w:t xml:space="preserve">Winter </w:t>
            </w:r>
            <w:proofErr w:type="spellStart"/>
            <w:r>
              <w:rPr>
                <w:b/>
                <w:sz w:val="18"/>
                <w:szCs w:val="18"/>
              </w:rPr>
              <w:t>a</w:t>
            </w:r>
            <w:r w:rsidRPr="008041A3">
              <w:rPr>
                <w:b/>
                <w:sz w:val="18"/>
                <w:szCs w:val="18"/>
              </w:rPr>
              <w:t>ims</w:t>
            </w:r>
            <w:r w:rsidRPr="00A01327">
              <w:rPr>
                <w:sz w:val="18"/>
                <w:szCs w:val="18"/>
              </w:rPr>
              <w:t>web</w:t>
            </w:r>
            <w:proofErr w:type="spellEnd"/>
            <w:r>
              <w:rPr>
                <w:b/>
                <w:sz w:val="18"/>
                <w:szCs w:val="18"/>
              </w:rPr>
              <w:br/>
              <w:t>Words Correct</w:t>
            </w:r>
          </w:p>
        </w:tc>
        <w:tc>
          <w:tcPr>
            <w:tcW w:w="1170" w:type="dxa"/>
          </w:tcPr>
          <w:p w14:paraId="723020C0" w14:textId="77777777" w:rsidR="00B02F9B" w:rsidRPr="00791C0E" w:rsidRDefault="00B02F9B" w:rsidP="002D5225">
            <w:pPr>
              <w:rPr>
                <w:b/>
                <w:sz w:val="18"/>
                <w:szCs w:val="18"/>
              </w:rPr>
            </w:pPr>
            <w:r>
              <w:rPr>
                <w:b/>
                <w:sz w:val="18"/>
                <w:szCs w:val="18"/>
              </w:rPr>
              <w:t xml:space="preserve">Spring </w:t>
            </w:r>
            <w:proofErr w:type="spellStart"/>
            <w:r>
              <w:rPr>
                <w:b/>
                <w:sz w:val="18"/>
                <w:szCs w:val="18"/>
              </w:rPr>
              <w:t>a</w:t>
            </w:r>
            <w:r w:rsidRPr="008041A3">
              <w:rPr>
                <w:b/>
                <w:sz w:val="18"/>
                <w:szCs w:val="18"/>
              </w:rPr>
              <w:t>ims</w:t>
            </w:r>
            <w:r w:rsidRPr="00A01327">
              <w:rPr>
                <w:sz w:val="18"/>
                <w:szCs w:val="18"/>
              </w:rPr>
              <w:t>web</w:t>
            </w:r>
            <w:proofErr w:type="spellEnd"/>
            <w:r>
              <w:rPr>
                <w:b/>
                <w:sz w:val="18"/>
                <w:szCs w:val="18"/>
              </w:rPr>
              <w:br/>
              <w:t>Words Correct</w:t>
            </w:r>
          </w:p>
        </w:tc>
        <w:tc>
          <w:tcPr>
            <w:tcW w:w="1585" w:type="dxa"/>
            <w:shd w:val="clear" w:color="auto" w:fill="C6D9F1" w:themeFill="text2" w:themeFillTint="33"/>
          </w:tcPr>
          <w:p w14:paraId="3B6550D3" w14:textId="77777777" w:rsidR="00B02F9B" w:rsidRPr="00791C0E" w:rsidRDefault="00B02F9B" w:rsidP="00B02F9B">
            <w:pPr>
              <w:rPr>
                <w:b/>
                <w:sz w:val="18"/>
                <w:szCs w:val="18"/>
              </w:rPr>
            </w:pPr>
            <w:r w:rsidRPr="00791C0E">
              <w:rPr>
                <w:b/>
                <w:sz w:val="18"/>
                <w:szCs w:val="18"/>
              </w:rPr>
              <w:t>End of Year Target Score</w:t>
            </w:r>
          </w:p>
        </w:tc>
        <w:tc>
          <w:tcPr>
            <w:tcW w:w="1228" w:type="dxa"/>
            <w:shd w:val="clear" w:color="auto" w:fill="C6D9F1" w:themeFill="text2" w:themeFillTint="33"/>
          </w:tcPr>
          <w:p w14:paraId="38DA77DC" w14:textId="77777777" w:rsidR="00B02F9B" w:rsidRPr="00791C0E" w:rsidRDefault="00B02F9B" w:rsidP="00DF5425">
            <w:pPr>
              <w:rPr>
                <w:b/>
                <w:sz w:val="18"/>
                <w:szCs w:val="18"/>
              </w:rPr>
            </w:pPr>
            <w:proofErr w:type="spellStart"/>
            <w:r>
              <w:rPr>
                <w:b/>
                <w:sz w:val="18"/>
                <w:szCs w:val="18"/>
              </w:rPr>
              <w:t>a</w:t>
            </w:r>
            <w:r w:rsidRPr="008041A3">
              <w:rPr>
                <w:b/>
                <w:sz w:val="18"/>
                <w:szCs w:val="18"/>
              </w:rPr>
              <w:t>ims</w:t>
            </w:r>
            <w:r w:rsidRPr="00A01327">
              <w:rPr>
                <w:sz w:val="18"/>
                <w:szCs w:val="18"/>
              </w:rPr>
              <w:t>web</w:t>
            </w:r>
            <w:proofErr w:type="spellEnd"/>
            <w:r w:rsidRPr="00791C0E">
              <w:rPr>
                <w:b/>
                <w:sz w:val="18"/>
                <w:szCs w:val="18"/>
              </w:rPr>
              <w:t xml:space="preserve"> Accuracy Percent</w:t>
            </w:r>
          </w:p>
        </w:tc>
      </w:tr>
      <w:tr w:rsidR="00B02F9B" w14:paraId="76E23457" w14:textId="77777777" w:rsidTr="002D5225">
        <w:trPr>
          <w:trHeight w:val="89"/>
        </w:trPr>
        <w:tc>
          <w:tcPr>
            <w:tcW w:w="1013" w:type="dxa"/>
          </w:tcPr>
          <w:p w14:paraId="7B20EA13" w14:textId="77777777" w:rsidR="00B02F9B" w:rsidRPr="00791C0E" w:rsidRDefault="00B02F9B" w:rsidP="00DF5425">
            <w:pPr>
              <w:jc w:val="center"/>
              <w:rPr>
                <w:b/>
                <w:sz w:val="18"/>
                <w:szCs w:val="18"/>
              </w:rPr>
            </w:pPr>
            <w:r w:rsidRPr="00791C0E">
              <w:rPr>
                <w:b/>
                <w:sz w:val="18"/>
                <w:szCs w:val="18"/>
              </w:rPr>
              <w:t>8</w:t>
            </w:r>
            <w:r w:rsidRPr="00791C0E">
              <w:rPr>
                <w:b/>
                <w:sz w:val="18"/>
                <w:szCs w:val="18"/>
                <w:vertAlign w:val="superscript"/>
              </w:rPr>
              <w:t>th</w:t>
            </w:r>
            <w:r w:rsidRPr="00791C0E">
              <w:rPr>
                <w:b/>
                <w:sz w:val="18"/>
                <w:szCs w:val="18"/>
              </w:rPr>
              <w:t xml:space="preserve"> Grade</w:t>
            </w:r>
          </w:p>
        </w:tc>
        <w:tc>
          <w:tcPr>
            <w:tcW w:w="902" w:type="dxa"/>
            <w:shd w:val="clear" w:color="auto" w:fill="auto"/>
          </w:tcPr>
          <w:p w14:paraId="38C0C90C" w14:textId="77777777" w:rsidR="00B02F9B" w:rsidRPr="00791C0E" w:rsidRDefault="00B02F9B" w:rsidP="00DF5425">
            <w:pPr>
              <w:rPr>
                <w:sz w:val="18"/>
                <w:szCs w:val="18"/>
              </w:rPr>
            </w:pPr>
          </w:p>
        </w:tc>
        <w:tc>
          <w:tcPr>
            <w:tcW w:w="1080" w:type="dxa"/>
            <w:shd w:val="clear" w:color="auto" w:fill="auto"/>
          </w:tcPr>
          <w:p w14:paraId="56EDABCC" w14:textId="77777777" w:rsidR="00B02F9B" w:rsidRPr="00791C0E" w:rsidRDefault="00B02F9B" w:rsidP="00DF5425">
            <w:pPr>
              <w:rPr>
                <w:sz w:val="18"/>
                <w:szCs w:val="18"/>
              </w:rPr>
            </w:pPr>
          </w:p>
        </w:tc>
        <w:tc>
          <w:tcPr>
            <w:tcW w:w="900" w:type="dxa"/>
            <w:shd w:val="clear" w:color="auto" w:fill="auto"/>
          </w:tcPr>
          <w:p w14:paraId="76E49429" w14:textId="77777777" w:rsidR="00B02F9B" w:rsidRPr="00791C0E" w:rsidRDefault="00B02F9B" w:rsidP="00DF5425">
            <w:pPr>
              <w:rPr>
                <w:sz w:val="18"/>
                <w:szCs w:val="18"/>
              </w:rPr>
            </w:pPr>
          </w:p>
        </w:tc>
        <w:tc>
          <w:tcPr>
            <w:tcW w:w="990" w:type="dxa"/>
          </w:tcPr>
          <w:p w14:paraId="3A14EE0B" w14:textId="77777777" w:rsidR="00B02F9B" w:rsidRPr="00791C0E" w:rsidRDefault="00B02F9B" w:rsidP="00DF5425">
            <w:pPr>
              <w:rPr>
                <w:sz w:val="18"/>
                <w:szCs w:val="18"/>
              </w:rPr>
            </w:pPr>
            <w:r w:rsidRPr="00791C0E">
              <w:rPr>
                <w:sz w:val="18"/>
                <w:szCs w:val="18"/>
              </w:rPr>
              <w:t>112</w:t>
            </w:r>
          </w:p>
        </w:tc>
        <w:tc>
          <w:tcPr>
            <w:tcW w:w="1080" w:type="dxa"/>
          </w:tcPr>
          <w:p w14:paraId="4FFCED4B" w14:textId="77777777" w:rsidR="00B02F9B" w:rsidRPr="00791C0E" w:rsidRDefault="00B02F9B" w:rsidP="00DF5425">
            <w:pPr>
              <w:rPr>
                <w:sz w:val="18"/>
                <w:szCs w:val="18"/>
              </w:rPr>
            </w:pPr>
            <w:r w:rsidRPr="00791C0E">
              <w:rPr>
                <w:sz w:val="18"/>
                <w:szCs w:val="18"/>
              </w:rPr>
              <w:t>122</w:t>
            </w:r>
          </w:p>
        </w:tc>
        <w:tc>
          <w:tcPr>
            <w:tcW w:w="1170" w:type="dxa"/>
          </w:tcPr>
          <w:p w14:paraId="35283328" w14:textId="77777777" w:rsidR="00B02F9B" w:rsidRPr="00791C0E" w:rsidRDefault="00B02F9B" w:rsidP="00DF5425">
            <w:pPr>
              <w:rPr>
                <w:sz w:val="18"/>
                <w:szCs w:val="18"/>
              </w:rPr>
            </w:pPr>
            <w:r w:rsidRPr="00791C0E">
              <w:rPr>
                <w:sz w:val="18"/>
                <w:szCs w:val="18"/>
              </w:rPr>
              <w:t>130</w:t>
            </w:r>
          </w:p>
        </w:tc>
        <w:tc>
          <w:tcPr>
            <w:tcW w:w="1585" w:type="dxa"/>
            <w:shd w:val="clear" w:color="auto" w:fill="C6D9F1" w:themeFill="text2" w:themeFillTint="33"/>
          </w:tcPr>
          <w:p w14:paraId="623F685C" w14:textId="77777777" w:rsidR="00B02F9B" w:rsidRPr="00791C0E" w:rsidRDefault="00B02F9B" w:rsidP="00DF5425">
            <w:pPr>
              <w:rPr>
                <w:sz w:val="18"/>
                <w:szCs w:val="18"/>
              </w:rPr>
            </w:pPr>
            <w:r w:rsidRPr="00791C0E">
              <w:rPr>
                <w:sz w:val="18"/>
                <w:szCs w:val="18"/>
              </w:rPr>
              <w:t>161</w:t>
            </w:r>
          </w:p>
        </w:tc>
        <w:tc>
          <w:tcPr>
            <w:tcW w:w="1228" w:type="dxa"/>
            <w:shd w:val="clear" w:color="auto" w:fill="C6D9F1" w:themeFill="text2" w:themeFillTint="33"/>
          </w:tcPr>
          <w:p w14:paraId="359381AA" w14:textId="77777777" w:rsidR="00B02F9B" w:rsidRPr="00791C0E" w:rsidRDefault="00B02F9B" w:rsidP="00DF5425">
            <w:pPr>
              <w:rPr>
                <w:sz w:val="18"/>
                <w:szCs w:val="18"/>
              </w:rPr>
            </w:pPr>
            <w:r w:rsidRPr="00791C0E">
              <w:rPr>
                <w:sz w:val="18"/>
                <w:szCs w:val="18"/>
              </w:rPr>
              <w:t>98%</w:t>
            </w:r>
          </w:p>
        </w:tc>
      </w:tr>
      <w:tr w:rsidR="00B02F9B" w14:paraId="2B935735" w14:textId="77777777" w:rsidTr="002D5225">
        <w:trPr>
          <w:trHeight w:val="64"/>
        </w:trPr>
        <w:tc>
          <w:tcPr>
            <w:tcW w:w="1013" w:type="dxa"/>
          </w:tcPr>
          <w:p w14:paraId="5EFEE8C9" w14:textId="77777777" w:rsidR="00B02F9B" w:rsidRPr="00791C0E" w:rsidRDefault="00B02F9B" w:rsidP="00DF5425">
            <w:pPr>
              <w:jc w:val="center"/>
              <w:rPr>
                <w:sz w:val="18"/>
                <w:szCs w:val="18"/>
              </w:rPr>
            </w:pPr>
            <w:r w:rsidRPr="00791C0E">
              <w:rPr>
                <w:b/>
                <w:sz w:val="18"/>
                <w:szCs w:val="18"/>
              </w:rPr>
              <w:t>7</w:t>
            </w:r>
            <w:r w:rsidRPr="00791C0E">
              <w:rPr>
                <w:b/>
                <w:sz w:val="18"/>
                <w:szCs w:val="18"/>
                <w:vertAlign w:val="superscript"/>
              </w:rPr>
              <w:t>th</w:t>
            </w:r>
            <w:r w:rsidRPr="00791C0E">
              <w:rPr>
                <w:b/>
                <w:sz w:val="18"/>
                <w:szCs w:val="18"/>
              </w:rPr>
              <w:t xml:space="preserve"> Grade</w:t>
            </w:r>
          </w:p>
        </w:tc>
        <w:tc>
          <w:tcPr>
            <w:tcW w:w="902" w:type="dxa"/>
            <w:shd w:val="clear" w:color="auto" w:fill="auto"/>
          </w:tcPr>
          <w:p w14:paraId="74355888" w14:textId="77777777" w:rsidR="00B02F9B" w:rsidRPr="00791C0E" w:rsidRDefault="00B02F9B" w:rsidP="00DF5425">
            <w:pPr>
              <w:rPr>
                <w:sz w:val="18"/>
                <w:szCs w:val="18"/>
              </w:rPr>
            </w:pPr>
          </w:p>
        </w:tc>
        <w:tc>
          <w:tcPr>
            <w:tcW w:w="1080" w:type="dxa"/>
            <w:shd w:val="clear" w:color="auto" w:fill="auto"/>
          </w:tcPr>
          <w:p w14:paraId="3D9260BA" w14:textId="77777777" w:rsidR="00B02F9B" w:rsidRPr="00791C0E" w:rsidRDefault="00B02F9B" w:rsidP="00DF5425">
            <w:pPr>
              <w:rPr>
                <w:sz w:val="18"/>
                <w:szCs w:val="18"/>
              </w:rPr>
            </w:pPr>
          </w:p>
        </w:tc>
        <w:tc>
          <w:tcPr>
            <w:tcW w:w="900" w:type="dxa"/>
            <w:shd w:val="clear" w:color="auto" w:fill="auto"/>
          </w:tcPr>
          <w:p w14:paraId="33959B35" w14:textId="77777777" w:rsidR="00B02F9B" w:rsidRPr="00791C0E" w:rsidRDefault="00B02F9B" w:rsidP="00DF5425">
            <w:pPr>
              <w:rPr>
                <w:sz w:val="18"/>
                <w:szCs w:val="18"/>
              </w:rPr>
            </w:pPr>
          </w:p>
        </w:tc>
        <w:tc>
          <w:tcPr>
            <w:tcW w:w="990" w:type="dxa"/>
          </w:tcPr>
          <w:p w14:paraId="0D701FB7" w14:textId="77777777" w:rsidR="00B02F9B" w:rsidRPr="00791C0E" w:rsidRDefault="00B02F9B" w:rsidP="00DF5425">
            <w:pPr>
              <w:rPr>
                <w:sz w:val="18"/>
                <w:szCs w:val="18"/>
              </w:rPr>
            </w:pPr>
            <w:r w:rsidRPr="00791C0E">
              <w:rPr>
                <w:sz w:val="18"/>
                <w:szCs w:val="18"/>
              </w:rPr>
              <w:t>94</w:t>
            </w:r>
          </w:p>
        </w:tc>
        <w:tc>
          <w:tcPr>
            <w:tcW w:w="1080" w:type="dxa"/>
          </w:tcPr>
          <w:p w14:paraId="217D72B1" w14:textId="77777777" w:rsidR="00B02F9B" w:rsidRPr="00791C0E" w:rsidRDefault="00B02F9B" w:rsidP="00DF5425">
            <w:pPr>
              <w:rPr>
                <w:sz w:val="18"/>
                <w:szCs w:val="18"/>
              </w:rPr>
            </w:pPr>
            <w:r w:rsidRPr="00791C0E">
              <w:rPr>
                <w:sz w:val="18"/>
                <w:szCs w:val="18"/>
              </w:rPr>
              <w:t>109</w:t>
            </w:r>
          </w:p>
        </w:tc>
        <w:tc>
          <w:tcPr>
            <w:tcW w:w="1170" w:type="dxa"/>
          </w:tcPr>
          <w:p w14:paraId="64A5C784" w14:textId="77777777" w:rsidR="00B02F9B" w:rsidRPr="00791C0E" w:rsidRDefault="00B02F9B" w:rsidP="00DF5425">
            <w:pPr>
              <w:rPr>
                <w:sz w:val="18"/>
                <w:szCs w:val="18"/>
              </w:rPr>
            </w:pPr>
            <w:r w:rsidRPr="00791C0E">
              <w:rPr>
                <w:sz w:val="18"/>
                <w:szCs w:val="18"/>
              </w:rPr>
              <w:t>130</w:t>
            </w:r>
          </w:p>
        </w:tc>
        <w:tc>
          <w:tcPr>
            <w:tcW w:w="1585" w:type="dxa"/>
            <w:shd w:val="clear" w:color="auto" w:fill="C6D9F1" w:themeFill="text2" w:themeFillTint="33"/>
          </w:tcPr>
          <w:p w14:paraId="46E3FD47" w14:textId="77777777" w:rsidR="00B02F9B" w:rsidRPr="00791C0E" w:rsidRDefault="00B02F9B" w:rsidP="00DF5425">
            <w:pPr>
              <w:rPr>
                <w:sz w:val="18"/>
                <w:szCs w:val="18"/>
              </w:rPr>
            </w:pPr>
            <w:r w:rsidRPr="00791C0E">
              <w:rPr>
                <w:sz w:val="18"/>
                <w:szCs w:val="18"/>
              </w:rPr>
              <w:t>171</w:t>
            </w:r>
          </w:p>
        </w:tc>
        <w:tc>
          <w:tcPr>
            <w:tcW w:w="1228" w:type="dxa"/>
            <w:shd w:val="clear" w:color="auto" w:fill="C6D9F1" w:themeFill="text2" w:themeFillTint="33"/>
          </w:tcPr>
          <w:p w14:paraId="33785CF8" w14:textId="77777777" w:rsidR="00B02F9B" w:rsidRPr="00791C0E" w:rsidRDefault="00B02F9B" w:rsidP="00DF5425">
            <w:pPr>
              <w:rPr>
                <w:sz w:val="18"/>
                <w:szCs w:val="18"/>
              </w:rPr>
            </w:pPr>
            <w:r w:rsidRPr="00791C0E">
              <w:rPr>
                <w:sz w:val="18"/>
                <w:szCs w:val="18"/>
              </w:rPr>
              <w:t>98%</w:t>
            </w:r>
          </w:p>
        </w:tc>
      </w:tr>
      <w:tr w:rsidR="00B02F9B" w14:paraId="6C3FB504" w14:textId="77777777" w:rsidTr="002D5225">
        <w:tc>
          <w:tcPr>
            <w:tcW w:w="1013" w:type="dxa"/>
          </w:tcPr>
          <w:p w14:paraId="4E85602C" w14:textId="77777777" w:rsidR="00B02F9B" w:rsidRPr="00791C0E" w:rsidRDefault="00B02F9B" w:rsidP="00DF5425">
            <w:pPr>
              <w:jc w:val="center"/>
              <w:rPr>
                <w:sz w:val="18"/>
                <w:szCs w:val="18"/>
              </w:rPr>
            </w:pPr>
            <w:r w:rsidRPr="00791C0E">
              <w:rPr>
                <w:b/>
                <w:sz w:val="18"/>
                <w:szCs w:val="18"/>
              </w:rPr>
              <w:t>6</w:t>
            </w:r>
            <w:r w:rsidRPr="00791C0E">
              <w:rPr>
                <w:b/>
                <w:sz w:val="18"/>
                <w:szCs w:val="18"/>
                <w:vertAlign w:val="superscript"/>
              </w:rPr>
              <w:t>th</w:t>
            </w:r>
            <w:r w:rsidRPr="00791C0E">
              <w:rPr>
                <w:b/>
                <w:sz w:val="18"/>
                <w:szCs w:val="18"/>
              </w:rPr>
              <w:t xml:space="preserve"> Grade</w:t>
            </w:r>
          </w:p>
        </w:tc>
        <w:tc>
          <w:tcPr>
            <w:tcW w:w="902" w:type="dxa"/>
            <w:shd w:val="clear" w:color="auto" w:fill="auto"/>
          </w:tcPr>
          <w:p w14:paraId="6DC7629B" w14:textId="77777777" w:rsidR="00B02F9B" w:rsidRPr="00791C0E" w:rsidRDefault="00B02F9B" w:rsidP="00DF5425">
            <w:pPr>
              <w:rPr>
                <w:sz w:val="18"/>
                <w:szCs w:val="18"/>
              </w:rPr>
            </w:pPr>
          </w:p>
        </w:tc>
        <w:tc>
          <w:tcPr>
            <w:tcW w:w="1080" w:type="dxa"/>
            <w:shd w:val="clear" w:color="auto" w:fill="auto"/>
          </w:tcPr>
          <w:p w14:paraId="151EC05C" w14:textId="77777777" w:rsidR="00B02F9B" w:rsidRPr="00791C0E" w:rsidRDefault="00B02F9B" w:rsidP="00DF5425">
            <w:pPr>
              <w:rPr>
                <w:sz w:val="18"/>
                <w:szCs w:val="18"/>
              </w:rPr>
            </w:pPr>
          </w:p>
        </w:tc>
        <w:tc>
          <w:tcPr>
            <w:tcW w:w="900" w:type="dxa"/>
            <w:shd w:val="clear" w:color="auto" w:fill="auto"/>
          </w:tcPr>
          <w:p w14:paraId="57C63A33" w14:textId="77777777" w:rsidR="00B02F9B" w:rsidRPr="00791C0E" w:rsidRDefault="00B02F9B" w:rsidP="00DF5425">
            <w:pPr>
              <w:rPr>
                <w:sz w:val="18"/>
                <w:szCs w:val="18"/>
              </w:rPr>
            </w:pPr>
          </w:p>
        </w:tc>
        <w:tc>
          <w:tcPr>
            <w:tcW w:w="990" w:type="dxa"/>
          </w:tcPr>
          <w:p w14:paraId="6AB399E1" w14:textId="77777777" w:rsidR="00B02F9B" w:rsidRPr="00791C0E" w:rsidRDefault="00B02F9B" w:rsidP="00DF5425">
            <w:pPr>
              <w:rPr>
                <w:sz w:val="18"/>
                <w:szCs w:val="18"/>
              </w:rPr>
            </w:pPr>
            <w:r w:rsidRPr="00791C0E">
              <w:rPr>
                <w:sz w:val="18"/>
                <w:szCs w:val="18"/>
              </w:rPr>
              <w:t>103</w:t>
            </w:r>
          </w:p>
        </w:tc>
        <w:tc>
          <w:tcPr>
            <w:tcW w:w="1080" w:type="dxa"/>
          </w:tcPr>
          <w:p w14:paraId="07234766" w14:textId="77777777" w:rsidR="00B02F9B" w:rsidRPr="00791C0E" w:rsidRDefault="00B02F9B" w:rsidP="00DF5425">
            <w:pPr>
              <w:rPr>
                <w:sz w:val="18"/>
                <w:szCs w:val="18"/>
              </w:rPr>
            </w:pPr>
            <w:r w:rsidRPr="00791C0E">
              <w:rPr>
                <w:sz w:val="18"/>
                <w:szCs w:val="18"/>
              </w:rPr>
              <w:t>111</w:t>
            </w:r>
          </w:p>
        </w:tc>
        <w:tc>
          <w:tcPr>
            <w:tcW w:w="1170" w:type="dxa"/>
          </w:tcPr>
          <w:p w14:paraId="6F76D4CA" w14:textId="77777777" w:rsidR="00B02F9B" w:rsidRPr="00791C0E" w:rsidRDefault="00B02F9B" w:rsidP="00DF5425">
            <w:pPr>
              <w:rPr>
                <w:sz w:val="18"/>
                <w:szCs w:val="18"/>
              </w:rPr>
            </w:pPr>
            <w:r w:rsidRPr="00791C0E">
              <w:rPr>
                <w:sz w:val="18"/>
                <w:szCs w:val="18"/>
              </w:rPr>
              <w:t>128</w:t>
            </w:r>
          </w:p>
        </w:tc>
        <w:tc>
          <w:tcPr>
            <w:tcW w:w="1585" w:type="dxa"/>
            <w:shd w:val="clear" w:color="auto" w:fill="C6D9F1" w:themeFill="text2" w:themeFillTint="33"/>
          </w:tcPr>
          <w:p w14:paraId="3CCE4730" w14:textId="77777777" w:rsidR="00B02F9B" w:rsidRPr="00791C0E" w:rsidRDefault="00B02F9B" w:rsidP="00DF5425">
            <w:pPr>
              <w:rPr>
                <w:sz w:val="18"/>
                <w:szCs w:val="18"/>
              </w:rPr>
            </w:pPr>
            <w:r w:rsidRPr="00791C0E">
              <w:rPr>
                <w:sz w:val="18"/>
                <w:szCs w:val="18"/>
              </w:rPr>
              <w:t>161</w:t>
            </w:r>
          </w:p>
        </w:tc>
        <w:tc>
          <w:tcPr>
            <w:tcW w:w="1228" w:type="dxa"/>
            <w:shd w:val="clear" w:color="auto" w:fill="C6D9F1" w:themeFill="text2" w:themeFillTint="33"/>
          </w:tcPr>
          <w:p w14:paraId="508DD560" w14:textId="77777777" w:rsidR="00B02F9B" w:rsidRPr="00791C0E" w:rsidRDefault="00B02F9B" w:rsidP="00DF5425">
            <w:pPr>
              <w:rPr>
                <w:sz w:val="18"/>
                <w:szCs w:val="18"/>
              </w:rPr>
            </w:pPr>
            <w:r w:rsidRPr="00791C0E">
              <w:rPr>
                <w:sz w:val="18"/>
                <w:szCs w:val="18"/>
              </w:rPr>
              <w:t>98%</w:t>
            </w:r>
          </w:p>
        </w:tc>
      </w:tr>
      <w:tr w:rsidR="00B02F9B" w14:paraId="1E8C53B2" w14:textId="77777777" w:rsidTr="002D5225">
        <w:tc>
          <w:tcPr>
            <w:tcW w:w="1013" w:type="dxa"/>
          </w:tcPr>
          <w:p w14:paraId="63103EEE" w14:textId="77777777" w:rsidR="00B02F9B" w:rsidRPr="00791C0E" w:rsidRDefault="00B02F9B" w:rsidP="00DF5425">
            <w:pPr>
              <w:jc w:val="center"/>
              <w:rPr>
                <w:sz w:val="18"/>
                <w:szCs w:val="18"/>
              </w:rPr>
            </w:pPr>
            <w:r w:rsidRPr="00791C0E">
              <w:rPr>
                <w:b/>
                <w:sz w:val="18"/>
                <w:szCs w:val="18"/>
              </w:rPr>
              <w:t>5</w:t>
            </w:r>
            <w:r w:rsidRPr="00791C0E">
              <w:rPr>
                <w:b/>
                <w:sz w:val="18"/>
                <w:szCs w:val="18"/>
                <w:vertAlign w:val="superscript"/>
              </w:rPr>
              <w:t>th</w:t>
            </w:r>
            <w:r w:rsidRPr="00791C0E">
              <w:rPr>
                <w:b/>
                <w:sz w:val="18"/>
                <w:szCs w:val="18"/>
              </w:rPr>
              <w:t xml:space="preserve"> Grade</w:t>
            </w:r>
          </w:p>
        </w:tc>
        <w:tc>
          <w:tcPr>
            <w:tcW w:w="902" w:type="dxa"/>
            <w:shd w:val="clear" w:color="auto" w:fill="auto"/>
          </w:tcPr>
          <w:p w14:paraId="014B20A2" w14:textId="77777777" w:rsidR="00B02F9B" w:rsidRPr="00791C0E" w:rsidRDefault="00B02F9B" w:rsidP="00DF5425">
            <w:pPr>
              <w:rPr>
                <w:sz w:val="18"/>
                <w:szCs w:val="18"/>
              </w:rPr>
            </w:pPr>
          </w:p>
        </w:tc>
        <w:tc>
          <w:tcPr>
            <w:tcW w:w="1080" w:type="dxa"/>
            <w:shd w:val="clear" w:color="auto" w:fill="auto"/>
          </w:tcPr>
          <w:p w14:paraId="3A2F971B" w14:textId="77777777" w:rsidR="00B02F9B" w:rsidRPr="00791C0E" w:rsidRDefault="00B02F9B" w:rsidP="00DF5425">
            <w:pPr>
              <w:rPr>
                <w:sz w:val="18"/>
                <w:szCs w:val="18"/>
              </w:rPr>
            </w:pPr>
          </w:p>
        </w:tc>
        <w:tc>
          <w:tcPr>
            <w:tcW w:w="900" w:type="dxa"/>
            <w:shd w:val="clear" w:color="auto" w:fill="auto"/>
          </w:tcPr>
          <w:p w14:paraId="4EC4BFC0" w14:textId="77777777" w:rsidR="00B02F9B" w:rsidRPr="00791C0E" w:rsidRDefault="00B02F9B" w:rsidP="00DF5425">
            <w:pPr>
              <w:rPr>
                <w:sz w:val="18"/>
                <w:szCs w:val="18"/>
              </w:rPr>
            </w:pPr>
          </w:p>
        </w:tc>
        <w:tc>
          <w:tcPr>
            <w:tcW w:w="990" w:type="dxa"/>
          </w:tcPr>
          <w:p w14:paraId="6CFCFEFD" w14:textId="77777777" w:rsidR="00B02F9B" w:rsidRPr="00791C0E" w:rsidRDefault="00B02F9B" w:rsidP="00DF5425">
            <w:pPr>
              <w:rPr>
                <w:sz w:val="18"/>
                <w:szCs w:val="18"/>
              </w:rPr>
            </w:pPr>
            <w:r w:rsidRPr="00791C0E">
              <w:rPr>
                <w:sz w:val="18"/>
                <w:szCs w:val="18"/>
              </w:rPr>
              <w:t>78</w:t>
            </w:r>
          </w:p>
        </w:tc>
        <w:tc>
          <w:tcPr>
            <w:tcW w:w="1080" w:type="dxa"/>
          </w:tcPr>
          <w:p w14:paraId="40CF32BC" w14:textId="77777777" w:rsidR="00B02F9B" w:rsidRPr="00791C0E" w:rsidRDefault="00B02F9B" w:rsidP="00DF5425">
            <w:pPr>
              <w:rPr>
                <w:sz w:val="18"/>
                <w:szCs w:val="18"/>
              </w:rPr>
            </w:pPr>
            <w:r w:rsidRPr="00791C0E">
              <w:rPr>
                <w:sz w:val="18"/>
                <w:szCs w:val="18"/>
              </w:rPr>
              <w:t>97</w:t>
            </w:r>
          </w:p>
        </w:tc>
        <w:tc>
          <w:tcPr>
            <w:tcW w:w="1170" w:type="dxa"/>
          </w:tcPr>
          <w:p w14:paraId="67DA35D4" w14:textId="77777777" w:rsidR="00B02F9B" w:rsidRPr="00791C0E" w:rsidRDefault="00B02F9B" w:rsidP="00DF5425">
            <w:pPr>
              <w:rPr>
                <w:sz w:val="18"/>
                <w:szCs w:val="18"/>
              </w:rPr>
            </w:pPr>
            <w:r w:rsidRPr="00791C0E">
              <w:rPr>
                <w:sz w:val="18"/>
                <w:szCs w:val="18"/>
              </w:rPr>
              <w:t>106</w:t>
            </w:r>
          </w:p>
        </w:tc>
        <w:tc>
          <w:tcPr>
            <w:tcW w:w="1585" w:type="dxa"/>
            <w:shd w:val="clear" w:color="auto" w:fill="C6D9F1" w:themeFill="text2" w:themeFillTint="33"/>
          </w:tcPr>
          <w:p w14:paraId="394FF68F" w14:textId="77777777" w:rsidR="00B02F9B" w:rsidRPr="00791C0E" w:rsidRDefault="00B02F9B" w:rsidP="00DF5425">
            <w:pPr>
              <w:rPr>
                <w:sz w:val="18"/>
                <w:szCs w:val="18"/>
              </w:rPr>
            </w:pPr>
            <w:r w:rsidRPr="00791C0E">
              <w:rPr>
                <w:sz w:val="18"/>
                <w:szCs w:val="18"/>
              </w:rPr>
              <w:t>143</w:t>
            </w:r>
          </w:p>
        </w:tc>
        <w:tc>
          <w:tcPr>
            <w:tcW w:w="1228" w:type="dxa"/>
            <w:shd w:val="clear" w:color="auto" w:fill="C6D9F1" w:themeFill="text2" w:themeFillTint="33"/>
          </w:tcPr>
          <w:p w14:paraId="4BB29F0B" w14:textId="77777777" w:rsidR="00B02F9B" w:rsidRPr="00791C0E" w:rsidRDefault="00B02F9B" w:rsidP="00DF5425">
            <w:pPr>
              <w:rPr>
                <w:sz w:val="18"/>
                <w:szCs w:val="18"/>
              </w:rPr>
            </w:pPr>
            <w:r w:rsidRPr="00791C0E">
              <w:rPr>
                <w:sz w:val="18"/>
                <w:szCs w:val="18"/>
              </w:rPr>
              <w:t>98%</w:t>
            </w:r>
          </w:p>
        </w:tc>
      </w:tr>
      <w:tr w:rsidR="00B02F9B" w14:paraId="24CD10FE" w14:textId="77777777" w:rsidTr="002D5225">
        <w:tc>
          <w:tcPr>
            <w:tcW w:w="1013" w:type="dxa"/>
          </w:tcPr>
          <w:p w14:paraId="0873A052" w14:textId="77777777" w:rsidR="00B02F9B" w:rsidRPr="00791C0E" w:rsidRDefault="00B02F9B" w:rsidP="00DF5425">
            <w:pPr>
              <w:jc w:val="center"/>
              <w:rPr>
                <w:sz w:val="18"/>
                <w:szCs w:val="18"/>
              </w:rPr>
            </w:pPr>
            <w:r w:rsidRPr="00791C0E">
              <w:rPr>
                <w:b/>
                <w:sz w:val="18"/>
                <w:szCs w:val="18"/>
              </w:rPr>
              <w:t>4</w:t>
            </w:r>
            <w:r w:rsidRPr="00791C0E">
              <w:rPr>
                <w:b/>
                <w:sz w:val="18"/>
                <w:szCs w:val="18"/>
                <w:vertAlign w:val="superscript"/>
              </w:rPr>
              <w:t>th</w:t>
            </w:r>
            <w:r w:rsidRPr="00791C0E">
              <w:rPr>
                <w:b/>
                <w:sz w:val="18"/>
                <w:szCs w:val="18"/>
              </w:rPr>
              <w:t xml:space="preserve"> Grade</w:t>
            </w:r>
          </w:p>
        </w:tc>
        <w:tc>
          <w:tcPr>
            <w:tcW w:w="902" w:type="dxa"/>
            <w:shd w:val="clear" w:color="auto" w:fill="auto"/>
          </w:tcPr>
          <w:p w14:paraId="56DA164C" w14:textId="77777777" w:rsidR="00B02F9B" w:rsidRPr="00791C0E" w:rsidRDefault="00B02F9B" w:rsidP="00DF5425">
            <w:pPr>
              <w:rPr>
                <w:sz w:val="18"/>
                <w:szCs w:val="18"/>
              </w:rPr>
            </w:pPr>
          </w:p>
        </w:tc>
        <w:tc>
          <w:tcPr>
            <w:tcW w:w="1080" w:type="dxa"/>
            <w:shd w:val="clear" w:color="auto" w:fill="auto"/>
          </w:tcPr>
          <w:p w14:paraId="07963768" w14:textId="77777777" w:rsidR="00B02F9B" w:rsidRPr="00791C0E" w:rsidRDefault="00B02F9B" w:rsidP="00DF5425">
            <w:pPr>
              <w:rPr>
                <w:sz w:val="18"/>
                <w:szCs w:val="18"/>
              </w:rPr>
            </w:pPr>
          </w:p>
        </w:tc>
        <w:tc>
          <w:tcPr>
            <w:tcW w:w="900" w:type="dxa"/>
            <w:shd w:val="clear" w:color="auto" w:fill="auto"/>
          </w:tcPr>
          <w:p w14:paraId="28D8436F" w14:textId="77777777" w:rsidR="00B02F9B" w:rsidRPr="00791C0E" w:rsidRDefault="00B02F9B" w:rsidP="00DF5425">
            <w:pPr>
              <w:rPr>
                <w:sz w:val="18"/>
                <w:szCs w:val="18"/>
              </w:rPr>
            </w:pPr>
          </w:p>
        </w:tc>
        <w:tc>
          <w:tcPr>
            <w:tcW w:w="990" w:type="dxa"/>
          </w:tcPr>
          <w:p w14:paraId="0B9FCB13" w14:textId="77777777" w:rsidR="00B02F9B" w:rsidRPr="00791C0E" w:rsidRDefault="00B02F9B" w:rsidP="00DF5425">
            <w:pPr>
              <w:rPr>
                <w:sz w:val="18"/>
                <w:szCs w:val="18"/>
              </w:rPr>
            </w:pPr>
            <w:r w:rsidRPr="00791C0E">
              <w:rPr>
                <w:sz w:val="18"/>
                <w:szCs w:val="18"/>
              </w:rPr>
              <w:t>67</w:t>
            </w:r>
          </w:p>
        </w:tc>
        <w:tc>
          <w:tcPr>
            <w:tcW w:w="1080" w:type="dxa"/>
          </w:tcPr>
          <w:p w14:paraId="0C3E51E6" w14:textId="77777777" w:rsidR="00B02F9B" w:rsidRPr="00791C0E" w:rsidRDefault="00B02F9B" w:rsidP="00DF5425">
            <w:pPr>
              <w:rPr>
                <w:sz w:val="18"/>
                <w:szCs w:val="18"/>
              </w:rPr>
            </w:pPr>
            <w:r w:rsidRPr="00791C0E">
              <w:rPr>
                <w:sz w:val="18"/>
                <w:szCs w:val="18"/>
              </w:rPr>
              <w:t>86</w:t>
            </w:r>
          </w:p>
        </w:tc>
        <w:tc>
          <w:tcPr>
            <w:tcW w:w="1170" w:type="dxa"/>
          </w:tcPr>
          <w:p w14:paraId="4DD8AEA9" w14:textId="77777777" w:rsidR="00B02F9B" w:rsidRPr="00791C0E" w:rsidRDefault="00B02F9B" w:rsidP="00DF5425">
            <w:pPr>
              <w:rPr>
                <w:sz w:val="18"/>
                <w:szCs w:val="18"/>
              </w:rPr>
            </w:pPr>
            <w:r w:rsidRPr="00791C0E">
              <w:rPr>
                <w:sz w:val="18"/>
                <w:szCs w:val="18"/>
              </w:rPr>
              <w:t>102</w:t>
            </w:r>
          </w:p>
        </w:tc>
        <w:tc>
          <w:tcPr>
            <w:tcW w:w="1585" w:type="dxa"/>
            <w:shd w:val="clear" w:color="auto" w:fill="C6D9F1" w:themeFill="text2" w:themeFillTint="33"/>
          </w:tcPr>
          <w:p w14:paraId="0CB15586" w14:textId="77777777" w:rsidR="00B02F9B" w:rsidRPr="00791C0E" w:rsidRDefault="00B02F9B" w:rsidP="00DF5425">
            <w:pPr>
              <w:rPr>
                <w:sz w:val="18"/>
                <w:szCs w:val="18"/>
              </w:rPr>
            </w:pPr>
            <w:r w:rsidRPr="00791C0E">
              <w:rPr>
                <w:sz w:val="18"/>
                <w:szCs w:val="18"/>
              </w:rPr>
              <w:t>136</w:t>
            </w:r>
          </w:p>
        </w:tc>
        <w:tc>
          <w:tcPr>
            <w:tcW w:w="1228" w:type="dxa"/>
            <w:shd w:val="clear" w:color="auto" w:fill="C6D9F1" w:themeFill="text2" w:themeFillTint="33"/>
          </w:tcPr>
          <w:p w14:paraId="0A2ABE24" w14:textId="77777777" w:rsidR="00B02F9B" w:rsidRPr="00791C0E" w:rsidRDefault="00B02F9B" w:rsidP="00DF5425">
            <w:pPr>
              <w:rPr>
                <w:sz w:val="18"/>
                <w:szCs w:val="18"/>
              </w:rPr>
            </w:pPr>
            <w:r w:rsidRPr="00791C0E">
              <w:rPr>
                <w:sz w:val="18"/>
                <w:szCs w:val="18"/>
              </w:rPr>
              <w:t>98%</w:t>
            </w:r>
          </w:p>
        </w:tc>
      </w:tr>
      <w:tr w:rsidR="00B02F9B" w14:paraId="1E688657" w14:textId="77777777" w:rsidTr="002D5225">
        <w:tc>
          <w:tcPr>
            <w:tcW w:w="1013" w:type="dxa"/>
          </w:tcPr>
          <w:p w14:paraId="6A11B6AA" w14:textId="77777777" w:rsidR="00B02F9B" w:rsidRPr="00791C0E" w:rsidRDefault="00B02F9B" w:rsidP="00DF5425">
            <w:pPr>
              <w:jc w:val="center"/>
              <w:rPr>
                <w:sz w:val="18"/>
                <w:szCs w:val="18"/>
              </w:rPr>
            </w:pPr>
            <w:r w:rsidRPr="00791C0E">
              <w:rPr>
                <w:b/>
                <w:sz w:val="18"/>
                <w:szCs w:val="18"/>
              </w:rPr>
              <w:t>3</w:t>
            </w:r>
            <w:r w:rsidRPr="00791C0E">
              <w:rPr>
                <w:b/>
                <w:sz w:val="18"/>
                <w:szCs w:val="18"/>
                <w:vertAlign w:val="superscript"/>
              </w:rPr>
              <w:t>th</w:t>
            </w:r>
            <w:r w:rsidRPr="00791C0E">
              <w:rPr>
                <w:b/>
                <w:sz w:val="18"/>
                <w:szCs w:val="18"/>
              </w:rPr>
              <w:t xml:space="preserve"> Grade</w:t>
            </w:r>
          </w:p>
        </w:tc>
        <w:tc>
          <w:tcPr>
            <w:tcW w:w="902" w:type="dxa"/>
            <w:shd w:val="clear" w:color="auto" w:fill="auto"/>
          </w:tcPr>
          <w:p w14:paraId="44998228" w14:textId="77777777" w:rsidR="00B02F9B" w:rsidRPr="00791C0E" w:rsidRDefault="00B02F9B" w:rsidP="00DF5425">
            <w:pPr>
              <w:rPr>
                <w:sz w:val="18"/>
                <w:szCs w:val="18"/>
              </w:rPr>
            </w:pPr>
          </w:p>
        </w:tc>
        <w:tc>
          <w:tcPr>
            <w:tcW w:w="1080" w:type="dxa"/>
            <w:shd w:val="clear" w:color="auto" w:fill="auto"/>
          </w:tcPr>
          <w:p w14:paraId="50230FAC" w14:textId="77777777" w:rsidR="00B02F9B" w:rsidRPr="00791C0E" w:rsidRDefault="00B02F9B" w:rsidP="00DF5425">
            <w:pPr>
              <w:rPr>
                <w:sz w:val="18"/>
                <w:szCs w:val="18"/>
              </w:rPr>
            </w:pPr>
          </w:p>
        </w:tc>
        <w:tc>
          <w:tcPr>
            <w:tcW w:w="900" w:type="dxa"/>
            <w:shd w:val="clear" w:color="auto" w:fill="auto"/>
          </w:tcPr>
          <w:p w14:paraId="6C1D1CD6" w14:textId="77777777" w:rsidR="00B02F9B" w:rsidRPr="00791C0E" w:rsidRDefault="00B02F9B" w:rsidP="00DF5425">
            <w:pPr>
              <w:rPr>
                <w:sz w:val="18"/>
                <w:szCs w:val="18"/>
              </w:rPr>
            </w:pPr>
          </w:p>
        </w:tc>
        <w:tc>
          <w:tcPr>
            <w:tcW w:w="990" w:type="dxa"/>
          </w:tcPr>
          <w:p w14:paraId="33E83867" w14:textId="77777777" w:rsidR="00B02F9B" w:rsidRPr="00791C0E" w:rsidRDefault="00B02F9B" w:rsidP="00DF5425">
            <w:pPr>
              <w:rPr>
                <w:sz w:val="18"/>
                <w:szCs w:val="18"/>
              </w:rPr>
            </w:pPr>
            <w:r w:rsidRPr="00791C0E">
              <w:rPr>
                <w:sz w:val="18"/>
                <w:szCs w:val="18"/>
              </w:rPr>
              <w:t>42</w:t>
            </w:r>
          </w:p>
        </w:tc>
        <w:tc>
          <w:tcPr>
            <w:tcW w:w="1080" w:type="dxa"/>
          </w:tcPr>
          <w:p w14:paraId="6EC8883A" w14:textId="77777777" w:rsidR="00B02F9B" w:rsidRPr="00791C0E" w:rsidRDefault="00B02F9B" w:rsidP="00DF5425">
            <w:pPr>
              <w:rPr>
                <w:sz w:val="18"/>
                <w:szCs w:val="18"/>
              </w:rPr>
            </w:pPr>
            <w:r w:rsidRPr="00791C0E">
              <w:rPr>
                <w:sz w:val="18"/>
                <w:szCs w:val="18"/>
              </w:rPr>
              <w:t>64</w:t>
            </w:r>
          </w:p>
        </w:tc>
        <w:tc>
          <w:tcPr>
            <w:tcW w:w="1170" w:type="dxa"/>
          </w:tcPr>
          <w:p w14:paraId="1E1F1DD8" w14:textId="77777777" w:rsidR="00B02F9B" w:rsidRPr="00791C0E" w:rsidRDefault="00B02F9B" w:rsidP="00DF5425">
            <w:pPr>
              <w:rPr>
                <w:sz w:val="18"/>
                <w:szCs w:val="18"/>
              </w:rPr>
            </w:pPr>
            <w:r w:rsidRPr="00791C0E">
              <w:rPr>
                <w:sz w:val="18"/>
                <w:szCs w:val="18"/>
              </w:rPr>
              <w:t>83</w:t>
            </w:r>
          </w:p>
        </w:tc>
        <w:tc>
          <w:tcPr>
            <w:tcW w:w="1585" w:type="dxa"/>
            <w:shd w:val="clear" w:color="auto" w:fill="C6D9F1" w:themeFill="text2" w:themeFillTint="33"/>
          </w:tcPr>
          <w:p w14:paraId="2AC8BC37" w14:textId="77777777" w:rsidR="00B02F9B" w:rsidRPr="00791C0E" w:rsidRDefault="00B02F9B" w:rsidP="00DF5425">
            <w:pPr>
              <w:rPr>
                <w:sz w:val="18"/>
                <w:szCs w:val="18"/>
              </w:rPr>
            </w:pPr>
            <w:r w:rsidRPr="00791C0E">
              <w:rPr>
                <w:sz w:val="18"/>
                <w:szCs w:val="18"/>
              </w:rPr>
              <w:t>119</w:t>
            </w:r>
          </w:p>
        </w:tc>
        <w:tc>
          <w:tcPr>
            <w:tcW w:w="1228" w:type="dxa"/>
            <w:shd w:val="clear" w:color="auto" w:fill="C6D9F1" w:themeFill="text2" w:themeFillTint="33"/>
          </w:tcPr>
          <w:p w14:paraId="71E94E2A" w14:textId="77777777" w:rsidR="00B02F9B" w:rsidRPr="00791C0E" w:rsidRDefault="00B02F9B" w:rsidP="00DF5425">
            <w:pPr>
              <w:rPr>
                <w:sz w:val="18"/>
                <w:szCs w:val="18"/>
              </w:rPr>
            </w:pPr>
            <w:r w:rsidRPr="00791C0E">
              <w:rPr>
                <w:sz w:val="18"/>
                <w:szCs w:val="18"/>
              </w:rPr>
              <w:t>98%</w:t>
            </w:r>
          </w:p>
        </w:tc>
      </w:tr>
      <w:tr w:rsidR="00B02F9B" w14:paraId="1420767D" w14:textId="77777777" w:rsidTr="002D5225">
        <w:tc>
          <w:tcPr>
            <w:tcW w:w="1013" w:type="dxa"/>
          </w:tcPr>
          <w:p w14:paraId="2AF66C6E" w14:textId="77777777" w:rsidR="00B02F9B" w:rsidRPr="00791C0E" w:rsidRDefault="00B02F9B" w:rsidP="00DF5425">
            <w:pPr>
              <w:jc w:val="center"/>
              <w:rPr>
                <w:sz w:val="18"/>
                <w:szCs w:val="18"/>
              </w:rPr>
            </w:pPr>
            <w:r w:rsidRPr="00791C0E">
              <w:rPr>
                <w:b/>
                <w:sz w:val="18"/>
                <w:szCs w:val="18"/>
              </w:rPr>
              <w:t>2</w:t>
            </w:r>
            <w:r w:rsidRPr="00791C0E">
              <w:rPr>
                <w:b/>
                <w:sz w:val="18"/>
                <w:szCs w:val="18"/>
                <w:vertAlign w:val="superscript"/>
              </w:rPr>
              <w:t>th</w:t>
            </w:r>
            <w:r w:rsidRPr="00791C0E">
              <w:rPr>
                <w:b/>
                <w:sz w:val="18"/>
                <w:szCs w:val="18"/>
              </w:rPr>
              <w:t xml:space="preserve"> Grade</w:t>
            </w:r>
          </w:p>
        </w:tc>
        <w:tc>
          <w:tcPr>
            <w:tcW w:w="902" w:type="dxa"/>
            <w:shd w:val="clear" w:color="auto" w:fill="auto"/>
          </w:tcPr>
          <w:p w14:paraId="4AAA93F9" w14:textId="77777777" w:rsidR="00B02F9B" w:rsidRPr="00791C0E" w:rsidRDefault="00B02F9B" w:rsidP="00DF5425">
            <w:pPr>
              <w:rPr>
                <w:sz w:val="18"/>
                <w:szCs w:val="18"/>
              </w:rPr>
            </w:pPr>
          </w:p>
        </w:tc>
        <w:tc>
          <w:tcPr>
            <w:tcW w:w="1080" w:type="dxa"/>
            <w:shd w:val="clear" w:color="auto" w:fill="auto"/>
          </w:tcPr>
          <w:p w14:paraId="0CFB9366" w14:textId="77777777" w:rsidR="00B02F9B" w:rsidRPr="00791C0E" w:rsidRDefault="00B02F9B" w:rsidP="00DF5425">
            <w:pPr>
              <w:rPr>
                <w:sz w:val="18"/>
                <w:szCs w:val="18"/>
              </w:rPr>
            </w:pPr>
          </w:p>
        </w:tc>
        <w:tc>
          <w:tcPr>
            <w:tcW w:w="900" w:type="dxa"/>
            <w:shd w:val="clear" w:color="auto" w:fill="auto"/>
          </w:tcPr>
          <w:p w14:paraId="2A525EA9" w14:textId="77777777" w:rsidR="00B02F9B" w:rsidRPr="00791C0E" w:rsidRDefault="00B02F9B" w:rsidP="00DF5425">
            <w:pPr>
              <w:rPr>
                <w:sz w:val="18"/>
                <w:szCs w:val="18"/>
              </w:rPr>
            </w:pPr>
          </w:p>
        </w:tc>
        <w:tc>
          <w:tcPr>
            <w:tcW w:w="990" w:type="dxa"/>
          </w:tcPr>
          <w:p w14:paraId="3506527C" w14:textId="77777777" w:rsidR="00B02F9B" w:rsidRPr="00791C0E" w:rsidRDefault="00B02F9B" w:rsidP="00DF5425">
            <w:pPr>
              <w:rPr>
                <w:sz w:val="18"/>
                <w:szCs w:val="18"/>
              </w:rPr>
            </w:pPr>
            <w:r w:rsidRPr="00791C0E">
              <w:rPr>
                <w:sz w:val="18"/>
                <w:szCs w:val="18"/>
              </w:rPr>
              <w:t>21</w:t>
            </w:r>
          </w:p>
        </w:tc>
        <w:tc>
          <w:tcPr>
            <w:tcW w:w="1080" w:type="dxa"/>
          </w:tcPr>
          <w:p w14:paraId="4E9737C3" w14:textId="77777777" w:rsidR="00B02F9B" w:rsidRPr="00791C0E" w:rsidRDefault="00B02F9B" w:rsidP="00DF5425">
            <w:pPr>
              <w:rPr>
                <w:sz w:val="18"/>
                <w:szCs w:val="18"/>
              </w:rPr>
            </w:pPr>
            <w:r w:rsidRPr="00791C0E">
              <w:rPr>
                <w:sz w:val="18"/>
                <w:szCs w:val="18"/>
              </w:rPr>
              <w:t>47</w:t>
            </w:r>
          </w:p>
        </w:tc>
        <w:tc>
          <w:tcPr>
            <w:tcW w:w="1170" w:type="dxa"/>
          </w:tcPr>
          <w:p w14:paraId="1A431014" w14:textId="77777777" w:rsidR="00B02F9B" w:rsidRPr="00791C0E" w:rsidRDefault="00B02F9B" w:rsidP="00DF5425">
            <w:pPr>
              <w:rPr>
                <w:sz w:val="18"/>
                <w:szCs w:val="18"/>
              </w:rPr>
            </w:pPr>
            <w:r w:rsidRPr="00791C0E">
              <w:rPr>
                <w:sz w:val="18"/>
                <w:szCs w:val="18"/>
              </w:rPr>
              <w:t>61</w:t>
            </w:r>
          </w:p>
        </w:tc>
        <w:tc>
          <w:tcPr>
            <w:tcW w:w="1585" w:type="dxa"/>
            <w:shd w:val="clear" w:color="auto" w:fill="C6D9F1" w:themeFill="text2" w:themeFillTint="33"/>
          </w:tcPr>
          <w:p w14:paraId="19CC99BF" w14:textId="77777777" w:rsidR="00B02F9B" w:rsidRPr="00791C0E" w:rsidRDefault="00B02F9B" w:rsidP="00DF5425">
            <w:pPr>
              <w:rPr>
                <w:sz w:val="18"/>
                <w:szCs w:val="18"/>
              </w:rPr>
            </w:pPr>
            <w:r w:rsidRPr="00791C0E">
              <w:rPr>
                <w:sz w:val="18"/>
                <w:szCs w:val="18"/>
              </w:rPr>
              <w:t>92</w:t>
            </w:r>
          </w:p>
        </w:tc>
        <w:tc>
          <w:tcPr>
            <w:tcW w:w="1228" w:type="dxa"/>
            <w:shd w:val="clear" w:color="auto" w:fill="C6D9F1" w:themeFill="text2" w:themeFillTint="33"/>
          </w:tcPr>
          <w:p w14:paraId="5932FCFE" w14:textId="77777777" w:rsidR="00B02F9B" w:rsidRPr="00791C0E" w:rsidRDefault="00B02F9B" w:rsidP="00DF5425">
            <w:pPr>
              <w:rPr>
                <w:sz w:val="18"/>
                <w:szCs w:val="18"/>
              </w:rPr>
            </w:pPr>
            <w:r w:rsidRPr="00791C0E">
              <w:rPr>
                <w:sz w:val="18"/>
                <w:szCs w:val="18"/>
              </w:rPr>
              <w:t>95%</w:t>
            </w:r>
          </w:p>
        </w:tc>
      </w:tr>
      <w:tr w:rsidR="00B02F9B" w14:paraId="095EC0EB" w14:textId="77777777" w:rsidTr="002D5225">
        <w:tc>
          <w:tcPr>
            <w:tcW w:w="1013" w:type="dxa"/>
          </w:tcPr>
          <w:p w14:paraId="3C6E6790" w14:textId="77777777" w:rsidR="00B02F9B" w:rsidRPr="00791C0E" w:rsidRDefault="00B02F9B" w:rsidP="00DF5425">
            <w:pPr>
              <w:jc w:val="center"/>
              <w:rPr>
                <w:b/>
                <w:sz w:val="18"/>
                <w:szCs w:val="18"/>
              </w:rPr>
            </w:pPr>
            <w:r w:rsidRPr="00791C0E">
              <w:rPr>
                <w:b/>
                <w:sz w:val="18"/>
                <w:szCs w:val="18"/>
              </w:rPr>
              <w:t>1</w:t>
            </w:r>
            <w:r w:rsidRPr="00791C0E">
              <w:rPr>
                <w:b/>
                <w:sz w:val="18"/>
                <w:szCs w:val="18"/>
                <w:vertAlign w:val="superscript"/>
              </w:rPr>
              <w:t>st</w:t>
            </w:r>
            <w:r w:rsidRPr="00791C0E">
              <w:rPr>
                <w:b/>
                <w:sz w:val="18"/>
                <w:szCs w:val="18"/>
              </w:rPr>
              <w:t xml:space="preserve"> Grade</w:t>
            </w:r>
          </w:p>
        </w:tc>
        <w:tc>
          <w:tcPr>
            <w:tcW w:w="902" w:type="dxa"/>
            <w:shd w:val="clear" w:color="auto" w:fill="auto"/>
          </w:tcPr>
          <w:p w14:paraId="7287C418" w14:textId="77777777" w:rsidR="00B02F9B" w:rsidRPr="00791C0E" w:rsidRDefault="00B02F9B" w:rsidP="00DF5425">
            <w:pPr>
              <w:rPr>
                <w:sz w:val="18"/>
                <w:szCs w:val="18"/>
              </w:rPr>
            </w:pPr>
          </w:p>
        </w:tc>
        <w:tc>
          <w:tcPr>
            <w:tcW w:w="1080" w:type="dxa"/>
            <w:shd w:val="clear" w:color="auto" w:fill="auto"/>
          </w:tcPr>
          <w:p w14:paraId="5D7AC32E" w14:textId="77777777" w:rsidR="00B02F9B" w:rsidRPr="00791C0E" w:rsidRDefault="00B02F9B" w:rsidP="00DF5425">
            <w:pPr>
              <w:rPr>
                <w:sz w:val="18"/>
                <w:szCs w:val="18"/>
              </w:rPr>
            </w:pPr>
          </w:p>
        </w:tc>
        <w:tc>
          <w:tcPr>
            <w:tcW w:w="900" w:type="dxa"/>
            <w:shd w:val="clear" w:color="auto" w:fill="auto"/>
          </w:tcPr>
          <w:p w14:paraId="499E9C4B" w14:textId="77777777" w:rsidR="00B02F9B" w:rsidRPr="00791C0E" w:rsidRDefault="00B02F9B" w:rsidP="00DF5425">
            <w:pPr>
              <w:rPr>
                <w:sz w:val="18"/>
                <w:szCs w:val="18"/>
              </w:rPr>
            </w:pPr>
          </w:p>
        </w:tc>
        <w:tc>
          <w:tcPr>
            <w:tcW w:w="990" w:type="dxa"/>
            <w:shd w:val="clear" w:color="auto" w:fill="000000" w:themeFill="text1"/>
          </w:tcPr>
          <w:p w14:paraId="64DEC841" w14:textId="77777777" w:rsidR="00B02F9B" w:rsidRPr="00791C0E" w:rsidRDefault="00B02F9B" w:rsidP="00DF5425">
            <w:pPr>
              <w:rPr>
                <w:sz w:val="18"/>
                <w:szCs w:val="18"/>
              </w:rPr>
            </w:pPr>
          </w:p>
        </w:tc>
        <w:tc>
          <w:tcPr>
            <w:tcW w:w="1080" w:type="dxa"/>
          </w:tcPr>
          <w:p w14:paraId="51B54BBD" w14:textId="77777777" w:rsidR="00B02F9B" w:rsidRPr="00791C0E" w:rsidRDefault="00B02F9B" w:rsidP="00DF5425">
            <w:pPr>
              <w:rPr>
                <w:sz w:val="18"/>
                <w:szCs w:val="18"/>
              </w:rPr>
            </w:pPr>
            <w:r w:rsidRPr="00791C0E">
              <w:rPr>
                <w:sz w:val="18"/>
                <w:szCs w:val="18"/>
              </w:rPr>
              <w:t>14</w:t>
            </w:r>
          </w:p>
        </w:tc>
        <w:tc>
          <w:tcPr>
            <w:tcW w:w="1170" w:type="dxa"/>
          </w:tcPr>
          <w:p w14:paraId="3327819B" w14:textId="77777777" w:rsidR="00B02F9B" w:rsidRPr="00791C0E" w:rsidRDefault="00B02F9B" w:rsidP="00DF5425">
            <w:pPr>
              <w:rPr>
                <w:sz w:val="18"/>
                <w:szCs w:val="18"/>
              </w:rPr>
            </w:pPr>
            <w:r w:rsidRPr="00791C0E">
              <w:rPr>
                <w:sz w:val="18"/>
                <w:szCs w:val="18"/>
              </w:rPr>
              <w:t>24</w:t>
            </w:r>
          </w:p>
        </w:tc>
        <w:tc>
          <w:tcPr>
            <w:tcW w:w="1585" w:type="dxa"/>
            <w:shd w:val="clear" w:color="auto" w:fill="C6D9F1" w:themeFill="text2" w:themeFillTint="33"/>
          </w:tcPr>
          <w:p w14:paraId="0DA3D906" w14:textId="77777777" w:rsidR="00B02F9B" w:rsidRPr="00791C0E" w:rsidRDefault="00B02F9B" w:rsidP="00DF5425">
            <w:pPr>
              <w:rPr>
                <w:sz w:val="18"/>
                <w:szCs w:val="18"/>
              </w:rPr>
            </w:pPr>
            <w:r w:rsidRPr="00791C0E">
              <w:rPr>
                <w:sz w:val="18"/>
                <w:szCs w:val="18"/>
              </w:rPr>
              <w:t>53</w:t>
            </w:r>
          </w:p>
        </w:tc>
        <w:tc>
          <w:tcPr>
            <w:tcW w:w="1228" w:type="dxa"/>
            <w:shd w:val="clear" w:color="auto" w:fill="C6D9F1" w:themeFill="text2" w:themeFillTint="33"/>
          </w:tcPr>
          <w:p w14:paraId="61C97A1E" w14:textId="77777777" w:rsidR="00B02F9B" w:rsidRPr="00791C0E" w:rsidRDefault="00B02F9B" w:rsidP="00DF5425">
            <w:pPr>
              <w:rPr>
                <w:sz w:val="18"/>
                <w:szCs w:val="18"/>
              </w:rPr>
            </w:pPr>
            <w:r w:rsidRPr="00791C0E">
              <w:rPr>
                <w:sz w:val="18"/>
                <w:szCs w:val="18"/>
              </w:rPr>
              <w:t>95%</w:t>
            </w:r>
          </w:p>
        </w:tc>
      </w:tr>
      <w:tr w:rsidR="00B02F9B" w14:paraId="6C6151E9" w14:textId="77777777" w:rsidTr="002D5225">
        <w:tc>
          <w:tcPr>
            <w:tcW w:w="1013" w:type="dxa"/>
          </w:tcPr>
          <w:p w14:paraId="131BC00E" w14:textId="77777777" w:rsidR="00B02F9B" w:rsidRPr="00791C0E" w:rsidRDefault="00B02F9B" w:rsidP="00DF5425">
            <w:pPr>
              <w:rPr>
                <w:b/>
                <w:sz w:val="18"/>
                <w:szCs w:val="18"/>
              </w:rPr>
            </w:pPr>
            <w:r w:rsidRPr="00791C0E">
              <w:rPr>
                <w:b/>
                <w:sz w:val="18"/>
                <w:szCs w:val="18"/>
              </w:rPr>
              <w:t>NWF</w:t>
            </w:r>
          </w:p>
        </w:tc>
        <w:tc>
          <w:tcPr>
            <w:tcW w:w="902" w:type="dxa"/>
            <w:shd w:val="clear" w:color="auto" w:fill="auto"/>
          </w:tcPr>
          <w:p w14:paraId="2AA393E8" w14:textId="77777777" w:rsidR="00B02F9B" w:rsidRPr="00791C0E" w:rsidRDefault="00B02F9B" w:rsidP="00DF5425">
            <w:pPr>
              <w:rPr>
                <w:sz w:val="18"/>
                <w:szCs w:val="18"/>
              </w:rPr>
            </w:pPr>
          </w:p>
        </w:tc>
        <w:tc>
          <w:tcPr>
            <w:tcW w:w="1080" w:type="dxa"/>
            <w:shd w:val="clear" w:color="auto" w:fill="auto"/>
          </w:tcPr>
          <w:p w14:paraId="606DF54F" w14:textId="77777777" w:rsidR="00B02F9B" w:rsidRPr="00791C0E" w:rsidRDefault="00B02F9B" w:rsidP="00DF5425">
            <w:pPr>
              <w:rPr>
                <w:sz w:val="18"/>
                <w:szCs w:val="18"/>
              </w:rPr>
            </w:pPr>
          </w:p>
        </w:tc>
        <w:tc>
          <w:tcPr>
            <w:tcW w:w="900" w:type="dxa"/>
            <w:shd w:val="clear" w:color="auto" w:fill="auto"/>
          </w:tcPr>
          <w:p w14:paraId="7568C338" w14:textId="77777777" w:rsidR="00B02F9B" w:rsidRPr="00791C0E" w:rsidRDefault="00B02F9B" w:rsidP="00DF5425">
            <w:pPr>
              <w:rPr>
                <w:sz w:val="18"/>
                <w:szCs w:val="18"/>
              </w:rPr>
            </w:pPr>
          </w:p>
        </w:tc>
        <w:tc>
          <w:tcPr>
            <w:tcW w:w="990" w:type="dxa"/>
            <w:shd w:val="clear" w:color="auto" w:fill="000000" w:themeFill="text1"/>
          </w:tcPr>
          <w:p w14:paraId="4F162E48" w14:textId="77777777" w:rsidR="00B02F9B" w:rsidRPr="00791C0E" w:rsidRDefault="00B02F9B" w:rsidP="00DF5425">
            <w:pPr>
              <w:rPr>
                <w:sz w:val="18"/>
                <w:szCs w:val="18"/>
              </w:rPr>
            </w:pPr>
          </w:p>
        </w:tc>
        <w:tc>
          <w:tcPr>
            <w:tcW w:w="1080" w:type="dxa"/>
            <w:shd w:val="clear" w:color="auto" w:fill="000000" w:themeFill="text1"/>
          </w:tcPr>
          <w:p w14:paraId="20FA7293" w14:textId="77777777" w:rsidR="00B02F9B" w:rsidRPr="00791C0E" w:rsidRDefault="00B02F9B" w:rsidP="00DF5425">
            <w:pPr>
              <w:rPr>
                <w:sz w:val="18"/>
                <w:szCs w:val="18"/>
              </w:rPr>
            </w:pPr>
          </w:p>
        </w:tc>
        <w:tc>
          <w:tcPr>
            <w:tcW w:w="1170" w:type="dxa"/>
            <w:shd w:val="clear" w:color="auto" w:fill="000000" w:themeFill="text1"/>
          </w:tcPr>
          <w:p w14:paraId="430A32E4" w14:textId="77777777" w:rsidR="00B02F9B" w:rsidRPr="00791C0E" w:rsidRDefault="00B02F9B" w:rsidP="00DF5425">
            <w:pPr>
              <w:rPr>
                <w:sz w:val="18"/>
                <w:szCs w:val="18"/>
              </w:rPr>
            </w:pPr>
          </w:p>
        </w:tc>
        <w:tc>
          <w:tcPr>
            <w:tcW w:w="1585" w:type="dxa"/>
            <w:shd w:val="clear" w:color="auto" w:fill="C6D9F1" w:themeFill="text2" w:themeFillTint="33"/>
          </w:tcPr>
          <w:p w14:paraId="794F2539" w14:textId="77777777" w:rsidR="00B02F9B" w:rsidRPr="00791C0E" w:rsidRDefault="00B02F9B" w:rsidP="00DF5425">
            <w:pPr>
              <w:rPr>
                <w:sz w:val="18"/>
                <w:szCs w:val="18"/>
              </w:rPr>
            </w:pPr>
            <w:r>
              <w:rPr>
                <w:sz w:val="18"/>
                <w:szCs w:val="18"/>
              </w:rPr>
              <w:t>57</w:t>
            </w:r>
          </w:p>
        </w:tc>
        <w:tc>
          <w:tcPr>
            <w:tcW w:w="1228" w:type="dxa"/>
            <w:shd w:val="clear" w:color="auto" w:fill="000000" w:themeFill="text1"/>
          </w:tcPr>
          <w:p w14:paraId="6C53F816" w14:textId="77777777" w:rsidR="00B02F9B" w:rsidRPr="00791C0E" w:rsidRDefault="00B02F9B" w:rsidP="00DF5425">
            <w:pPr>
              <w:rPr>
                <w:sz w:val="18"/>
                <w:szCs w:val="18"/>
              </w:rPr>
            </w:pPr>
          </w:p>
        </w:tc>
      </w:tr>
      <w:tr w:rsidR="00B02F9B" w14:paraId="27197367" w14:textId="77777777" w:rsidTr="002D5225">
        <w:tc>
          <w:tcPr>
            <w:tcW w:w="1013" w:type="dxa"/>
          </w:tcPr>
          <w:p w14:paraId="6C904377" w14:textId="77777777" w:rsidR="00B02F9B" w:rsidRPr="00791C0E" w:rsidRDefault="00B02F9B" w:rsidP="00DF5425">
            <w:pPr>
              <w:rPr>
                <w:b/>
                <w:sz w:val="18"/>
                <w:szCs w:val="18"/>
              </w:rPr>
            </w:pPr>
            <w:r>
              <w:rPr>
                <w:b/>
                <w:sz w:val="18"/>
                <w:szCs w:val="18"/>
              </w:rPr>
              <w:t>PSF</w:t>
            </w:r>
          </w:p>
        </w:tc>
        <w:tc>
          <w:tcPr>
            <w:tcW w:w="902" w:type="dxa"/>
            <w:shd w:val="clear" w:color="auto" w:fill="auto"/>
          </w:tcPr>
          <w:p w14:paraId="757914C1" w14:textId="77777777" w:rsidR="00B02F9B" w:rsidRPr="00791C0E" w:rsidRDefault="00B02F9B" w:rsidP="00DF5425">
            <w:pPr>
              <w:rPr>
                <w:sz w:val="18"/>
                <w:szCs w:val="18"/>
              </w:rPr>
            </w:pPr>
          </w:p>
        </w:tc>
        <w:tc>
          <w:tcPr>
            <w:tcW w:w="1080" w:type="dxa"/>
            <w:shd w:val="clear" w:color="auto" w:fill="auto"/>
          </w:tcPr>
          <w:p w14:paraId="411E18F0" w14:textId="77777777" w:rsidR="00B02F9B" w:rsidRPr="00791C0E" w:rsidRDefault="00B02F9B" w:rsidP="00DF5425">
            <w:pPr>
              <w:rPr>
                <w:sz w:val="18"/>
                <w:szCs w:val="18"/>
              </w:rPr>
            </w:pPr>
          </w:p>
        </w:tc>
        <w:tc>
          <w:tcPr>
            <w:tcW w:w="900" w:type="dxa"/>
            <w:shd w:val="clear" w:color="auto" w:fill="auto"/>
          </w:tcPr>
          <w:p w14:paraId="3AAF8D86" w14:textId="77777777" w:rsidR="00B02F9B" w:rsidRPr="00791C0E" w:rsidRDefault="00B02F9B" w:rsidP="00DF5425">
            <w:pPr>
              <w:rPr>
                <w:sz w:val="18"/>
                <w:szCs w:val="18"/>
              </w:rPr>
            </w:pPr>
          </w:p>
        </w:tc>
        <w:tc>
          <w:tcPr>
            <w:tcW w:w="990" w:type="dxa"/>
            <w:shd w:val="clear" w:color="auto" w:fill="000000" w:themeFill="text1"/>
          </w:tcPr>
          <w:p w14:paraId="7BD51B74" w14:textId="77777777" w:rsidR="00B02F9B" w:rsidRPr="00791C0E" w:rsidRDefault="00B02F9B" w:rsidP="00DF5425">
            <w:pPr>
              <w:rPr>
                <w:sz w:val="18"/>
                <w:szCs w:val="18"/>
              </w:rPr>
            </w:pPr>
          </w:p>
        </w:tc>
        <w:tc>
          <w:tcPr>
            <w:tcW w:w="1080" w:type="dxa"/>
            <w:shd w:val="clear" w:color="auto" w:fill="000000" w:themeFill="text1"/>
          </w:tcPr>
          <w:p w14:paraId="398B1FCF" w14:textId="77777777" w:rsidR="00B02F9B" w:rsidRPr="00791C0E" w:rsidRDefault="00B02F9B" w:rsidP="00DF5425">
            <w:pPr>
              <w:rPr>
                <w:sz w:val="18"/>
                <w:szCs w:val="18"/>
              </w:rPr>
            </w:pPr>
          </w:p>
        </w:tc>
        <w:tc>
          <w:tcPr>
            <w:tcW w:w="1170" w:type="dxa"/>
            <w:shd w:val="clear" w:color="auto" w:fill="000000" w:themeFill="text1"/>
          </w:tcPr>
          <w:p w14:paraId="29502CFB" w14:textId="77777777" w:rsidR="00B02F9B" w:rsidRPr="00791C0E" w:rsidRDefault="00B02F9B" w:rsidP="00DF5425">
            <w:pPr>
              <w:rPr>
                <w:sz w:val="18"/>
                <w:szCs w:val="18"/>
              </w:rPr>
            </w:pPr>
          </w:p>
        </w:tc>
        <w:tc>
          <w:tcPr>
            <w:tcW w:w="1585" w:type="dxa"/>
            <w:shd w:val="clear" w:color="auto" w:fill="C6D9F1" w:themeFill="text2" w:themeFillTint="33"/>
          </w:tcPr>
          <w:p w14:paraId="03DA586D" w14:textId="77777777" w:rsidR="00B02F9B" w:rsidRPr="00791C0E" w:rsidRDefault="00B02F9B" w:rsidP="00DF5425">
            <w:pPr>
              <w:rPr>
                <w:sz w:val="18"/>
                <w:szCs w:val="18"/>
              </w:rPr>
            </w:pPr>
            <w:r>
              <w:rPr>
                <w:sz w:val="18"/>
                <w:szCs w:val="18"/>
              </w:rPr>
              <w:t>45</w:t>
            </w:r>
          </w:p>
        </w:tc>
        <w:tc>
          <w:tcPr>
            <w:tcW w:w="1228" w:type="dxa"/>
            <w:shd w:val="clear" w:color="auto" w:fill="000000" w:themeFill="text1"/>
          </w:tcPr>
          <w:p w14:paraId="6A7F0CC3" w14:textId="77777777" w:rsidR="00B02F9B" w:rsidRPr="00791C0E" w:rsidRDefault="00B02F9B" w:rsidP="00DF5425">
            <w:pPr>
              <w:rPr>
                <w:sz w:val="18"/>
                <w:szCs w:val="18"/>
              </w:rPr>
            </w:pPr>
          </w:p>
        </w:tc>
      </w:tr>
    </w:tbl>
    <w:p w14:paraId="166CF2BD" w14:textId="77777777" w:rsidR="00B02F9B" w:rsidRPr="00791C0E" w:rsidRDefault="00B02F9B" w:rsidP="00B02F9B">
      <w:pPr>
        <w:rPr>
          <w:sz w:val="18"/>
        </w:rPr>
      </w:pPr>
      <w:r w:rsidRPr="00791C0E">
        <w:rPr>
          <w:sz w:val="18"/>
        </w:rPr>
        <w:t>Grade Level Teams will need to take the following steps to determine appropriate progress monitoring for each student in the Intensive category:</w:t>
      </w:r>
    </w:p>
    <w:p w14:paraId="6CA8F89A" w14:textId="77777777" w:rsidR="00B02F9B" w:rsidRPr="00791C0E" w:rsidRDefault="00B02F9B" w:rsidP="00715362">
      <w:pPr>
        <w:pStyle w:val="ListParagraph"/>
        <w:numPr>
          <w:ilvl w:val="0"/>
          <w:numId w:val="18"/>
        </w:numPr>
        <w:rPr>
          <w:sz w:val="18"/>
        </w:rPr>
      </w:pPr>
      <w:r w:rsidRPr="00791C0E">
        <w:rPr>
          <w:sz w:val="18"/>
        </w:rPr>
        <w:t xml:space="preserve">If the student score falls at or below the listed WCPM score for a </w:t>
      </w:r>
      <w:proofErr w:type="gramStart"/>
      <w:r w:rsidRPr="00791C0E">
        <w:rPr>
          <w:sz w:val="18"/>
        </w:rPr>
        <w:t>particular grade</w:t>
      </w:r>
      <w:proofErr w:type="gramEnd"/>
      <w:r w:rsidRPr="00791C0E">
        <w:rPr>
          <w:sz w:val="18"/>
        </w:rPr>
        <w:t xml:space="preserve"> level at a particular time of year, that student will be back tested. </w:t>
      </w:r>
    </w:p>
    <w:p w14:paraId="295611C6" w14:textId="77777777" w:rsidR="00B02F9B" w:rsidRPr="00791C0E" w:rsidRDefault="00B02F9B" w:rsidP="00715362">
      <w:pPr>
        <w:pStyle w:val="ListParagraph"/>
        <w:numPr>
          <w:ilvl w:val="0"/>
          <w:numId w:val="18"/>
        </w:numPr>
        <w:rPr>
          <w:sz w:val="18"/>
        </w:rPr>
      </w:pPr>
      <w:r w:rsidRPr="00791C0E">
        <w:rPr>
          <w:sz w:val="18"/>
        </w:rPr>
        <w:t xml:space="preserve">Using progress monitoring probes, test down one grade level at a time beginning with the grade level immediately below the student’s current grade level. (Make sure to administer three progress monitoring probes for each </w:t>
      </w:r>
      <w:proofErr w:type="gramStart"/>
      <w:r w:rsidRPr="00791C0E">
        <w:rPr>
          <w:sz w:val="18"/>
        </w:rPr>
        <w:t>student, and</w:t>
      </w:r>
      <w:proofErr w:type="gramEnd"/>
      <w:r w:rsidRPr="00791C0E">
        <w:rPr>
          <w:sz w:val="18"/>
        </w:rPr>
        <w:t xml:space="preserve"> use the median score when making the determination whether or not to continue back testing.)</w:t>
      </w:r>
    </w:p>
    <w:p w14:paraId="65F4AD12" w14:textId="77777777" w:rsidR="00B02F9B" w:rsidRPr="00791C0E" w:rsidRDefault="00B02F9B" w:rsidP="00715362">
      <w:pPr>
        <w:pStyle w:val="ListParagraph"/>
        <w:numPr>
          <w:ilvl w:val="0"/>
          <w:numId w:val="18"/>
        </w:numPr>
        <w:rPr>
          <w:sz w:val="18"/>
        </w:rPr>
      </w:pPr>
      <w:r w:rsidRPr="00791C0E">
        <w:rPr>
          <w:sz w:val="18"/>
        </w:rPr>
        <w:t>Continue back testing until the student’s median score reaches the grade level end of the year benchmark and the student has met the accuracy percentage for that grade level.</w:t>
      </w:r>
    </w:p>
    <w:p w14:paraId="76A08B10" w14:textId="77777777" w:rsidR="00B02F9B" w:rsidRPr="00791C0E" w:rsidRDefault="00B02F9B" w:rsidP="00715362">
      <w:pPr>
        <w:pStyle w:val="ListParagraph"/>
        <w:numPr>
          <w:ilvl w:val="0"/>
          <w:numId w:val="18"/>
        </w:numPr>
        <w:rPr>
          <w:sz w:val="18"/>
        </w:rPr>
      </w:pPr>
      <w:r w:rsidRPr="00791C0E">
        <w:rPr>
          <w:sz w:val="18"/>
        </w:rPr>
        <w:t xml:space="preserve">Once the student has reached benchmark at a </w:t>
      </w:r>
      <w:proofErr w:type="gramStart"/>
      <w:r w:rsidRPr="00791C0E">
        <w:rPr>
          <w:sz w:val="18"/>
        </w:rPr>
        <w:t>particular grade</w:t>
      </w:r>
      <w:proofErr w:type="gramEnd"/>
      <w:r w:rsidRPr="00791C0E">
        <w:rPr>
          <w:sz w:val="18"/>
        </w:rPr>
        <w:t xml:space="preserve"> level, the student will be progress monitored at one grade level higher.</w:t>
      </w:r>
    </w:p>
    <w:p w14:paraId="0803EADD" w14:textId="77777777" w:rsidR="00B02F9B" w:rsidRDefault="00B02F9B" w:rsidP="00715362">
      <w:pPr>
        <w:pStyle w:val="ListParagraph"/>
        <w:numPr>
          <w:ilvl w:val="0"/>
          <w:numId w:val="18"/>
        </w:numPr>
        <w:rPr>
          <w:sz w:val="18"/>
        </w:rPr>
      </w:pPr>
      <w:r w:rsidRPr="00791C0E">
        <w:rPr>
          <w:sz w:val="18"/>
        </w:rPr>
        <w:t>Once the student reaches grade level (8</w:t>
      </w:r>
      <w:r w:rsidRPr="00791C0E">
        <w:rPr>
          <w:sz w:val="18"/>
          <w:vertAlign w:val="superscript"/>
        </w:rPr>
        <w:t>th</w:t>
      </w:r>
      <w:r w:rsidRPr="00791C0E">
        <w:rPr>
          <w:sz w:val="18"/>
        </w:rPr>
        <w:t xml:space="preserve"> grade for high school), continue to progress monitor at grade level until the end of the year benchmark and accuracy are reached for the student’s grade level.</w:t>
      </w:r>
    </w:p>
    <w:p w14:paraId="1955D21D" w14:textId="77777777" w:rsidR="00E32296" w:rsidRPr="00E32296" w:rsidRDefault="00E32296" w:rsidP="00715362">
      <w:pPr>
        <w:pStyle w:val="ListParagraph"/>
        <w:numPr>
          <w:ilvl w:val="0"/>
          <w:numId w:val="18"/>
        </w:numPr>
        <w:rPr>
          <w:sz w:val="18"/>
        </w:rPr>
      </w:pPr>
      <w:r w:rsidRPr="00791C0E">
        <w:rPr>
          <w:sz w:val="18"/>
        </w:rPr>
        <w:t xml:space="preserve">In some instances, back testing with some students may need to continue through NWF and PSF </w:t>
      </w:r>
      <w:proofErr w:type="gramStart"/>
      <w:r w:rsidRPr="00791C0E">
        <w:rPr>
          <w:sz w:val="18"/>
        </w:rPr>
        <w:t>in order to</w:t>
      </w:r>
      <w:proofErr w:type="gramEnd"/>
      <w:r w:rsidRPr="00791C0E">
        <w:rPr>
          <w:sz w:val="18"/>
        </w:rPr>
        <w:t xml:space="preserve"> determine the appropriate level of progress monitoring. </w:t>
      </w:r>
    </w:p>
    <w:p w14:paraId="0C6A745C" w14:textId="77777777" w:rsidR="00E507A0" w:rsidRDefault="00AE4F9B" w:rsidP="00AE4F9B">
      <w:pPr>
        <w:jc w:val="right"/>
        <w:rPr>
          <w:sz w:val="18"/>
        </w:rPr>
      </w:pPr>
      <w:r>
        <w:rPr>
          <w:sz w:val="18"/>
        </w:rPr>
        <w:t>(Adapted from the Kansas MTSS Building Leadership Implementation Guide Reading, 2013)</w:t>
      </w:r>
    </w:p>
    <w:p w14:paraId="6AFEAE62" w14:textId="77777777" w:rsidR="00E507A0" w:rsidRDefault="00E507A0">
      <w:pPr>
        <w:spacing w:after="0" w:line="240" w:lineRule="auto"/>
        <w:rPr>
          <w:sz w:val="18"/>
        </w:rPr>
      </w:pPr>
      <w:r>
        <w:rPr>
          <w:sz w:val="18"/>
        </w:rPr>
        <w:br w:type="page"/>
      </w:r>
    </w:p>
    <w:p w14:paraId="4774D1F3" w14:textId="77777777" w:rsidR="00E507A0" w:rsidRDefault="00E507A0" w:rsidP="00AE4F9B">
      <w:pPr>
        <w:jc w:val="right"/>
        <w:rPr>
          <w:sz w:val="18"/>
        </w:rPr>
        <w:sectPr w:rsidR="00E507A0" w:rsidSect="00647180">
          <w:headerReference w:type="default" r:id="rId101"/>
          <w:pgSz w:w="12240" w:h="15840" w:code="1"/>
          <w:pgMar w:top="900" w:right="720" w:bottom="720" w:left="720" w:header="0" w:footer="187" w:gutter="0"/>
          <w:cols w:space="720"/>
          <w:docGrid w:linePitch="360"/>
        </w:sectPr>
      </w:pPr>
    </w:p>
    <w:p w14:paraId="67A723ED" w14:textId="77777777" w:rsidR="006A1960" w:rsidRDefault="006A1960" w:rsidP="00AE4F9B">
      <w:pPr>
        <w:jc w:val="right"/>
        <w:rPr>
          <w:sz w:val="18"/>
        </w:rPr>
        <w:sectPr w:rsidR="006A1960" w:rsidSect="00E507A0">
          <w:headerReference w:type="default" r:id="rId102"/>
          <w:type w:val="continuous"/>
          <w:pgSz w:w="12240" w:h="15840" w:code="1"/>
          <w:pgMar w:top="900" w:right="720" w:bottom="720" w:left="720" w:header="0" w:footer="187" w:gutter="0"/>
          <w:cols w:space="720"/>
          <w:docGrid w:linePitch="360"/>
        </w:sectPr>
      </w:pPr>
    </w:p>
    <w:p w14:paraId="121A3456" w14:textId="77777777" w:rsidR="00434377" w:rsidRDefault="00434377" w:rsidP="00AE4F9B">
      <w:pPr>
        <w:jc w:val="right"/>
        <w:rPr>
          <w:sz w:val="18"/>
        </w:rPr>
      </w:pPr>
    </w:p>
    <w:p w14:paraId="125676AD" w14:textId="77777777" w:rsidR="00E507A0" w:rsidRDefault="00E507A0" w:rsidP="00E507A0">
      <w:pPr>
        <w:pStyle w:val="Heading3"/>
        <w:jc w:val="center"/>
      </w:pPr>
      <w:r>
        <w:t>Research Based Instructional Practices</w:t>
      </w:r>
    </w:p>
    <w:tbl>
      <w:tblPr>
        <w:tblStyle w:val="TableGrid"/>
        <w:tblW w:w="0" w:type="auto"/>
        <w:tblLook w:val="04A0" w:firstRow="1" w:lastRow="0" w:firstColumn="1" w:lastColumn="0" w:noHBand="0" w:noVBand="1"/>
      </w:tblPr>
      <w:tblGrid>
        <w:gridCol w:w="5390"/>
        <w:gridCol w:w="5400"/>
      </w:tblGrid>
      <w:tr w:rsidR="00E507A0" w14:paraId="554C763E" w14:textId="77777777" w:rsidTr="00637DED">
        <w:trPr>
          <w:trHeight w:hRule="exact" w:val="288"/>
        </w:trPr>
        <w:tc>
          <w:tcPr>
            <w:tcW w:w="5502" w:type="dxa"/>
            <w:tcMar>
              <w:top w:w="0" w:type="dxa"/>
              <w:left w:w="115" w:type="dxa"/>
              <w:right w:w="115" w:type="dxa"/>
            </w:tcMar>
          </w:tcPr>
          <w:p w14:paraId="1A137D80" w14:textId="77777777" w:rsidR="00E507A0" w:rsidRDefault="00E507A0" w:rsidP="00D17A7C">
            <w:pPr>
              <w:jc w:val="center"/>
            </w:pPr>
            <w:r>
              <w:t>Instruction</w:t>
            </w:r>
          </w:p>
        </w:tc>
        <w:tc>
          <w:tcPr>
            <w:tcW w:w="5503" w:type="dxa"/>
          </w:tcPr>
          <w:p w14:paraId="78C2693E" w14:textId="77777777" w:rsidR="00E507A0" w:rsidRDefault="00E507A0" w:rsidP="00D17A7C">
            <w:pPr>
              <w:jc w:val="center"/>
            </w:pPr>
            <w:r>
              <w:t>Curriculum</w:t>
            </w:r>
          </w:p>
        </w:tc>
      </w:tr>
      <w:tr w:rsidR="00E507A0" w14:paraId="6018E162" w14:textId="77777777" w:rsidTr="00637DED">
        <w:trPr>
          <w:trHeight w:val="3896"/>
        </w:trPr>
        <w:tc>
          <w:tcPr>
            <w:tcW w:w="5502" w:type="dxa"/>
          </w:tcPr>
          <w:p w14:paraId="71611923" w14:textId="77777777" w:rsidR="00E507A0" w:rsidRPr="00E23471" w:rsidRDefault="00E507A0" w:rsidP="00715362">
            <w:pPr>
              <w:pStyle w:val="ListParagraph"/>
              <w:numPr>
                <w:ilvl w:val="0"/>
                <w:numId w:val="12"/>
              </w:numPr>
              <w:rPr>
                <w:sz w:val="18"/>
              </w:rPr>
            </w:pPr>
            <w:r w:rsidRPr="00E23471">
              <w:rPr>
                <w:sz w:val="18"/>
              </w:rPr>
              <w:t>Fidelity of instruction</w:t>
            </w:r>
          </w:p>
          <w:p w14:paraId="350E5425" w14:textId="77777777" w:rsidR="00E507A0" w:rsidRPr="00E23471" w:rsidRDefault="00E507A0" w:rsidP="00715362">
            <w:pPr>
              <w:pStyle w:val="ListParagraph"/>
              <w:numPr>
                <w:ilvl w:val="0"/>
                <w:numId w:val="12"/>
              </w:numPr>
              <w:rPr>
                <w:sz w:val="18"/>
              </w:rPr>
            </w:pPr>
            <w:r w:rsidRPr="00E23471">
              <w:rPr>
                <w:sz w:val="18"/>
              </w:rPr>
              <w:t>Modeling and guided practice prior to independent practice (I Do, We Do, You Do)</w:t>
            </w:r>
          </w:p>
          <w:p w14:paraId="01BECFCF" w14:textId="77777777" w:rsidR="00E507A0" w:rsidRDefault="00E507A0" w:rsidP="00715362">
            <w:pPr>
              <w:pStyle w:val="ListParagraph"/>
              <w:numPr>
                <w:ilvl w:val="0"/>
                <w:numId w:val="12"/>
              </w:numPr>
              <w:rPr>
                <w:sz w:val="18"/>
              </w:rPr>
            </w:pPr>
            <w:r w:rsidRPr="00E23471">
              <w:rPr>
                <w:sz w:val="18"/>
              </w:rPr>
              <w:t>Explicit teaching</w:t>
            </w:r>
          </w:p>
          <w:p w14:paraId="1036ECCD" w14:textId="77777777" w:rsidR="00E507A0" w:rsidRDefault="00E507A0" w:rsidP="00715362">
            <w:pPr>
              <w:pStyle w:val="ListParagraph"/>
              <w:numPr>
                <w:ilvl w:val="0"/>
                <w:numId w:val="12"/>
              </w:numPr>
              <w:rPr>
                <w:sz w:val="18"/>
              </w:rPr>
            </w:pPr>
            <w:r>
              <w:rPr>
                <w:sz w:val="18"/>
              </w:rPr>
              <w:t>Pace of instruction</w:t>
            </w:r>
          </w:p>
          <w:p w14:paraId="26273B95" w14:textId="77777777" w:rsidR="00E507A0" w:rsidRDefault="00E507A0" w:rsidP="00715362">
            <w:pPr>
              <w:pStyle w:val="ListParagraph"/>
              <w:numPr>
                <w:ilvl w:val="0"/>
                <w:numId w:val="12"/>
              </w:numPr>
              <w:rPr>
                <w:sz w:val="18"/>
              </w:rPr>
            </w:pPr>
            <w:r>
              <w:rPr>
                <w:sz w:val="18"/>
              </w:rPr>
              <w:t>Opportunities to respond</w:t>
            </w:r>
          </w:p>
          <w:p w14:paraId="4A259C12" w14:textId="77777777" w:rsidR="00E507A0" w:rsidRDefault="00E507A0" w:rsidP="00715362">
            <w:pPr>
              <w:pStyle w:val="ListParagraph"/>
              <w:numPr>
                <w:ilvl w:val="0"/>
                <w:numId w:val="12"/>
              </w:numPr>
              <w:rPr>
                <w:sz w:val="18"/>
              </w:rPr>
            </w:pPr>
            <w:r>
              <w:rPr>
                <w:sz w:val="18"/>
              </w:rPr>
              <w:t>Time allocated</w:t>
            </w:r>
          </w:p>
          <w:p w14:paraId="1FE12952" w14:textId="77777777" w:rsidR="00E507A0" w:rsidRDefault="00E507A0" w:rsidP="00715362">
            <w:pPr>
              <w:pStyle w:val="ListParagraph"/>
              <w:numPr>
                <w:ilvl w:val="1"/>
                <w:numId w:val="12"/>
              </w:numPr>
              <w:rPr>
                <w:sz w:val="18"/>
              </w:rPr>
            </w:pPr>
            <w:r>
              <w:rPr>
                <w:sz w:val="18"/>
              </w:rPr>
              <w:t>Intervention in addition to core</w:t>
            </w:r>
          </w:p>
          <w:p w14:paraId="1BFAECE8" w14:textId="77777777" w:rsidR="00E507A0" w:rsidRDefault="00E507A0" w:rsidP="00715362">
            <w:pPr>
              <w:pStyle w:val="ListParagraph"/>
              <w:numPr>
                <w:ilvl w:val="1"/>
                <w:numId w:val="12"/>
              </w:numPr>
              <w:rPr>
                <w:sz w:val="18"/>
              </w:rPr>
            </w:pPr>
            <w:r>
              <w:rPr>
                <w:sz w:val="18"/>
              </w:rPr>
              <w:t>Intervention time (daily)</w:t>
            </w:r>
          </w:p>
          <w:p w14:paraId="045F4A04" w14:textId="77777777" w:rsidR="00E507A0" w:rsidRDefault="00E507A0" w:rsidP="00715362">
            <w:pPr>
              <w:pStyle w:val="ListParagraph"/>
              <w:numPr>
                <w:ilvl w:val="1"/>
                <w:numId w:val="12"/>
              </w:numPr>
              <w:rPr>
                <w:sz w:val="18"/>
              </w:rPr>
            </w:pPr>
            <w:r>
              <w:rPr>
                <w:sz w:val="18"/>
              </w:rPr>
              <w:t>More intervention time needed</w:t>
            </w:r>
          </w:p>
          <w:p w14:paraId="56A724BD" w14:textId="77777777" w:rsidR="00E507A0" w:rsidRDefault="00E507A0" w:rsidP="00715362">
            <w:pPr>
              <w:pStyle w:val="ListParagraph"/>
              <w:numPr>
                <w:ilvl w:val="0"/>
                <w:numId w:val="12"/>
              </w:numPr>
              <w:rPr>
                <w:sz w:val="18"/>
              </w:rPr>
            </w:pPr>
            <w:proofErr w:type="gramStart"/>
            <w:r>
              <w:rPr>
                <w:sz w:val="18"/>
              </w:rPr>
              <w:t>Sufficient questioning,</w:t>
            </w:r>
            <w:proofErr w:type="gramEnd"/>
            <w:r>
              <w:rPr>
                <w:sz w:val="18"/>
              </w:rPr>
              <w:t xml:space="preserve"> checks for understanding</w:t>
            </w:r>
          </w:p>
          <w:p w14:paraId="653943B8" w14:textId="77777777" w:rsidR="00E507A0" w:rsidRDefault="00E507A0" w:rsidP="00715362">
            <w:pPr>
              <w:pStyle w:val="ListParagraph"/>
              <w:numPr>
                <w:ilvl w:val="0"/>
                <w:numId w:val="12"/>
              </w:numPr>
              <w:rPr>
                <w:sz w:val="18"/>
              </w:rPr>
            </w:pPr>
            <w:r>
              <w:rPr>
                <w:sz w:val="18"/>
              </w:rPr>
              <w:t>Clear directions</w:t>
            </w:r>
          </w:p>
          <w:p w14:paraId="60E7DA9C" w14:textId="77777777" w:rsidR="00E507A0" w:rsidRPr="00E23471" w:rsidRDefault="00E507A0" w:rsidP="00715362">
            <w:pPr>
              <w:pStyle w:val="ListParagraph"/>
              <w:numPr>
                <w:ilvl w:val="0"/>
                <w:numId w:val="12"/>
              </w:numPr>
              <w:rPr>
                <w:sz w:val="18"/>
              </w:rPr>
            </w:pPr>
            <w:proofErr w:type="gramStart"/>
            <w:r>
              <w:rPr>
                <w:sz w:val="18"/>
              </w:rPr>
              <w:t>Sufficient</w:t>
            </w:r>
            <w:proofErr w:type="gramEnd"/>
            <w:r>
              <w:rPr>
                <w:sz w:val="18"/>
              </w:rPr>
              <w:t xml:space="preserve"> practice, application, and review</w:t>
            </w:r>
          </w:p>
        </w:tc>
        <w:tc>
          <w:tcPr>
            <w:tcW w:w="5503" w:type="dxa"/>
          </w:tcPr>
          <w:p w14:paraId="39BA7AAC" w14:textId="77777777" w:rsidR="00E507A0" w:rsidRDefault="00E507A0" w:rsidP="00715362">
            <w:pPr>
              <w:pStyle w:val="ListParagraph"/>
              <w:numPr>
                <w:ilvl w:val="0"/>
                <w:numId w:val="12"/>
              </w:numPr>
              <w:rPr>
                <w:sz w:val="18"/>
              </w:rPr>
            </w:pPr>
            <w:r>
              <w:rPr>
                <w:sz w:val="18"/>
              </w:rPr>
              <w:t>Appropriate match between learner and intervention</w:t>
            </w:r>
          </w:p>
          <w:p w14:paraId="4200F6D2" w14:textId="77777777" w:rsidR="00E507A0" w:rsidRDefault="00E507A0" w:rsidP="00715362">
            <w:pPr>
              <w:pStyle w:val="ListParagraph"/>
              <w:numPr>
                <w:ilvl w:val="1"/>
                <w:numId w:val="12"/>
              </w:numPr>
              <w:rPr>
                <w:sz w:val="18"/>
              </w:rPr>
            </w:pPr>
            <w:r>
              <w:rPr>
                <w:sz w:val="18"/>
              </w:rPr>
              <w:t>Accuracy, fluency, or comprehension</w:t>
            </w:r>
          </w:p>
          <w:p w14:paraId="3A09A411" w14:textId="77777777" w:rsidR="00E507A0" w:rsidRDefault="00E507A0" w:rsidP="00715362">
            <w:pPr>
              <w:pStyle w:val="ListParagraph"/>
              <w:numPr>
                <w:ilvl w:val="0"/>
                <w:numId w:val="12"/>
              </w:numPr>
              <w:rPr>
                <w:sz w:val="18"/>
              </w:rPr>
            </w:pPr>
            <w:r>
              <w:rPr>
                <w:sz w:val="18"/>
              </w:rPr>
              <w:t>Appropriate rate of progress to reach goal/benchmark</w:t>
            </w:r>
          </w:p>
          <w:p w14:paraId="1EE7E87C" w14:textId="77777777" w:rsidR="00E507A0" w:rsidRDefault="00E507A0" w:rsidP="00715362">
            <w:pPr>
              <w:pStyle w:val="ListParagraph"/>
              <w:numPr>
                <w:ilvl w:val="0"/>
                <w:numId w:val="12"/>
              </w:numPr>
              <w:rPr>
                <w:sz w:val="18"/>
              </w:rPr>
            </w:pPr>
            <w:r>
              <w:rPr>
                <w:sz w:val="18"/>
              </w:rPr>
              <w:t>Most important instructional focus for time of year/grade</w:t>
            </w:r>
          </w:p>
          <w:p w14:paraId="41CE9B63" w14:textId="77777777" w:rsidR="00E507A0" w:rsidRDefault="00E507A0" w:rsidP="00715362">
            <w:pPr>
              <w:pStyle w:val="ListParagraph"/>
              <w:numPr>
                <w:ilvl w:val="0"/>
                <w:numId w:val="12"/>
              </w:numPr>
              <w:rPr>
                <w:sz w:val="18"/>
              </w:rPr>
            </w:pPr>
            <w:r>
              <w:rPr>
                <w:sz w:val="18"/>
              </w:rPr>
              <w:t>Progress monitored on the appropriate skill:</w:t>
            </w:r>
          </w:p>
          <w:p w14:paraId="2E2C039A" w14:textId="77777777" w:rsidR="00E507A0" w:rsidRDefault="00E507A0" w:rsidP="00715362">
            <w:pPr>
              <w:pStyle w:val="ListParagraph"/>
              <w:numPr>
                <w:ilvl w:val="1"/>
                <w:numId w:val="12"/>
              </w:numPr>
              <w:rPr>
                <w:sz w:val="18"/>
              </w:rPr>
            </w:pPr>
            <w:r>
              <w:rPr>
                <w:sz w:val="18"/>
              </w:rPr>
              <w:t>What is being taught?</w:t>
            </w:r>
          </w:p>
          <w:p w14:paraId="6992EE3B" w14:textId="77777777" w:rsidR="00E507A0" w:rsidRDefault="00E507A0" w:rsidP="00715362">
            <w:pPr>
              <w:pStyle w:val="ListParagraph"/>
              <w:numPr>
                <w:ilvl w:val="2"/>
                <w:numId w:val="12"/>
              </w:numPr>
              <w:rPr>
                <w:sz w:val="18"/>
              </w:rPr>
            </w:pPr>
            <w:r>
              <w:rPr>
                <w:sz w:val="18"/>
              </w:rPr>
              <w:t>NWF?  ORF?</w:t>
            </w:r>
          </w:p>
          <w:p w14:paraId="44CA2B9E" w14:textId="77777777" w:rsidR="00E507A0" w:rsidRDefault="00E507A0" w:rsidP="00715362">
            <w:pPr>
              <w:pStyle w:val="ListParagraph"/>
              <w:numPr>
                <w:ilvl w:val="0"/>
                <w:numId w:val="12"/>
              </w:numPr>
              <w:rPr>
                <w:sz w:val="18"/>
              </w:rPr>
            </w:pPr>
            <w:r>
              <w:rPr>
                <w:sz w:val="18"/>
              </w:rPr>
              <w:t>Relation to post-school outcomes and student interests</w:t>
            </w:r>
          </w:p>
          <w:p w14:paraId="1AF8329A" w14:textId="77777777" w:rsidR="00E507A0" w:rsidRDefault="00E507A0" w:rsidP="00715362">
            <w:pPr>
              <w:pStyle w:val="ListParagraph"/>
              <w:numPr>
                <w:ilvl w:val="0"/>
                <w:numId w:val="12"/>
              </w:numPr>
              <w:rPr>
                <w:sz w:val="18"/>
              </w:rPr>
            </w:pPr>
            <w:r>
              <w:rPr>
                <w:sz w:val="18"/>
              </w:rPr>
              <w:t>Variety of activities</w:t>
            </w:r>
          </w:p>
          <w:p w14:paraId="3EBA0E7E" w14:textId="77777777" w:rsidR="00E507A0" w:rsidRDefault="00E507A0" w:rsidP="00715362">
            <w:pPr>
              <w:pStyle w:val="ListParagraph"/>
              <w:numPr>
                <w:ilvl w:val="0"/>
                <w:numId w:val="12"/>
              </w:numPr>
              <w:rPr>
                <w:sz w:val="18"/>
              </w:rPr>
            </w:pPr>
            <w:r>
              <w:rPr>
                <w:sz w:val="18"/>
              </w:rPr>
              <w:t>Skills taught to mastery</w:t>
            </w:r>
          </w:p>
          <w:p w14:paraId="02CADBBB" w14:textId="77777777" w:rsidR="00E507A0" w:rsidRDefault="00E507A0" w:rsidP="00715362">
            <w:pPr>
              <w:pStyle w:val="ListParagraph"/>
              <w:numPr>
                <w:ilvl w:val="0"/>
                <w:numId w:val="12"/>
              </w:numPr>
              <w:rPr>
                <w:sz w:val="18"/>
              </w:rPr>
            </w:pPr>
            <w:r>
              <w:rPr>
                <w:sz w:val="18"/>
              </w:rPr>
              <w:t>Explicit approach to teaching</w:t>
            </w:r>
          </w:p>
          <w:p w14:paraId="3B5C5440" w14:textId="77777777" w:rsidR="00E507A0" w:rsidRPr="00E23471" w:rsidRDefault="00E507A0" w:rsidP="00715362">
            <w:pPr>
              <w:pStyle w:val="ListParagraph"/>
              <w:numPr>
                <w:ilvl w:val="0"/>
                <w:numId w:val="12"/>
              </w:numPr>
              <w:rPr>
                <w:sz w:val="18"/>
              </w:rPr>
            </w:pPr>
            <w:r>
              <w:rPr>
                <w:sz w:val="18"/>
              </w:rPr>
              <w:t>Appropriate independent work activities</w:t>
            </w:r>
          </w:p>
        </w:tc>
      </w:tr>
      <w:tr w:rsidR="00E507A0" w14:paraId="27239428" w14:textId="77777777" w:rsidTr="00637DED">
        <w:trPr>
          <w:trHeight w:hRule="exact" w:val="288"/>
        </w:trPr>
        <w:tc>
          <w:tcPr>
            <w:tcW w:w="5502" w:type="dxa"/>
          </w:tcPr>
          <w:p w14:paraId="358B5E0B" w14:textId="77777777" w:rsidR="00E507A0" w:rsidRDefault="00E507A0" w:rsidP="00D17A7C">
            <w:pPr>
              <w:jc w:val="center"/>
            </w:pPr>
            <w:r>
              <w:t>Environment</w:t>
            </w:r>
          </w:p>
        </w:tc>
        <w:tc>
          <w:tcPr>
            <w:tcW w:w="5503" w:type="dxa"/>
          </w:tcPr>
          <w:p w14:paraId="3EA3A5FC" w14:textId="77777777" w:rsidR="00E507A0" w:rsidRDefault="00E507A0" w:rsidP="00D17A7C">
            <w:pPr>
              <w:jc w:val="center"/>
            </w:pPr>
            <w:r>
              <w:t>Learner</w:t>
            </w:r>
          </w:p>
        </w:tc>
      </w:tr>
      <w:tr w:rsidR="00E507A0" w14:paraId="1DC4FCCC" w14:textId="77777777" w:rsidTr="00637DED">
        <w:tc>
          <w:tcPr>
            <w:tcW w:w="5502" w:type="dxa"/>
          </w:tcPr>
          <w:p w14:paraId="1AF793AE" w14:textId="77777777" w:rsidR="00E507A0" w:rsidRDefault="00E507A0" w:rsidP="00715362">
            <w:pPr>
              <w:pStyle w:val="ListParagraph"/>
              <w:numPr>
                <w:ilvl w:val="0"/>
                <w:numId w:val="13"/>
              </w:numPr>
              <w:rPr>
                <w:sz w:val="18"/>
              </w:rPr>
            </w:pPr>
            <w:r>
              <w:rPr>
                <w:sz w:val="18"/>
              </w:rPr>
              <w:t>Classroom routines and behavior management designed to support learning</w:t>
            </w:r>
          </w:p>
          <w:p w14:paraId="26E94930" w14:textId="77777777" w:rsidR="00E507A0" w:rsidRDefault="00E507A0" w:rsidP="00715362">
            <w:pPr>
              <w:pStyle w:val="ListParagraph"/>
              <w:numPr>
                <w:ilvl w:val="0"/>
                <w:numId w:val="13"/>
              </w:numPr>
              <w:rPr>
                <w:sz w:val="18"/>
              </w:rPr>
            </w:pPr>
            <w:r>
              <w:rPr>
                <w:sz w:val="18"/>
              </w:rPr>
              <w:t>Appropriate person teaching the intervention group</w:t>
            </w:r>
          </w:p>
          <w:p w14:paraId="5EA97B25" w14:textId="77777777" w:rsidR="00E507A0" w:rsidRDefault="00E507A0" w:rsidP="00715362">
            <w:pPr>
              <w:pStyle w:val="ListParagraph"/>
              <w:numPr>
                <w:ilvl w:val="0"/>
                <w:numId w:val="13"/>
              </w:numPr>
              <w:rPr>
                <w:sz w:val="18"/>
              </w:rPr>
            </w:pPr>
            <w:r>
              <w:rPr>
                <w:sz w:val="18"/>
              </w:rPr>
              <w:t>Group arrangements for instruction</w:t>
            </w:r>
          </w:p>
          <w:p w14:paraId="26E629F0" w14:textId="77777777" w:rsidR="00E507A0" w:rsidRDefault="00E507A0" w:rsidP="00715362">
            <w:pPr>
              <w:pStyle w:val="ListParagraph"/>
              <w:numPr>
                <w:ilvl w:val="1"/>
                <w:numId w:val="13"/>
              </w:numPr>
              <w:rPr>
                <w:sz w:val="18"/>
              </w:rPr>
            </w:pPr>
            <w:r>
              <w:rPr>
                <w:sz w:val="18"/>
              </w:rPr>
              <w:t>Size of group</w:t>
            </w:r>
          </w:p>
          <w:p w14:paraId="66E39A73" w14:textId="77777777" w:rsidR="00E507A0" w:rsidRDefault="00C10BB2" w:rsidP="00715362">
            <w:pPr>
              <w:pStyle w:val="ListParagraph"/>
              <w:numPr>
                <w:ilvl w:val="1"/>
                <w:numId w:val="13"/>
              </w:numPr>
              <w:rPr>
                <w:sz w:val="18"/>
              </w:rPr>
            </w:pPr>
            <w:r>
              <w:rPr>
                <w:sz w:val="18"/>
              </w:rPr>
              <w:t>Student placement</w:t>
            </w:r>
            <w:r w:rsidR="00E507A0">
              <w:rPr>
                <w:sz w:val="18"/>
              </w:rPr>
              <w:t xml:space="preserve"> in appropriate group</w:t>
            </w:r>
          </w:p>
          <w:p w14:paraId="44A92BCF" w14:textId="77777777" w:rsidR="00E507A0" w:rsidRDefault="00E507A0" w:rsidP="00715362">
            <w:pPr>
              <w:pStyle w:val="ListParagraph"/>
              <w:numPr>
                <w:ilvl w:val="1"/>
                <w:numId w:val="13"/>
              </w:numPr>
              <w:rPr>
                <w:sz w:val="18"/>
              </w:rPr>
            </w:pPr>
            <w:r>
              <w:rPr>
                <w:sz w:val="18"/>
              </w:rPr>
              <w:t>Movement to group using decision rules</w:t>
            </w:r>
          </w:p>
          <w:p w14:paraId="29026B9C" w14:textId="77777777" w:rsidR="00E507A0" w:rsidRDefault="00E507A0" w:rsidP="00715362">
            <w:pPr>
              <w:pStyle w:val="ListParagraph"/>
              <w:numPr>
                <w:ilvl w:val="0"/>
                <w:numId w:val="13"/>
              </w:numPr>
              <w:rPr>
                <w:sz w:val="18"/>
              </w:rPr>
            </w:pPr>
            <w:r>
              <w:rPr>
                <w:sz w:val="18"/>
              </w:rPr>
              <w:t>Infrequent interruptions to class</w:t>
            </w:r>
          </w:p>
          <w:p w14:paraId="5CE6F71E" w14:textId="77777777" w:rsidR="00E507A0" w:rsidRDefault="00E507A0" w:rsidP="00715362">
            <w:pPr>
              <w:pStyle w:val="ListParagraph"/>
              <w:numPr>
                <w:ilvl w:val="0"/>
                <w:numId w:val="13"/>
              </w:numPr>
              <w:rPr>
                <w:sz w:val="18"/>
              </w:rPr>
            </w:pPr>
            <w:r>
              <w:rPr>
                <w:sz w:val="18"/>
              </w:rPr>
              <w:t>High academic learning time</w:t>
            </w:r>
          </w:p>
          <w:p w14:paraId="23A323A0" w14:textId="77777777" w:rsidR="00E507A0" w:rsidRDefault="00E507A0" w:rsidP="00715362">
            <w:pPr>
              <w:pStyle w:val="ListParagraph"/>
              <w:numPr>
                <w:ilvl w:val="0"/>
                <w:numId w:val="13"/>
              </w:numPr>
              <w:rPr>
                <w:sz w:val="18"/>
              </w:rPr>
            </w:pPr>
            <w:r>
              <w:rPr>
                <w:sz w:val="18"/>
              </w:rPr>
              <w:t>Short and brief transitions</w:t>
            </w:r>
          </w:p>
          <w:p w14:paraId="449A6FEA" w14:textId="77777777" w:rsidR="00E507A0" w:rsidRPr="002D67BC" w:rsidRDefault="00E507A0" w:rsidP="00715362">
            <w:pPr>
              <w:pStyle w:val="ListParagraph"/>
              <w:numPr>
                <w:ilvl w:val="0"/>
                <w:numId w:val="13"/>
              </w:numPr>
              <w:rPr>
                <w:sz w:val="18"/>
              </w:rPr>
            </w:pPr>
            <w:r>
              <w:rPr>
                <w:sz w:val="18"/>
              </w:rPr>
              <w:t>Time devoted to homework with monitoring</w:t>
            </w:r>
          </w:p>
        </w:tc>
        <w:tc>
          <w:tcPr>
            <w:tcW w:w="5503" w:type="dxa"/>
          </w:tcPr>
          <w:p w14:paraId="73C44616" w14:textId="77777777" w:rsidR="00E507A0" w:rsidRDefault="00E507A0" w:rsidP="00715362">
            <w:pPr>
              <w:pStyle w:val="ListParagraph"/>
              <w:numPr>
                <w:ilvl w:val="0"/>
                <w:numId w:val="13"/>
              </w:numPr>
              <w:rPr>
                <w:sz w:val="18"/>
              </w:rPr>
            </w:pPr>
            <w:r>
              <w:rPr>
                <w:sz w:val="18"/>
              </w:rPr>
              <w:t>Motivation</w:t>
            </w:r>
          </w:p>
          <w:p w14:paraId="4BC1B147" w14:textId="77777777" w:rsidR="00E507A0" w:rsidRDefault="00E507A0" w:rsidP="00715362">
            <w:pPr>
              <w:pStyle w:val="ListParagraph"/>
              <w:numPr>
                <w:ilvl w:val="0"/>
                <w:numId w:val="13"/>
              </w:numPr>
              <w:rPr>
                <w:sz w:val="18"/>
              </w:rPr>
            </w:pPr>
            <w:r>
              <w:rPr>
                <w:sz w:val="18"/>
              </w:rPr>
              <w:t>Task persistence</w:t>
            </w:r>
          </w:p>
          <w:p w14:paraId="60BAD139" w14:textId="77777777" w:rsidR="00E507A0" w:rsidRDefault="00E507A0" w:rsidP="00715362">
            <w:pPr>
              <w:pStyle w:val="ListParagraph"/>
              <w:numPr>
                <w:ilvl w:val="0"/>
                <w:numId w:val="13"/>
              </w:numPr>
              <w:rPr>
                <w:sz w:val="18"/>
              </w:rPr>
            </w:pPr>
            <w:r>
              <w:rPr>
                <w:sz w:val="18"/>
              </w:rPr>
              <w:t>Social skills/peer relationships</w:t>
            </w:r>
          </w:p>
          <w:p w14:paraId="79F96F24" w14:textId="77777777" w:rsidR="00E507A0" w:rsidRDefault="00E507A0" w:rsidP="00715362">
            <w:pPr>
              <w:pStyle w:val="ListParagraph"/>
              <w:numPr>
                <w:ilvl w:val="0"/>
                <w:numId w:val="13"/>
              </w:numPr>
              <w:rPr>
                <w:sz w:val="18"/>
              </w:rPr>
            </w:pPr>
            <w:r>
              <w:rPr>
                <w:sz w:val="18"/>
              </w:rPr>
              <w:t>Commitment to school</w:t>
            </w:r>
          </w:p>
          <w:p w14:paraId="7129A672" w14:textId="77777777" w:rsidR="00E507A0" w:rsidRDefault="00E507A0" w:rsidP="00715362">
            <w:pPr>
              <w:pStyle w:val="ListParagraph"/>
              <w:numPr>
                <w:ilvl w:val="0"/>
                <w:numId w:val="13"/>
              </w:numPr>
              <w:rPr>
                <w:sz w:val="18"/>
              </w:rPr>
            </w:pPr>
            <w:r>
              <w:rPr>
                <w:sz w:val="18"/>
              </w:rPr>
              <w:t>Self-efficacy</w:t>
            </w:r>
          </w:p>
          <w:p w14:paraId="65E352AE" w14:textId="77777777" w:rsidR="00E507A0" w:rsidRDefault="00E507A0" w:rsidP="00715362">
            <w:pPr>
              <w:pStyle w:val="ListParagraph"/>
              <w:numPr>
                <w:ilvl w:val="0"/>
                <w:numId w:val="13"/>
              </w:numPr>
              <w:rPr>
                <w:sz w:val="18"/>
              </w:rPr>
            </w:pPr>
            <w:r>
              <w:rPr>
                <w:sz w:val="18"/>
              </w:rPr>
              <w:t>Attendance</w:t>
            </w:r>
          </w:p>
          <w:p w14:paraId="5CE7D35F" w14:textId="77777777" w:rsidR="00E507A0" w:rsidRDefault="00E507A0" w:rsidP="00715362">
            <w:pPr>
              <w:pStyle w:val="ListParagraph"/>
              <w:numPr>
                <w:ilvl w:val="0"/>
                <w:numId w:val="13"/>
              </w:numPr>
              <w:rPr>
                <w:sz w:val="18"/>
              </w:rPr>
            </w:pPr>
            <w:r>
              <w:rPr>
                <w:sz w:val="18"/>
              </w:rPr>
              <w:t>Learning strengths</w:t>
            </w:r>
          </w:p>
          <w:p w14:paraId="44A4CE82" w14:textId="77777777" w:rsidR="00E507A0" w:rsidRDefault="00E507A0" w:rsidP="00715362">
            <w:pPr>
              <w:pStyle w:val="ListParagraph"/>
              <w:numPr>
                <w:ilvl w:val="0"/>
                <w:numId w:val="13"/>
              </w:numPr>
              <w:rPr>
                <w:sz w:val="18"/>
              </w:rPr>
            </w:pPr>
            <w:r>
              <w:rPr>
                <w:sz w:val="18"/>
              </w:rPr>
              <w:t>Pattern of performance errors reflects skill deficits</w:t>
            </w:r>
          </w:p>
          <w:p w14:paraId="019339C1" w14:textId="77777777" w:rsidR="00E507A0" w:rsidRDefault="00E507A0" w:rsidP="00715362">
            <w:pPr>
              <w:pStyle w:val="ListParagraph"/>
              <w:numPr>
                <w:ilvl w:val="0"/>
                <w:numId w:val="13"/>
              </w:numPr>
              <w:rPr>
                <w:sz w:val="18"/>
              </w:rPr>
            </w:pPr>
            <w:r>
              <w:rPr>
                <w:sz w:val="18"/>
              </w:rPr>
              <w:t>Connection with school, community, adults, and family</w:t>
            </w:r>
          </w:p>
          <w:p w14:paraId="081B6381" w14:textId="77777777" w:rsidR="00E507A0" w:rsidRPr="002D67BC" w:rsidRDefault="00E507A0" w:rsidP="00715362">
            <w:pPr>
              <w:pStyle w:val="ListParagraph"/>
              <w:numPr>
                <w:ilvl w:val="0"/>
                <w:numId w:val="13"/>
              </w:numPr>
              <w:rPr>
                <w:sz w:val="18"/>
              </w:rPr>
            </w:pPr>
            <w:r>
              <w:rPr>
                <w:sz w:val="18"/>
              </w:rPr>
              <w:t>Home-based literacy activities (no new learning, sight-word practice)</w:t>
            </w:r>
          </w:p>
        </w:tc>
      </w:tr>
    </w:tbl>
    <w:p w14:paraId="2922CE2D" w14:textId="77777777" w:rsidR="00434377" w:rsidRDefault="00434377" w:rsidP="00B34EA8">
      <w:pPr>
        <w:spacing w:after="0" w:line="240" w:lineRule="auto"/>
        <w:jc w:val="right"/>
        <w:rPr>
          <w:sz w:val="18"/>
        </w:rPr>
      </w:pPr>
    </w:p>
    <w:p w14:paraId="374C6F0D" w14:textId="77777777" w:rsidR="00B34EA8" w:rsidRPr="00EC3230" w:rsidRDefault="00B34EA8" w:rsidP="00B34EA8">
      <w:pPr>
        <w:spacing w:after="0" w:line="240" w:lineRule="auto"/>
        <w:jc w:val="right"/>
        <w:rPr>
          <w:sz w:val="20"/>
        </w:rPr>
      </w:pPr>
      <w:r w:rsidRPr="00EC3230">
        <w:rPr>
          <w:sz w:val="20"/>
        </w:rPr>
        <w:t>(Adapted from the Kansas MTSS Building Leadership Team Implementation Guide Reading)</w:t>
      </w:r>
    </w:p>
    <w:p w14:paraId="0A4D07A0" w14:textId="77777777" w:rsidR="00E507A0" w:rsidRDefault="00E507A0" w:rsidP="00434377">
      <w:pPr>
        <w:pStyle w:val="Heading1"/>
        <w:sectPr w:rsidR="00E507A0" w:rsidSect="006A1960">
          <w:headerReference w:type="default" r:id="rId103"/>
          <w:type w:val="continuous"/>
          <w:pgSz w:w="12240" w:h="15840" w:code="1"/>
          <w:pgMar w:top="900" w:right="720" w:bottom="720" w:left="720" w:header="0" w:footer="187" w:gutter="0"/>
          <w:cols w:space="720"/>
          <w:docGrid w:linePitch="360"/>
        </w:sectPr>
      </w:pPr>
    </w:p>
    <w:p w14:paraId="482A4244" w14:textId="77777777" w:rsidR="00434377" w:rsidRDefault="00434377" w:rsidP="005F5DA0">
      <w:pPr>
        <w:pStyle w:val="Heading1"/>
        <w:spacing w:before="0"/>
      </w:pPr>
      <w:r>
        <w:lastRenderedPageBreak/>
        <w:t>S</w:t>
      </w:r>
      <w:r w:rsidRPr="00637B3B">
        <w:t>outh</w:t>
      </w:r>
      <w:r>
        <w:t xml:space="preserve"> D</w:t>
      </w:r>
      <w:r w:rsidRPr="00637B3B">
        <w:t>akota</w:t>
      </w:r>
      <w:r>
        <w:t xml:space="preserve"> M</w:t>
      </w:r>
      <w:r w:rsidRPr="00637B3B">
        <w:t>ulti</w:t>
      </w:r>
      <w:r>
        <w:t>-T</w:t>
      </w:r>
      <w:r w:rsidRPr="00637B3B">
        <w:t>iered</w:t>
      </w:r>
      <w:r>
        <w:t xml:space="preserve"> S</w:t>
      </w:r>
      <w:r w:rsidRPr="00637B3B">
        <w:t>ystem</w:t>
      </w:r>
      <w:r>
        <w:t xml:space="preserve"> </w:t>
      </w:r>
      <w:r w:rsidRPr="00EE53AE">
        <w:t xml:space="preserve">of </w:t>
      </w:r>
      <w:r>
        <w:t>S</w:t>
      </w:r>
      <w:r w:rsidRPr="00637B3B">
        <w:t>upport</w:t>
      </w:r>
      <w:r>
        <w:t xml:space="preserve"> (MTSS)</w:t>
      </w:r>
      <w:r w:rsidR="00FC0782">
        <w:br/>
      </w:r>
      <w:r>
        <w:t xml:space="preserve">Problem-Solving Worksheet </w:t>
      </w:r>
    </w:p>
    <w:p w14:paraId="183D0CF0" w14:textId="77777777" w:rsidR="00D17D95" w:rsidRPr="00073EB0" w:rsidRDefault="00D17D95" w:rsidP="00D17D95">
      <w:pPr>
        <w:rPr>
          <w:u w:val="single"/>
        </w:rPr>
      </w:pPr>
      <w:r w:rsidRPr="00073EB0">
        <w:rPr>
          <w:sz w:val="18"/>
          <w:highlight w:val="yellow"/>
          <w:u w:val="single"/>
        </w:rPr>
        <w:t xml:space="preserve">Refer to Step </w:t>
      </w:r>
      <w:r>
        <w:rPr>
          <w:sz w:val="18"/>
          <w:highlight w:val="yellow"/>
          <w:u w:val="single"/>
        </w:rPr>
        <w:t>11</w:t>
      </w:r>
      <w:r w:rsidRPr="00073EB0">
        <w:rPr>
          <w:sz w:val="18"/>
          <w:highlight w:val="yellow"/>
          <w:u w:val="single"/>
        </w:rPr>
        <w:t xml:space="preserve"> to complete this worksheet.</w:t>
      </w:r>
    </w:p>
    <w:tbl>
      <w:tblPr>
        <w:tblStyle w:val="TableGrid"/>
        <w:tblW w:w="10818" w:type="dxa"/>
        <w:tblLook w:val="04A0" w:firstRow="1" w:lastRow="0" w:firstColumn="1" w:lastColumn="0" w:noHBand="0" w:noVBand="1"/>
      </w:tblPr>
      <w:tblGrid>
        <w:gridCol w:w="2873"/>
        <w:gridCol w:w="2683"/>
        <w:gridCol w:w="5262"/>
      </w:tblGrid>
      <w:tr w:rsidR="00434377" w14:paraId="2EDF011A" w14:textId="77777777" w:rsidTr="00FC0782">
        <w:tc>
          <w:tcPr>
            <w:tcW w:w="2873" w:type="dxa"/>
          </w:tcPr>
          <w:p w14:paraId="79260BAE" w14:textId="77777777" w:rsidR="00434377" w:rsidRDefault="00434377" w:rsidP="00DF5425">
            <w:r>
              <w:t>Date</w:t>
            </w:r>
          </w:p>
        </w:tc>
        <w:tc>
          <w:tcPr>
            <w:tcW w:w="7945" w:type="dxa"/>
            <w:gridSpan w:val="2"/>
          </w:tcPr>
          <w:p w14:paraId="439B10C4" w14:textId="77777777" w:rsidR="00434377" w:rsidRDefault="00434377" w:rsidP="00DF5425">
            <w:r>
              <w:t>Student Name</w:t>
            </w:r>
          </w:p>
        </w:tc>
      </w:tr>
      <w:tr w:rsidR="00434377" w14:paraId="1154F091" w14:textId="77777777" w:rsidTr="00FC0782">
        <w:tc>
          <w:tcPr>
            <w:tcW w:w="2873" w:type="dxa"/>
          </w:tcPr>
          <w:p w14:paraId="3C3A0A61" w14:textId="77777777" w:rsidR="00434377" w:rsidRDefault="00434377" w:rsidP="00DF5425">
            <w:r>
              <w:t>School</w:t>
            </w:r>
          </w:p>
        </w:tc>
        <w:tc>
          <w:tcPr>
            <w:tcW w:w="2683" w:type="dxa"/>
          </w:tcPr>
          <w:p w14:paraId="19ACED1A" w14:textId="77777777" w:rsidR="00434377" w:rsidRDefault="00434377" w:rsidP="00DF5425">
            <w:r>
              <w:t>Grade</w:t>
            </w:r>
          </w:p>
        </w:tc>
        <w:tc>
          <w:tcPr>
            <w:tcW w:w="5262" w:type="dxa"/>
          </w:tcPr>
          <w:p w14:paraId="1A10CB53" w14:textId="77777777" w:rsidR="00434377" w:rsidRDefault="00434377" w:rsidP="00DF5425">
            <w:r>
              <w:t>Teacher</w:t>
            </w:r>
          </w:p>
        </w:tc>
      </w:tr>
      <w:tr w:rsidR="00434377" w14:paraId="771349F2" w14:textId="77777777" w:rsidTr="00FC0782">
        <w:tc>
          <w:tcPr>
            <w:tcW w:w="10818" w:type="dxa"/>
            <w:gridSpan w:val="3"/>
            <w:shd w:val="clear" w:color="auto" w:fill="FABF8F" w:themeFill="accent6" w:themeFillTint="99"/>
          </w:tcPr>
          <w:p w14:paraId="029DB41C" w14:textId="77777777" w:rsidR="00434377" w:rsidRDefault="00434377" w:rsidP="00DF5425">
            <w:r>
              <w:t>Description of academic or behavioral concern (skill specific):</w:t>
            </w:r>
          </w:p>
        </w:tc>
      </w:tr>
      <w:tr w:rsidR="00434377" w14:paraId="7B4CACD9" w14:textId="77777777" w:rsidTr="00FC0782">
        <w:trPr>
          <w:trHeight w:val="2123"/>
        </w:trPr>
        <w:tc>
          <w:tcPr>
            <w:tcW w:w="10818" w:type="dxa"/>
            <w:gridSpan w:val="3"/>
          </w:tcPr>
          <w:p w14:paraId="3A08B676" w14:textId="77777777" w:rsidR="00434377" w:rsidRDefault="00434377" w:rsidP="00DF5425"/>
        </w:tc>
      </w:tr>
      <w:tr w:rsidR="00434377" w14:paraId="78AFFD05" w14:textId="77777777" w:rsidTr="00FC0782">
        <w:tc>
          <w:tcPr>
            <w:tcW w:w="10818" w:type="dxa"/>
            <w:gridSpan w:val="3"/>
            <w:shd w:val="clear" w:color="auto" w:fill="FBD4B4" w:themeFill="accent6" w:themeFillTint="66"/>
          </w:tcPr>
          <w:p w14:paraId="478FF4D2" w14:textId="77777777" w:rsidR="00434377" w:rsidRDefault="00434377" w:rsidP="00DF5425">
            <w:r>
              <w:t xml:space="preserve">Step 1: Problem Identification – </w:t>
            </w:r>
            <w:r w:rsidRPr="00B37069">
              <w:rPr>
                <w:i/>
              </w:rPr>
              <w:t>What is the problem?</w:t>
            </w:r>
          </w:p>
        </w:tc>
      </w:tr>
      <w:tr w:rsidR="00434377" w14:paraId="69A037DF" w14:textId="77777777" w:rsidTr="00FC0782">
        <w:tc>
          <w:tcPr>
            <w:tcW w:w="10818" w:type="dxa"/>
            <w:gridSpan w:val="3"/>
            <w:shd w:val="clear" w:color="auto" w:fill="FDE9D9" w:themeFill="accent6" w:themeFillTint="33"/>
          </w:tcPr>
          <w:p w14:paraId="128A95C4" w14:textId="77777777" w:rsidR="00434377" w:rsidRDefault="00434377" w:rsidP="00DF5425">
            <w:r>
              <w:t>A: Explain the benchmark/expected level of performance?</w:t>
            </w:r>
          </w:p>
        </w:tc>
      </w:tr>
      <w:tr w:rsidR="00434377" w14:paraId="1EFDC05F" w14:textId="77777777" w:rsidTr="00FC0782">
        <w:trPr>
          <w:trHeight w:val="1628"/>
        </w:trPr>
        <w:tc>
          <w:tcPr>
            <w:tcW w:w="10818" w:type="dxa"/>
            <w:gridSpan w:val="3"/>
          </w:tcPr>
          <w:p w14:paraId="428C64A4" w14:textId="77777777" w:rsidR="00434377" w:rsidRDefault="00434377" w:rsidP="00DF5425"/>
        </w:tc>
      </w:tr>
      <w:tr w:rsidR="00434377" w14:paraId="60D89E6A" w14:textId="77777777" w:rsidTr="00FC0782">
        <w:tc>
          <w:tcPr>
            <w:tcW w:w="10818" w:type="dxa"/>
            <w:gridSpan w:val="3"/>
            <w:shd w:val="clear" w:color="auto" w:fill="FDE9D9" w:themeFill="accent6" w:themeFillTint="33"/>
          </w:tcPr>
          <w:p w14:paraId="07C9B95B" w14:textId="77777777" w:rsidR="00434377" w:rsidRDefault="00434377" w:rsidP="00DF5425">
            <w:r>
              <w:t xml:space="preserve">B: </w:t>
            </w:r>
            <w:proofErr w:type="gramStart"/>
            <w:r>
              <w:t>Describe  the</w:t>
            </w:r>
            <w:proofErr w:type="gramEnd"/>
            <w:r>
              <w:t xml:space="preserve"> student’s current level of performance?  Please include data that directly assesses the target skill(s) you want the student to perform</w:t>
            </w:r>
          </w:p>
        </w:tc>
      </w:tr>
      <w:tr w:rsidR="00434377" w14:paraId="14657CE4" w14:textId="77777777" w:rsidTr="00FC0782">
        <w:trPr>
          <w:trHeight w:val="1610"/>
        </w:trPr>
        <w:tc>
          <w:tcPr>
            <w:tcW w:w="10818" w:type="dxa"/>
            <w:gridSpan w:val="3"/>
          </w:tcPr>
          <w:p w14:paraId="714237D9" w14:textId="77777777" w:rsidR="00434377" w:rsidRDefault="00434377" w:rsidP="00DF5425"/>
        </w:tc>
      </w:tr>
      <w:tr w:rsidR="00434377" w14:paraId="65393967" w14:textId="77777777" w:rsidTr="00DF5425">
        <w:tc>
          <w:tcPr>
            <w:tcW w:w="10818" w:type="dxa"/>
            <w:gridSpan w:val="3"/>
            <w:shd w:val="clear" w:color="auto" w:fill="FDE9D9" w:themeFill="accent6" w:themeFillTint="33"/>
          </w:tcPr>
          <w:p w14:paraId="1474F073" w14:textId="77777777" w:rsidR="00434377" w:rsidRDefault="00434377" w:rsidP="00DF5425">
            <w:r>
              <w:t>C: Explain the peer level of performance?</w:t>
            </w:r>
          </w:p>
        </w:tc>
      </w:tr>
      <w:tr w:rsidR="00434377" w14:paraId="683E6FC0" w14:textId="77777777" w:rsidTr="00DF5425">
        <w:trPr>
          <w:trHeight w:val="1538"/>
        </w:trPr>
        <w:tc>
          <w:tcPr>
            <w:tcW w:w="10818" w:type="dxa"/>
            <w:gridSpan w:val="3"/>
          </w:tcPr>
          <w:p w14:paraId="5F5C0526" w14:textId="77777777" w:rsidR="00434377" w:rsidRDefault="00434377" w:rsidP="00DF5425"/>
        </w:tc>
      </w:tr>
    </w:tbl>
    <w:p w14:paraId="3E51F6A3" w14:textId="77777777" w:rsidR="005F5DA0" w:rsidRDefault="005F5DA0" w:rsidP="00DF5425">
      <w:pPr>
        <w:sectPr w:rsidR="005F5DA0" w:rsidSect="00064C36">
          <w:headerReference w:type="default" r:id="rId104"/>
          <w:pgSz w:w="12240" w:h="15840"/>
          <w:pgMar w:top="450" w:right="1440" w:bottom="1260" w:left="450" w:header="720" w:footer="720" w:gutter="0"/>
          <w:cols w:space="720"/>
          <w:docGrid w:linePitch="360"/>
        </w:sectPr>
      </w:pPr>
    </w:p>
    <w:tbl>
      <w:tblPr>
        <w:tblStyle w:val="TableGrid"/>
        <w:tblW w:w="10818" w:type="dxa"/>
        <w:tblLook w:val="04A0" w:firstRow="1" w:lastRow="0" w:firstColumn="1" w:lastColumn="0" w:noHBand="0" w:noVBand="1"/>
      </w:tblPr>
      <w:tblGrid>
        <w:gridCol w:w="3618"/>
        <w:gridCol w:w="562"/>
        <w:gridCol w:w="3793"/>
        <w:gridCol w:w="2845"/>
      </w:tblGrid>
      <w:tr w:rsidR="00434377" w14:paraId="78C8D686" w14:textId="77777777" w:rsidTr="00DF5425">
        <w:tc>
          <w:tcPr>
            <w:tcW w:w="10818" w:type="dxa"/>
            <w:gridSpan w:val="4"/>
            <w:shd w:val="clear" w:color="auto" w:fill="FDE9D9" w:themeFill="accent6" w:themeFillTint="33"/>
          </w:tcPr>
          <w:p w14:paraId="696F958B" w14:textId="77777777" w:rsidR="00434377" w:rsidRDefault="00434377" w:rsidP="00DF5425">
            <w:r>
              <w:lastRenderedPageBreak/>
              <w:t>D: What percentage of students in the classroom demonstrates this discrepancy?</w:t>
            </w:r>
          </w:p>
        </w:tc>
      </w:tr>
      <w:tr w:rsidR="00434377" w14:paraId="26238B0D" w14:textId="77777777" w:rsidTr="00DF5425">
        <w:trPr>
          <w:trHeight w:val="1619"/>
        </w:trPr>
        <w:tc>
          <w:tcPr>
            <w:tcW w:w="10818" w:type="dxa"/>
            <w:gridSpan w:val="4"/>
          </w:tcPr>
          <w:p w14:paraId="4BDADB80" w14:textId="77777777" w:rsidR="00434377" w:rsidRDefault="00434377" w:rsidP="00DF5425"/>
        </w:tc>
      </w:tr>
      <w:tr w:rsidR="00434377" w14:paraId="064EC51E" w14:textId="77777777" w:rsidTr="00DF5425">
        <w:tc>
          <w:tcPr>
            <w:tcW w:w="10818" w:type="dxa"/>
            <w:gridSpan w:val="4"/>
            <w:shd w:val="clear" w:color="auto" w:fill="FDE9D9" w:themeFill="accent6" w:themeFillTint="33"/>
          </w:tcPr>
          <w:p w14:paraId="3C9A4B7D" w14:textId="77777777" w:rsidR="00434377" w:rsidRDefault="00434377" w:rsidP="00DF5425">
            <w:r>
              <w:t>E: Gap Analysis:</w:t>
            </w:r>
          </w:p>
        </w:tc>
      </w:tr>
      <w:tr w:rsidR="00434377" w14:paraId="621217E4" w14:textId="77777777" w:rsidTr="00DF5425">
        <w:tc>
          <w:tcPr>
            <w:tcW w:w="4180" w:type="dxa"/>
            <w:gridSpan w:val="2"/>
          </w:tcPr>
          <w:p w14:paraId="16ECC70C" w14:textId="77777777" w:rsidR="00434377" w:rsidRDefault="00434377" w:rsidP="00DF5425">
            <w:r>
              <w:t>Student’s Initial Benchmark Score</w:t>
            </w:r>
          </w:p>
        </w:tc>
        <w:tc>
          <w:tcPr>
            <w:tcW w:w="6638" w:type="dxa"/>
            <w:gridSpan w:val="2"/>
          </w:tcPr>
          <w:p w14:paraId="149CE536" w14:textId="77777777" w:rsidR="00434377" w:rsidRDefault="00434377" w:rsidP="00DF5425"/>
        </w:tc>
      </w:tr>
      <w:tr w:rsidR="00434377" w14:paraId="5788E443" w14:textId="77777777" w:rsidTr="00DF5425">
        <w:tc>
          <w:tcPr>
            <w:tcW w:w="4180" w:type="dxa"/>
            <w:gridSpan w:val="2"/>
          </w:tcPr>
          <w:p w14:paraId="6B2B6669" w14:textId="77777777" w:rsidR="00434377" w:rsidRDefault="00434377" w:rsidP="00DF5425">
            <w:r>
              <w:t>Student’s Current Level of Performance</w:t>
            </w:r>
          </w:p>
          <w:p w14:paraId="7B04A926" w14:textId="77777777" w:rsidR="00434377" w:rsidRDefault="00434377" w:rsidP="00DF5425">
            <w:r>
              <w:t>(Most recent Progress Monitoring Score)</w:t>
            </w:r>
          </w:p>
        </w:tc>
        <w:tc>
          <w:tcPr>
            <w:tcW w:w="6638" w:type="dxa"/>
            <w:gridSpan w:val="2"/>
          </w:tcPr>
          <w:p w14:paraId="7CDA234B" w14:textId="77777777" w:rsidR="00434377" w:rsidRDefault="00434377" w:rsidP="00DF5425"/>
        </w:tc>
      </w:tr>
      <w:tr w:rsidR="00434377" w14:paraId="2CF4BE16" w14:textId="77777777" w:rsidTr="00DF5425">
        <w:tc>
          <w:tcPr>
            <w:tcW w:w="4180" w:type="dxa"/>
            <w:gridSpan w:val="2"/>
          </w:tcPr>
          <w:p w14:paraId="39A9CD76" w14:textId="77777777" w:rsidR="00434377" w:rsidRDefault="00434377" w:rsidP="00DF5425">
            <w:r>
              <w:t>Expected Benchmark</w:t>
            </w:r>
          </w:p>
          <w:p w14:paraId="423BE9A8" w14:textId="77777777" w:rsidR="00434377" w:rsidRDefault="00434377" w:rsidP="00DF5425">
            <w:r>
              <w:t>(End of the Year Benchmark Score)</w:t>
            </w:r>
          </w:p>
        </w:tc>
        <w:tc>
          <w:tcPr>
            <w:tcW w:w="6638" w:type="dxa"/>
            <w:gridSpan w:val="2"/>
          </w:tcPr>
          <w:p w14:paraId="0F7F97F1" w14:textId="77777777" w:rsidR="00434377" w:rsidRDefault="00434377" w:rsidP="00DF5425"/>
        </w:tc>
      </w:tr>
      <w:tr w:rsidR="00434377" w14:paraId="15F6909B" w14:textId="77777777" w:rsidTr="00DF5425">
        <w:tc>
          <w:tcPr>
            <w:tcW w:w="4180" w:type="dxa"/>
            <w:gridSpan w:val="2"/>
          </w:tcPr>
          <w:p w14:paraId="442D1B0C" w14:textId="77777777" w:rsidR="00434377" w:rsidRDefault="00434377" w:rsidP="00DF5425">
            <w:r>
              <w:t># of Weeks Remaining until Expected Benchmark</w:t>
            </w:r>
          </w:p>
        </w:tc>
        <w:tc>
          <w:tcPr>
            <w:tcW w:w="6638" w:type="dxa"/>
            <w:gridSpan w:val="2"/>
          </w:tcPr>
          <w:p w14:paraId="11737906" w14:textId="77777777" w:rsidR="00434377" w:rsidRDefault="00434377" w:rsidP="00DF5425"/>
        </w:tc>
      </w:tr>
      <w:tr w:rsidR="00434377" w14:paraId="2DA96A28" w14:textId="77777777" w:rsidTr="00DF5425">
        <w:tc>
          <w:tcPr>
            <w:tcW w:w="4180" w:type="dxa"/>
            <w:gridSpan w:val="2"/>
          </w:tcPr>
          <w:p w14:paraId="2F165158" w14:textId="77777777" w:rsidR="00434377" w:rsidRDefault="00434377" w:rsidP="00DF5425">
            <w:r>
              <w:t># of Weeks in Intervention</w:t>
            </w:r>
          </w:p>
        </w:tc>
        <w:tc>
          <w:tcPr>
            <w:tcW w:w="6638" w:type="dxa"/>
            <w:gridSpan w:val="2"/>
          </w:tcPr>
          <w:p w14:paraId="063B57F1" w14:textId="77777777" w:rsidR="00434377" w:rsidRDefault="00434377" w:rsidP="00DF5425"/>
        </w:tc>
      </w:tr>
      <w:tr w:rsidR="00434377" w14:paraId="5016A784" w14:textId="77777777" w:rsidTr="00DF5425">
        <w:trPr>
          <w:trHeight w:val="350"/>
        </w:trPr>
        <w:tc>
          <w:tcPr>
            <w:tcW w:w="10818" w:type="dxa"/>
            <w:gridSpan w:val="4"/>
          </w:tcPr>
          <w:p w14:paraId="575A3D72" w14:textId="77777777" w:rsidR="00434377" w:rsidRDefault="00434377" w:rsidP="00DF5425">
            <w:r>
              <w:rPr>
                <w:b/>
              </w:rPr>
              <w:t>Desired Gain</w:t>
            </w:r>
            <w:r>
              <w:rPr>
                <w:b/>
              </w:rPr>
              <w:br/>
            </w:r>
            <w:r>
              <w:t>(Current Level of Performance subtracted from Expected Benchmark)</w:t>
            </w:r>
          </w:p>
          <w:tbl>
            <w:tblPr>
              <w:tblStyle w:val="TableGrid"/>
              <w:tblW w:w="0" w:type="auto"/>
              <w:tblLook w:val="04A0" w:firstRow="1" w:lastRow="0" w:firstColumn="1" w:lastColumn="0" w:noHBand="0" w:noVBand="1"/>
            </w:tblPr>
            <w:tblGrid>
              <w:gridCol w:w="10587"/>
            </w:tblGrid>
            <w:tr w:rsidR="00434377" w14:paraId="2232FAAB" w14:textId="77777777" w:rsidTr="00DF5425">
              <w:tc>
                <w:tcPr>
                  <w:tcW w:w="10587" w:type="dxa"/>
                </w:tcPr>
                <w:p w14:paraId="3BF4321B" w14:textId="77777777" w:rsidR="00434377" w:rsidRDefault="00434377" w:rsidP="00715362">
                  <w:pPr>
                    <w:pStyle w:val="ListParagraph"/>
                    <w:numPr>
                      <w:ilvl w:val="0"/>
                      <w:numId w:val="22"/>
                    </w:numPr>
                    <w:tabs>
                      <w:tab w:val="center" w:pos="699"/>
                    </w:tabs>
                  </w:pPr>
                  <w:r>
                    <w:t xml:space="preserve">                                 =</w:t>
                  </w:r>
                </w:p>
              </w:tc>
            </w:tr>
          </w:tbl>
          <w:p w14:paraId="18C74931" w14:textId="77777777" w:rsidR="00434377" w:rsidRDefault="00434377" w:rsidP="00DF5425">
            <w:pPr>
              <w:rPr>
                <w:b/>
              </w:rPr>
            </w:pPr>
            <w:r>
              <w:rPr>
                <w:b/>
              </w:rPr>
              <w:t>Desired Rate of Progress</w:t>
            </w:r>
          </w:p>
          <w:p w14:paraId="304F92D3" w14:textId="77777777" w:rsidR="00434377" w:rsidRPr="00C8465A" w:rsidRDefault="00434377" w:rsidP="00DF5425">
            <w:r>
              <w:t>(Desired Gain Divided by # of Weeks Remaining until Final Benchmark)</w:t>
            </w:r>
          </w:p>
          <w:tbl>
            <w:tblPr>
              <w:tblStyle w:val="TableGrid"/>
              <w:tblW w:w="0" w:type="auto"/>
              <w:tblLook w:val="04A0" w:firstRow="1" w:lastRow="0" w:firstColumn="1" w:lastColumn="0" w:noHBand="0" w:noVBand="1"/>
            </w:tblPr>
            <w:tblGrid>
              <w:gridCol w:w="10587"/>
            </w:tblGrid>
            <w:tr w:rsidR="00434377" w14:paraId="2F244FE7" w14:textId="77777777" w:rsidTr="00DF5425">
              <w:trPr>
                <w:trHeight w:val="1268"/>
              </w:trPr>
              <w:tc>
                <w:tcPr>
                  <w:tcW w:w="10587" w:type="dxa"/>
                </w:tcPr>
                <w:p w14:paraId="77C08111" w14:textId="77777777" w:rsidR="00434377" w:rsidRDefault="00434377" w:rsidP="00DF5425">
                  <w:r w:rsidRPr="008F6EAE">
                    <w:rPr>
                      <w:noProof/>
                    </w:rPr>
                    <mc:AlternateContent>
                      <mc:Choice Requires="wps">
                        <w:drawing>
                          <wp:anchor distT="0" distB="0" distL="114300" distR="114300" simplePos="0" relativeHeight="251670528" behindDoc="0" locked="0" layoutInCell="1" allowOverlap="1" wp14:anchorId="7C0E876B" wp14:editId="546E1306">
                            <wp:simplePos x="0" y="0"/>
                            <wp:positionH relativeFrom="column">
                              <wp:posOffset>1831975</wp:posOffset>
                            </wp:positionH>
                            <wp:positionV relativeFrom="paragraph">
                              <wp:posOffset>374015</wp:posOffset>
                            </wp:positionV>
                            <wp:extent cx="1995170" cy="0"/>
                            <wp:effectExtent l="0" t="0" r="24130" b="19050"/>
                            <wp:wrapNone/>
                            <wp:docPr id="8" name="Straight Connector 8"/>
                            <wp:cNvGraphicFramePr/>
                            <a:graphic xmlns:a="http://schemas.openxmlformats.org/drawingml/2006/main">
                              <a:graphicData uri="http://schemas.microsoft.com/office/word/2010/wordprocessingShape">
                                <wps:wsp>
                                  <wps:cNvCnPr/>
                                  <wps:spPr>
                                    <a:xfrm>
                                      <a:off x="0" y="0"/>
                                      <a:ext cx="1995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F89CF6" id="Straight Connector 8"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25pt,29.45pt" to="30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" strokecolor="black [3213]"/>
                        </w:pict>
                      </mc:Fallback>
                    </mc:AlternateContent>
                  </w:r>
                  <w:r w:rsidRPr="008F6EAE">
                    <w:rPr>
                      <w:noProof/>
                    </w:rPr>
                    <mc:AlternateContent>
                      <mc:Choice Requires="wps">
                        <w:drawing>
                          <wp:anchor distT="0" distB="0" distL="114300" distR="114300" simplePos="0" relativeHeight="251671552" behindDoc="0" locked="0" layoutInCell="1" allowOverlap="1" wp14:anchorId="1DDCB076" wp14:editId="366A6C32">
                            <wp:simplePos x="0" y="0"/>
                            <wp:positionH relativeFrom="margin">
                              <wp:posOffset>3898265</wp:posOffset>
                            </wp:positionH>
                            <wp:positionV relativeFrom="margin">
                              <wp:posOffset>142240</wp:posOffset>
                            </wp:positionV>
                            <wp:extent cx="274320" cy="36576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FA327" w14:textId="77777777" w:rsidR="001C1FD2" w:rsidRDefault="001C1FD2" w:rsidP="0043437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B076" id="Text Box 15" o:spid="_x0000_s1061" type="#_x0000_t202" style="position:absolute;margin-left:306.95pt;margin-top:11.2pt;width:21.6pt;height:28.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" fillcolor="white [3201]" stroked="f" strokeweight=".5pt">
                            <v:textbox>
                              <w:txbxContent>
                                <w:p w14:paraId="2B0FA327" w14:textId="77777777" w:rsidR="001C1FD2" w:rsidRDefault="001C1FD2" w:rsidP="00434377">
                                  <w:r>
                                    <w:t>=</w:t>
                                  </w:r>
                                </w:p>
                              </w:txbxContent>
                            </v:textbox>
                            <w10:wrap type="square" anchorx="margin" anchory="margin"/>
                          </v:shape>
                        </w:pict>
                      </mc:Fallback>
                    </mc:AlternateContent>
                  </w:r>
                </w:p>
              </w:tc>
            </w:tr>
          </w:tbl>
          <w:p w14:paraId="1F1A2BF5" w14:textId="77777777" w:rsidR="00DF5051" w:rsidRDefault="00DF5051" w:rsidP="00DF5425">
            <w:pPr>
              <w:rPr>
                <w:b/>
              </w:rPr>
            </w:pPr>
          </w:p>
          <w:p w14:paraId="4A152414" w14:textId="77777777" w:rsidR="00434377" w:rsidRDefault="00434377" w:rsidP="00DF5425">
            <w:r>
              <w:rPr>
                <w:b/>
              </w:rPr>
              <w:t>A</w:t>
            </w:r>
            <w:r w:rsidRPr="000C4195">
              <w:rPr>
                <w:b/>
              </w:rPr>
              <w:t>ctual Rate of Progress</w:t>
            </w:r>
            <w:r>
              <w:rPr>
                <w:b/>
              </w:rPr>
              <w:br/>
            </w:r>
            <w:r>
              <w:t>(Initial Benchmark Score subtracted from the Student’s Current Level of Performance divided by # of Weeks in Intervention)</w:t>
            </w:r>
          </w:p>
          <w:tbl>
            <w:tblPr>
              <w:tblStyle w:val="TableGrid"/>
              <w:tblW w:w="0" w:type="auto"/>
              <w:tblLook w:val="04A0" w:firstRow="1" w:lastRow="0" w:firstColumn="1" w:lastColumn="0" w:noHBand="0" w:noVBand="1"/>
            </w:tblPr>
            <w:tblGrid>
              <w:gridCol w:w="7058"/>
              <w:gridCol w:w="1764"/>
              <w:gridCol w:w="1765"/>
            </w:tblGrid>
            <w:tr w:rsidR="00434377" w14:paraId="6DC2A4A2" w14:textId="77777777" w:rsidTr="00DF5425">
              <w:trPr>
                <w:trHeight w:val="1268"/>
              </w:trPr>
              <w:tc>
                <w:tcPr>
                  <w:tcW w:w="10587" w:type="dxa"/>
                  <w:gridSpan w:val="3"/>
                </w:tcPr>
                <w:p w14:paraId="2815F772" w14:textId="77777777" w:rsidR="00434377" w:rsidRDefault="00434377" w:rsidP="00DF5425">
                  <w:r w:rsidRPr="008F6EAE">
                    <w:rPr>
                      <w:noProof/>
                    </w:rPr>
                    <mc:AlternateContent>
                      <mc:Choice Requires="wps">
                        <w:drawing>
                          <wp:anchor distT="0" distB="0" distL="114300" distR="114300" simplePos="0" relativeHeight="251661312" behindDoc="0" locked="0" layoutInCell="1" allowOverlap="1" wp14:anchorId="2BC57F06" wp14:editId="52A6E03F">
                            <wp:simplePos x="0" y="0"/>
                            <wp:positionH relativeFrom="column">
                              <wp:posOffset>1831975</wp:posOffset>
                            </wp:positionH>
                            <wp:positionV relativeFrom="paragraph">
                              <wp:posOffset>374015</wp:posOffset>
                            </wp:positionV>
                            <wp:extent cx="1995170" cy="0"/>
                            <wp:effectExtent l="0" t="0" r="24130" b="19050"/>
                            <wp:wrapNone/>
                            <wp:docPr id="26" name="Straight Connector 26"/>
                            <wp:cNvGraphicFramePr/>
                            <a:graphic xmlns:a="http://schemas.openxmlformats.org/drawingml/2006/main">
                              <a:graphicData uri="http://schemas.microsoft.com/office/word/2010/wordprocessingShape">
                                <wps:wsp>
                                  <wps:cNvCnPr/>
                                  <wps:spPr>
                                    <a:xfrm>
                                      <a:off x="0" y="0"/>
                                      <a:ext cx="1995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477F02" id="Straight Connector 2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25pt,29.45pt" to="30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" strokecolor="black [3213]"/>
                        </w:pict>
                      </mc:Fallback>
                    </mc:AlternateContent>
                  </w:r>
                  <w:r w:rsidRPr="008F6EAE">
                    <w:rPr>
                      <w:noProof/>
                    </w:rPr>
                    <mc:AlternateContent>
                      <mc:Choice Requires="wps">
                        <w:drawing>
                          <wp:anchor distT="0" distB="0" distL="114300" distR="114300" simplePos="0" relativeHeight="251663360" behindDoc="0" locked="0" layoutInCell="1" allowOverlap="1" wp14:anchorId="66F5AD45" wp14:editId="7A052ED8">
                            <wp:simplePos x="0" y="0"/>
                            <wp:positionH relativeFrom="margin">
                              <wp:posOffset>2802255</wp:posOffset>
                            </wp:positionH>
                            <wp:positionV relativeFrom="margin">
                              <wp:posOffset>-1905</wp:posOffset>
                            </wp:positionV>
                            <wp:extent cx="274320" cy="36576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422F0" w14:textId="77777777" w:rsidR="001C1FD2" w:rsidRDefault="001C1FD2" w:rsidP="0043437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AD45" id="Text Box 27" o:spid="_x0000_s1062" type="#_x0000_t202" style="position:absolute;margin-left:220.65pt;margin-top:-.15pt;width:21.6pt;height:2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" fillcolor="white [3201]" stroked="f" strokeweight=".5pt">
                            <v:textbox>
                              <w:txbxContent>
                                <w:p w14:paraId="2E2422F0" w14:textId="77777777" w:rsidR="001C1FD2" w:rsidRDefault="001C1FD2" w:rsidP="00434377">
                                  <w:r>
                                    <w:t>-=</w:t>
                                  </w:r>
                                </w:p>
                              </w:txbxContent>
                            </v:textbox>
                            <w10:wrap type="square" anchorx="margin" anchory="margin"/>
                          </v:shape>
                        </w:pict>
                      </mc:Fallback>
                    </mc:AlternateContent>
                  </w:r>
                  <w:r w:rsidRPr="008F6EAE">
                    <w:rPr>
                      <w:noProof/>
                    </w:rPr>
                    <mc:AlternateContent>
                      <mc:Choice Requires="wps">
                        <w:drawing>
                          <wp:anchor distT="0" distB="0" distL="114300" distR="114300" simplePos="0" relativeHeight="251662336" behindDoc="0" locked="0" layoutInCell="1" allowOverlap="1" wp14:anchorId="33E2FB32" wp14:editId="25CB8834">
                            <wp:simplePos x="0" y="0"/>
                            <wp:positionH relativeFrom="margin">
                              <wp:posOffset>3898265</wp:posOffset>
                            </wp:positionH>
                            <wp:positionV relativeFrom="margin">
                              <wp:posOffset>142240</wp:posOffset>
                            </wp:positionV>
                            <wp:extent cx="274320" cy="36576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FA7B0" w14:textId="77777777" w:rsidR="001C1FD2" w:rsidRDefault="001C1FD2" w:rsidP="0043437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FB32" id="Text Box 28" o:spid="_x0000_s1063" type="#_x0000_t202" style="position:absolute;margin-left:306.95pt;margin-top:11.2pt;width:21.6pt;height:2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" fillcolor="white [3201]" stroked="f" strokeweight=".5pt">
                            <v:textbox>
                              <w:txbxContent>
                                <w:p w14:paraId="7F5FA7B0" w14:textId="77777777" w:rsidR="001C1FD2" w:rsidRDefault="001C1FD2" w:rsidP="00434377">
                                  <w:r>
                                    <w:t>=</w:t>
                                  </w:r>
                                </w:p>
                              </w:txbxContent>
                            </v:textbox>
                            <w10:wrap type="square" anchorx="margin" anchory="margin"/>
                          </v:shape>
                        </w:pict>
                      </mc:Fallback>
                    </mc:AlternateContent>
                  </w:r>
                </w:p>
              </w:tc>
            </w:tr>
            <w:tr w:rsidR="00434377" w14:paraId="0C88C5FC" w14:textId="77777777" w:rsidTr="00DF5425">
              <w:trPr>
                <w:trHeight w:val="575"/>
              </w:trPr>
              <w:tc>
                <w:tcPr>
                  <w:tcW w:w="7058" w:type="dxa"/>
                </w:tcPr>
                <w:p w14:paraId="5F32BAFC" w14:textId="77777777" w:rsidR="00434377" w:rsidRPr="008F6EAE" w:rsidRDefault="00434377" w:rsidP="00DF5425">
                  <w:r>
                    <w:lastRenderedPageBreak/>
                    <w:t>Is the gap between the Desired Rate of Progress and Actual Rate of Progress significant?</w:t>
                  </w:r>
                </w:p>
              </w:tc>
              <w:tc>
                <w:tcPr>
                  <w:tcW w:w="1764" w:type="dxa"/>
                </w:tcPr>
                <w:p w14:paraId="383C312F" w14:textId="77777777" w:rsidR="00434377" w:rsidRPr="008F6EAE" w:rsidRDefault="00434377" w:rsidP="00DF5425">
                  <w:r>
                    <w:t>Yes</w:t>
                  </w:r>
                </w:p>
              </w:tc>
              <w:tc>
                <w:tcPr>
                  <w:tcW w:w="1765" w:type="dxa"/>
                </w:tcPr>
                <w:p w14:paraId="7837B788" w14:textId="77777777" w:rsidR="00434377" w:rsidRPr="008F6EAE" w:rsidRDefault="00434377" w:rsidP="00DF5425">
                  <w:r>
                    <w:t>No</w:t>
                  </w:r>
                </w:p>
              </w:tc>
            </w:tr>
          </w:tbl>
          <w:p w14:paraId="76200579" w14:textId="77777777" w:rsidR="00434377" w:rsidRPr="00C8465A" w:rsidRDefault="00434377" w:rsidP="00DF5425">
            <w:pPr>
              <w:rPr>
                <w:b/>
              </w:rPr>
            </w:pPr>
            <w:r w:rsidRPr="00C8465A">
              <w:rPr>
                <w:b/>
              </w:rPr>
              <w:t>Predicted Score Based on Current Level of Performance</w:t>
            </w:r>
          </w:p>
          <w:p w14:paraId="457EE440" w14:textId="77777777" w:rsidR="00434377" w:rsidRDefault="00434377" w:rsidP="00DF5425">
            <w:r>
              <w:t>(Actual Rate of Progress multiplied by the # of Weeks Remaining to Final Benchmark added to the Current Level of Performance)</w:t>
            </w:r>
          </w:p>
          <w:tbl>
            <w:tblPr>
              <w:tblStyle w:val="TableGrid"/>
              <w:tblW w:w="0" w:type="auto"/>
              <w:tblLook w:val="04A0" w:firstRow="1" w:lastRow="0" w:firstColumn="1" w:lastColumn="0" w:noHBand="0" w:noVBand="1"/>
            </w:tblPr>
            <w:tblGrid>
              <w:gridCol w:w="7015"/>
              <w:gridCol w:w="1786"/>
              <w:gridCol w:w="1786"/>
            </w:tblGrid>
            <w:tr w:rsidR="00434377" w14:paraId="1FE16CD3" w14:textId="77777777" w:rsidTr="00DF5425">
              <w:trPr>
                <w:trHeight w:val="1061"/>
              </w:trPr>
              <w:tc>
                <w:tcPr>
                  <w:tcW w:w="10587" w:type="dxa"/>
                  <w:gridSpan w:val="3"/>
                </w:tcPr>
                <w:p w14:paraId="3007374E" w14:textId="77777777" w:rsidR="00434377" w:rsidRDefault="00434377" w:rsidP="00DF5425">
                  <w:r w:rsidRPr="008F6EAE">
                    <w:rPr>
                      <w:noProof/>
                    </w:rPr>
                    <mc:AlternateContent>
                      <mc:Choice Requires="wps">
                        <w:drawing>
                          <wp:anchor distT="0" distB="0" distL="114300" distR="114300" simplePos="0" relativeHeight="251665408" behindDoc="0" locked="0" layoutInCell="1" allowOverlap="1" wp14:anchorId="0C3500F8" wp14:editId="6872E7E8">
                            <wp:simplePos x="0" y="0"/>
                            <wp:positionH relativeFrom="margin">
                              <wp:posOffset>4873625</wp:posOffset>
                            </wp:positionH>
                            <wp:positionV relativeFrom="margin">
                              <wp:posOffset>97790</wp:posOffset>
                            </wp:positionV>
                            <wp:extent cx="274320" cy="36576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C2A51" w14:textId="77777777" w:rsidR="001C1FD2" w:rsidRDefault="001C1FD2" w:rsidP="0043437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00F8" id="Text Box 29" o:spid="_x0000_s1064" type="#_x0000_t202" style="position:absolute;margin-left:383.75pt;margin-top:7.7pt;width:21.6pt;height:2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" fillcolor="white [3201]" stroked="f" strokeweight=".5pt">
                            <v:textbox>
                              <w:txbxContent>
                                <w:p w14:paraId="083C2A51" w14:textId="77777777" w:rsidR="001C1FD2" w:rsidRDefault="001C1FD2" w:rsidP="00434377">
                                  <w:r>
                                    <w:t>=</w:t>
                                  </w:r>
                                </w:p>
                              </w:txbxContent>
                            </v:textbox>
                            <w10:wrap type="square" anchorx="margin" anchory="margin"/>
                          </v:shape>
                        </w:pict>
                      </mc:Fallback>
                    </mc:AlternateContent>
                  </w:r>
                  <w:r w:rsidRPr="008F6EAE">
                    <w:rPr>
                      <w:noProof/>
                    </w:rPr>
                    <mc:AlternateContent>
                      <mc:Choice Requires="wps">
                        <w:drawing>
                          <wp:anchor distT="0" distB="0" distL="114300" distR="114300" simplePos="0" relativeHeight="251669504" behindDoc="0" locked="0" layoutInCell="1" allowOverlap="1" wp14:anchorId="1B37A9DE" wp14:editId="417C636B">
                            <wp:simplePos x="0" y="0"/>
                            <wp:positionH relativeFrom="column">
                              <wp:posOffset>3778581</wp:posOffset>
                            </wp:positionH>
                            <wp:positionV relativeFrom="paragraph">
                              <wp:posOffset>452120</wp:posOffset>
                            </wp:positionV>
                            <wp:extent cx="1040765" cy="0"/>
                            <wp:effectExtent l="0" t="0" r="26035" b="19050"/>
                            <wp:wrapNone/>
                            <wp:docPr id="30" name="Straight Connector 30"/>
                            <wp:cNvGraphicFramePr/>
                            <a:graphic xmlns:a="http://schemas.openxmlformats.org/drawingml/2006/main">
                              <a:graphicData uri="http://schemas.microsoft.com/office/word/2010/wordprocessingShape">
                                <wps:wsp>
                                  <wps:cNvCnPr/>
                                  <wps:spPr>
                                    <a:xfrm>
                                      <a:off x="0" y="0"/>
                                      <a:ext cx="1040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3DF76" id="Straight Connector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5pt,35.6pt" to="37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" strokecolor="black [3213]"/>
                        </w:pict>
                      </mc:Fallback>
                    </mc:AlternateContent>
                  </w:r>
                  <w:r w:rsidRPr="008F6EAE">
                    <w:rPr>
                      <w:noProof/>
                    </w:rPr>
                    <mc:AlternateContent>
                      <mc:Choice Requires="wps">
                        <w:drawing>
                          <wp:anchor distT="0" distB="0" distL="114300" distR="114300" simplePos="0" relativeHeight="251664384" behindDoc="0" locked="0" layoutInCell="1" allowOverlap="1" wp14:anchorId="5BFEDB6F" wp14:editId="5B3509D0">
                            <wp:simplePos x="0" y="0"/>
                            <wp:positionH relativeFrom="margin">
                              <wp:posOffset>2108835</wp:posOffset>
                            </wp:positionH>
                            <wp:positionV relativeFrom="margin">
                              <wp:posOffset>111125</wp:posOffset>
                            </wp:positionV>
                            <wp:extent cx="274320" cy="3657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CC310" w14:textId="77777777" w:rsidR="001C1FD2" w:rsidRDefault="001C1FD2" w:rsidP="004343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DB6F" id="Text Box 31" o:spid="_x0000_s1065" type="#_x0000_t202" style="position:absolute;margin-left:166.05pt;margin-top:8.75pt;width:21.6pt;height:2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" fillcolor="white [3201]" stroked="f" strokeweight=".5pt">
                            <v:textbox>
                              <w:txbxContent>
                                <w:p w14:paraId="5B9CC310" w14:textId="77777777" w:rsidR="001C1FD2" w:rsidRDefault="001C1FD2" w:rsidP="00434377">
                                  <w:r>
                                    <w:t>X=</w:t>
                                  </w:r>
                                </w:p>
                              </w:txbxContent>
                            </v:textbox>
                            <w10:wrap type="square" anchorx="margin" anchory="margin"/>
                          </v:shape>
                        </w:pict>
                      </mc:Fallback>
                    </mc:AlternateContent>
                  </w:r>
                  <w:r w:rsidRPr="008F6EAE">
                    <w:rPr>
                      <w:noProof/>
                    </w:rPr>
                    <mc:AlternateContent>
                      <mc:Choice Requires="wps">
                        <w:drawing>
                          <wp:anchor distT="0" distB="0" distL="114300" distR="114300" simplePos="0" relativeHeight="251668480" behindDoc="0" locked="0" layoutInCell="1" allowOverlap="1" wp14:anchorId="1CC65E43" wp14:editId="011AE0D3">
                            <wp:simplePos x="0" y="0"/>
                            <wp:positionH relativeFrom="column">
                              <wp:posOffset>2421890</wp:posOffset>
                            </wp:positionH>
                            <wp:positionV relativeFrom="paragraph">
                              <wp:posOffset>448945</wp:posOffset>
                            </wp:positionV>
                            <wp:extent cx="1040765" cy="0"/>
                            <wp:effectExtent l="0" t="0" r="26035" b="19050"/>
                            <wp:wrapNone/>
                            <wp:docPr id="32" name="Straight Connector 32"/>
                            <wp:cNvGraphicFramePr/>
                            <a:graphic xmlns:a="http://schemas.openxmlformats.org/drawingml/2006/main">
                              <a:graphicData uri="http://schemas.microsoft.com/office/word/2010/wordprocessingShape">
                                <wps:wsp>
                                  <wps:cNvCnPr/>
                                  <wps:spPr>
                                    <a:xfrm>
                                      <a:off x="0" y="0"/>
                                      <a:ext cx="1040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A1316" id="Straight Connector 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35.35pt" to="272.6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" strokecolor="black [3213]"/>
                        </w:pict>
                      </mc:Fallback>
                    </mc:AlternateContent>
                  </w:r>
                  <w:r w:rsidRPr="008F6EAE">
                    <w:rPr>
                      <w:noProof/>
                    </w:rPr>
                    <mc:AlternateContent>
                      <mc:Choice Requires="wps">
                        <w:drawing>
                          <wp:anchor distT="0" distB="0" distL="114300" distR="114300" simplePos="0" relativeHeight="251667456" behindDoc="0" locked="0" layoutInCell="1" allowOverlap="1" wp14:anchorId="7F2F9FC4" wp14:editId="61112D58">
                            <wp:simplePos x="0" y="0"/>
                            <wp:positionH relativeFrom="column">
                              <wp:posOffset>1032510</wp:posOffset>
                            </wp:positionH>
                            <wp:positionV relativeFrom="paragraph">
                              <wp:posOffset>455930</wp:posOffset>
                            </wp:positionV>
                            <wp:extent cx="1040765" cy="0"/>
                            <wp:effectExtent l="0" t="0" r="26035" b="19050"/>
                            <wp:wrapNone/>
                            <wp:docPr id="33" name="Straight Connector 33"/>
                            <wp:cNvGraphicFramePr/>
                            <a:graphic xmlns:a="http://schemas.openxmlformats.org/drawingml/2006/main">
                              <a:graphicData uri="http://schemas.microsoft.com/office/word/2010/wordprocessingShape">
                                <wps:wsp>
                                  <wps:cNvCnPr/>
                                  <wps:spPr>
                                    <a:xfrm>
                                      <a:off x="0" y="0"/>
                                      <a:ext cx="1040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79C7B" id="Straight Connector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35.9pt" to="163.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" strokecolor="black [3213]"/>
                        </w:pict>
                      </mc:Fallback>
                    </mc:AlternateContent>
                  </w:r>
                  <w:r w:rsidRPr="008F6EAE">
                    <w:rPr>
                      <w:noProof/>
                    </w:rPr>
                    <mc:AlternateContent>
                      <mc:Choice Requires="wps">
                        <w:drawing>
                          <wp:anchor distT="0" distB="0" distL="114300" distR="114300" simplePos="0" relativeHeight="251666432" behindDoc="0" locked="0" layoutInCell="1" allowOverlap="1" wp14:anchorId="6B057A2F" wp14:editId="4C2D4885">
                            <wp:simplePos x="0" y="0"/>
                            <wp:positionH relativeFrom="margin">
                              <wp:posOffset>3488055</wp:posOffset>
                            </wp:positionH>
                            <wp:positionV relativeFrom="margin">
                              <wp:posOffset>114300</wp:posOffset>
                            </wp:positionV>
                            <wp:extent cx="274320" cy="36576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7432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62735" w14:textId="77777777" w:rsidR="001C1FD2" w:rsidRDefault="001C1FD2" w:rsidP="0043437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7A2F" id="Text Box 34" o:spid="_x0000_s1066" type="#_x0000_t202" style="position:absolute;margin-left:274.65pt;margin-top:9pt;width:21.6pt;height:28.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" fillcolor="white [3201]" stroked="f" strokeweight=".5pt">
                            <v:textbox>
                              <w:txbxContent>
                                <w:p w14:paraId="5B662735" w14:textId="77777777" w:rsidR="001C1FD2" w:rsidRDefault="001C1FD2" w:rsidP="00434377">
                                  <w:r>
                                    <w:t>+=</w:t>
                                  </w:r>
                                </w:p>
                              </w:txbxContent>
                            </v:textbox>
                            <w10:wrap type="square" anchorx="margin" anchory="margin"/>
                          </v:shape>
                        </w:pict>
                      </mc:Fallback>
                    </mc:AlternateContent>
                  </w:r>
                </w:p>
              </w:tc>
            </w:tr>
            <w:tr w:rsidR="00434377" w14:paraId="6DF5B883" w14:textId="77777777" w:rsidTr="00DF5425">
              <w:trPr>
                <w:trHeight w:val="530"/>
              </w:trPr>
              <w:tc>
                <w:tcPr>
                  <w:tcW w:w="7015" w:type="dxa"/>
                </w:tcPr>
                <w:p w14:paraId="2618AB0D" w14:textId="77777777" w:rsidR="00434377" w:rsidRPr="008F6EAE" w:rsidRDefault="00434377" w:rsidP="00DF5425">
                  <w:r>
                    <w:t>Based on the Predicated Score, will Student meet Expected Benchmark?</w:t>
                  </w:r>
                </w:p>
              </w:tc>
              <w:tc>
                <w:tcPr>
                  <w:tcW w:w="1786" w:type="dxa"/>
                </w:tcPr>
                <w:p w14:paraId="1B66E7BE" w14:textId="77777777" w:rsidR="00434377" w:rsidRPr="008F6EAE" w:rsidRDefault="00434377" w:rsidP="00DF5425">
                  <w:r>
                    <w:t>Yes</w:t>
                  </w:r>
                </w:p>
              </w:tc>
              <w:tc>
                <w:tcPr>
                  <w:tcW w:w="1786" w:type="dxa"/>
                </w:tcPr>
                <w:p w14:paraId="55D52B94" w14:textId="77777777" w:rsidR="00434377" w:rsidRPr="008F6EAE" w:rsidRDefault="00434377" w:rsidP="00DF5425">
                  <w:r>
                    <w:t>No</w:t>
                  </w:r>
                </w:p>
              </w:tc>
            </w:tr>
          </w:tbl>
          <w:p w14:paraId="06B45B13" w14:textId="77777777" w:rsidR="00434377" w:rsidRDefault="00434377" w:rsidP="00DF5425"/>
        </w:tc>
      </w:tr>
      <w:tr w:rsidR="00434377" w14:paraId="03392B53" w14:textId="77777777" w:rsidTr="00DF5425">
        <w:tc>
          <w:tcPr>
            <w:tcW w:w="10818" w:type="dxa"/>
            <w:gridSpan w:val="4"/>
            <w:shd w:val="clear" w:color="auto" w:fill="FDE9D9" w:themeFill="accent6" w:themeFillTint="33"/>
          </w:tcPr>
          <w:p w14:paraId="102554F6" w14:textId="77777777" w:rsidR="00434377" w:rsidRDefault="00434377" w:rsidP="00DF5425">
            <w:r>
              <w:lastRenderedPageBreak/>
              <w:t>F: What is the replacement behavior or target skill?  Must be measurable, observable, and reportable.</w:t>
            </w:r>
          </w:p>
        </w:tc>
      </w:tr>
      <w:tr w:rsidR="00434377" w14:paraId="01B579AC" w14:textId="77777777" w:rsidTr="00DF5425">
        <w:trPr>
          <w:trHeight w:val="1565"/>
        </w:trPr>
        <w:tc>
          <w:tcPr>
            <w:tcW w:w="10818" w:type="dxa"/>
            <w:gridSpan w:val="4"/>
          </w:tcPr>
          <w:p w14:paraId="433FCD58" w14:textId="77777777" w:rsidR="00434377" w:rsidRDefault="00434377" w:rsidP="00DF5425"/>
        </w:tc>
      </w:tr>
      <w:tr w:rsidR="00434377" w14:paraId="4840160A" w14:textId="77777777" w:rsidTr="00DF5425">
        <w:tc>
          <w:tcPr>
            <w:tcW w:w="10818" w:type="dxa"/>
            <w:gridSpan w:val="4"/>
            <w:shd w:val="clear" w:color="auto" w:fill="FDE9D9" w:themeFill="accent6" w:themeFillTint="33"/>
          </w:tcPr>
          <w:p w14:paraId="2A0977A7" w14:textId="77777777" w:rsidR="00434377" w:rsidRDefault="00434377" w:rsidP="00DF5425">
            <w:r>
              <w:t>G: At what tier will this problem be addressed? Circle one.</w:t>
            </w:r>
          </w:p>
        </w:tc>
      </w:tr>
      <w:tr w:rsidR="00434377" w14:paraId="59A2D624" w14:textId="77777777" w:rsidTr="00DF5425">
        <w:tc>
          <w:tcPr>
            <w:tcW w:w="3618" w:type="dxa"/>
          </w:tcPr>
          <w:p w14:paraId="5D9A5C57" w14:textId="77777777" w:rsidR="00434377" w:rsidRDefault="00434377" w:rsidP="00DF5425">
            <w:r>
              <w:t>Tier I</w:t>
            </w:r>
          </w:p>
        </w:tc>
        <w:tc>
          <w:tcPr>
            <w:tcW w:w="4355" w:type="dxa"/>
            <w:gridSpan w:val="2"/>
          </w:tcPr>
          <w:p w14:paraId="05D5663A" w14:textId="77777777" w:rsidR="00434377" w:rsidRDefault="00434377" w:rsidP="00DF5425">
            <w:r>
              <w:t>Tier II</w:t>
            </w:r>
          </w:p>
        </w:tc>
        <w:tc>
          <w:tcPr>
            <w:tcW w:w="2845" w:type="dxa"/>
          </w:tcPr>
          <w:p w14:paraId="66BF72C5" w14:textId="77777777" w:rsidR="00434377" w:rsidRDefault="00434377" w:rsidP="00DF5425">
            <w:r>
              <w:t>Tier III</w:t>
            </w:r>
          </w:p>
        </w:tc>
      </w:tr>
      <w:tr w:rsidR="00434377" w14:paraId="6CB0C8F1" w14:textId="77777777" w:rsidTr="00DF5425">
        <w:tc>
          <w:tcPr>
            <w:tcW w:w="10818" w:type="dxa"/>
            <w:gridSpan w:val="4"/>
            <w:shd w:val="clear" w:color="auto" w:fill="FDE9D9" w:themeFill="accent6" w:themeFillTint="33"/>
          </w:tcPr>
          <w:p w14:paraId="56FE1677" w14:textId="77777777" w:rsidR="00434377" w:rsidRDefault="00434377" w:rsidP="00DF5425">
            <w:r>
              <w:t>H: Do we have enough information to complete Problem Identification?  If yes, go to Problem Analysis.  If no, what information is still needed?</w:t>
            </w:r>
          </w:p>
        </w:tc>
      </w:tr>
      <w:tr w:rsidR="00434377" w14:paraId="5512997B" w14:textId="77777777" w:rsidTr="00DF5425">
        <w:trPr>
          <w:trHeight w:val="1448"/>
        </w:trPr>
        <w:tc>
          <w:tcPr>
            <w:tcW w:w="10818" w:type="dxa"/>
            <w:gridSpan w:val="4"/>
          </w:tcPr>
          <w:p w14:paraId="5519AD1A" w14:textId="77777777" w:rsidR="00434377" w:rsidRDefault="00434377" w:rsidP="00DF5425"/>
        </w:tc>
      </w:tr>
      <w:tr w:rsidR="00434377" w14:paraId="4BB9A171" w14:textId="77777777" w:rsidTr="00DF5425">
        <w:tc>
          <w:tcPr>
            <w:tcW w:w="10818" w:type="dxa"/>
            <w:gridSpan w:val="4"/>
            <w:shd w:val="clear" w:color="auto" w:fill="FDE9D9" w:themeFill="accent6" w:themeFillTint="33"/>
          </w:tcPr>
          <w:p w14:paraId="4596F81F" w14:textId="77777777" w:rsidR="00434377" w:rsidRDefault="00434377" w:rsidP="00DF5425">
            <w:r>
              <w:t>The next meeting will be held:</w:t>
            </w:r>
          </w:p>
        </w:tc>
      </w:tr>
      <w:tr w:rsidR="00434377" w14:paraId="7F757732" w14:textId="77777777" w:rsidTr="00DF5425">
        <w:tc>
          <w:tcPr>
            <w:tcW w:w="10818" w:type="dxa"/>
            <w:gridSpan w:val="4"/>
          </w:tcPr>
          <w:p w14:paraId="2B734046" w14:textId="77777777" w:rsidR="00434377" w:rsidRDefault="00434377" w:rsidP="00DF5425"/>
        </w:tc>
      </w:tr>
    </w:tbl>
    <w:p w14:paraId="586ABB17" w14:textId="77777777" w:rsidR="005F5DA0" w:rsidRDefault="005F5DA0" w:rsidP="00434377">
      <w:pPr>
        <w:sectPr w:rsidR="005F5DA0" w:rsidSect="00064C36">
          <w:pgSz w:w="12240" w:h="15840"/>
          <w:pgMar w:top="450" w:right="1440" w:bottom="1260" w:left="450" w:header="720" w:footer="720" w:gutter="0"/>
          <w:cols w:space="720"/>
          <w:docGrid w:linePitch="360"/>
        </w:sectPr>
      </w:pPr>
    </w:p>
    <w:tbl>
      <w:tblPr>
        <w:tblStyle w:val="TableGrid"/>
        <w:tblW w:w="0" w:type="auto"/>
        <w:tblLook w:val="04A0" w:firstRow="1" w:lastRow="0" w:firstColumn="1" w:lastColumn="0" w:noHBand="0" w:noVBand="1"/>
      </w:tblPr>
      <w:tblGrid>
        <w:gridCol w:w="4926"/>
        <w:gridCol w:w="5414"/>
      </w:tblGrid>
      <w:tr w:rsidR="00434377" w14:paraId="17F5C0E8" w14:textId="77777777" w:rsidTr="00DF5051">
        <w:tc>
          <w:tcPr>
            <w:tcW w:w="10566" w:type="dxa"/>
            <w:gridSpan w:val="2"/>
            <w:shd w:val="clear" w:color="auto" w:fill="FBD4B4" w:themeFill="accent6" w:themeFillTint="66"/>
          </w:tcPr>
          <w:p w14:paraId="11983A00" w14:textId="77777777" w:rsidR="00434377" w:rsidRDefault="00434377" w:rsidP="00DF5425">
            <w:r>
              <w:lastRenderedPageBreak/>
              <w:t xml:space="preserve">Step 2: Problem Analysis – </w:t>
            </w:r>
            <w:r w:rsidRPr="00B37069">
              <w:rPr>
                <w:i/>
              </w:rPr>
              <w:t>Why is it occurring?</w:t>
            </w:r>
          </w:p>
        </w:tc>
      </w:tr>
      <w:tr w:rsidR="00434377" w14:paraId="09D67056" w14:textId="77777777" w:rsidTr="00DF5051">
        <w:tc>
          <w:tcPr>
            <w:tcW w:w="10566" w:type="dxa"/>
            <w:gridSpan w:val="2"/>
            <w:shd w:val="clear" w:color="auto" w:fill="FDE9D9" w:themeFill="accent6" w:themeFillTint="33"/>
          </w:tcPr>
          <w:p w14:paraId="49F652E1" w14:textId="77777777" w:rsidR="00434377" w:rsidRDefault="00434377" w:rsidP="00DF5425">
            <w:r>
              <w:t>A: Replacement behavior or target skill.  Review F from Step 1: Problem Identification.</w:t>
            </w:r>
          </w:p>
        </w:tc>
      </w:tr>
      <w:tr w:rsidR="00434377" w14:paraId="5A5B4BCA" w14:textId="77777777" w:rsidTr="00DF5051">
        <w:trPr>
          <w:trHeight w:val="1628"/>
        </w:trPr>
        <w:tc>
          <w:tcPr>
            <w:tcW w:w="10566" w:type="dxa"/>
            <w:gridSpan w:val="2"/>
          </w:tcPr>
          <w:p w14:paraId="02A04A9E" w14:textId="77777777" w:rsidR="00434377" w:rsidRDefault="00434377" w:rsidP="00DF5425"/>
        </w:tc>
      </w:tr>
      <w:tr w:rsidR="00434377" w14:paraId="2FB6BEBE" w14:textId="77777777" w:rsidTr="00DF5051">
        <w:tc>
          <w:tcPr>
            <w:tcW w:w="10566" w:type="dxa"/>
            <w:gridSpan w:val="2"/>
            <w:shd w:val="clear" w:color="auto" w:fill="FDE9D9" w:themeFill="accent6" w:themeFillTint="33"/>
          </w:tcPr>
          <w:p w14:paraId="7B776DA8" w14:textId="77777777" w:rsidR="00434377" w:rsidRDefault="00434377" w:rsidP="00DF5425">
            <w:r>
              <w:t>B: Based on available data (gathered through review, interview, observation, and testing), why do you think the replacement behavior is not occurring and what is the predicted result of actions you might take?</w:t>
            </w:r>
          </w:p>
        </w:tc>
      </w:tr>
      <w:tr w:rsidR="00434377" w14:paraId="3BF600CA" w14:textId="77777777" w:rsidTr="00DF5051">
        <w:trPr>
          <w:trHeight w:val="1610"/>
        </w:trPr>
        <w:tc>
          <w:tcPr>
            <w:tcW w:w="10566" w:type="dxa"/>
            <w:gridSpan w:val="2"/>
          </w:tcPr>
          <w:p w14:paraId="10C04A7B" w14:textId="77777777" w:rsidR="00434377" w:rsidRDefault="00434377" w:rsidP="00DF5425"/>
        </w:tc>
      </w:tr>
      <w:tr w:rsidR="00434377" w14:paraId="7A9C3F46" w14:textId="77777777" w:rsidTr="00DF5051">
        <w:tc>
          <w:tcPr>
            <w:tcW w:w="10566" w:type="dxa"/>
            <w:gridSpan w:val="2"/>
            <w:shd w:val="clear" w:color="auto" w:fill="FBD4B4" w:themeFill="accent6" w:themeFillTint="66"/>
          </w:tcPr>
          <w:p w14:paraId="67891062" w14:textId="77777777" w:rsidR="00434377" w:rsidRDefault="00434377" w:rsidP="00DF5425">
            <w:r>
              <w:t>C: Record each hypothesis for why the replacement behavior is not occurring along with its matched prediction statement.  Provide any data used to validate or refute each hypothesis.</w:t>
            </w:r>
          </w:p>
          <w:p w14:paraId="104678FD" w14:textId="77777777" w:rsidR="00434377" w:rsidRPr="00BA35D6" w:rsidRDefault="00434377" w:rsidP="00DF5425">
            <w:r w:rsidRPr="00BA35D6">
              <w:t>Use the following format – “The problem is occurring because _____.”  “If _____ would occur, then the problem would be reduced.”</w:t>
            </w:r>
          </w:p>
        </w:tc>
      </w:tr>
      <w:tr w:rsidR="00434377" w14:paraId="0E102853" w14:textId="77777777" w:rsidTr="00DF5051">
        <w:tc>
          <w:tcPr>
            <w:tcW w:w="10566" w:type="dxa"/>
            <w:gridSpan w:val="2"/>
            <w:shd w:val="clear" w:color="auto" w:fill="FDE9D9" w:themeFill="accent6" w:themeFillTint="33"/>
          </w:tcPr>
          <w:p w14:paraId="57345791" w14:textId="77777777" w:rsidR="00434377" w:rsidRDefault="00434377" w:rsidP="00DF5425">
            <w:r w:rsidRPr="00BA35D6">
              <w:rPr>
                <w:b/>
              </w:rPr>
              <w:t>Hypothesis</w:t>
            </w:r>
            <w:r>
              <w:t>: What are the most likely reasons this problem is occurring?  Address potential domains of instruction, curriculum, environment, learner.</w:t>
            </w:r>
          </w:p>
        </w:tc>
      </w:tr>
      <w:tr w:rsidR="00434377" w14:paraId="00B29A04" w14:textId="77777777" w:rsidTr="00DF5051">
        <w:tc>
          <w:tcPr>
            <w:tcW w:w="10566" w:type="dxa"/>
            <w:gridSpan w:val="2"/>
            <w:shd w:val="clear" w:color="auto" w:fill="FDE9D9" w:themeFill="accent6" w:themeFillTint="33"/>
          </w:tcPr>
          <w:p w14:paraId="1CE7B90B" w14:textId="77777777" w:rsidR="00434377" w:rsidRDefault="00434377" w:rsidP="00DF5425">
            <w:r w:rsidRPr="00BA35D6">
              <w:rPr>
                <w:b/>
              </w:rPr>
              <w:t>Prediction Statement</w:t>
            </w:r>
            <w:r>
              <w:t>: Based upon what you’ve learned, what could be changed about the instruction, curriculum, and/or environment in order to enable the student to learn?</w:t>
            </w:r>
          </w:p>
        </w:tc>
      </w:tr>
      <w:tr w:rsidR="00434377" w14:paraId="34D8720B" w14:textId="77777777" w:rsidTr="00DF5051">
        <w:trPr>
          <w:trHeight w:val="926"/>
        </w:trPr>
        <w:tc>
          <w:tcPr>
            <w:tcW w:w="10566" w:type="dxa"/>
            <w:gridSpan w:val="2"/>
          </w:tcPr>
          <w:p w14:paraId="5ECB35B6" w14:textId="77777777" w:rsidR="00434377" w:rsidRDefault="00434377" w:rsidP="00DF5425">
            <w:r>
              <w:t>Hypothesis 1:</w:t>
            </w:r>
          </w:p>
        </w:tc>
      </w:tr>
      <w:tr w:rsidR="00434377" w14:paraId="6B86A985" w14:textId="77777777" w:rsidTr="00DF5051">
        <w:trPr>
          <w:trHeight w:val="980"/>
        </w:trPr>
        <w:tc>
          <w:tcPr>
            <w:tcW w:w="10566" w:type="dxa"/>
            <w:gridSpan w:val="2"/>
          </w:tcPr>
          <w:p w14:paraId="6E9BD6A7" w14:textId="77777777" w:rsidR="00434377" w:rsidRDefault="00434377" w:rsidP="00DF5425">
            <w:r>
              <w:t>Prediction Statement 1:</w:t>
            </w:r>
          </w:p>
        </w:tc>
      </w:tr>
      <w:tr w:rsidR="00434377" w14:paraId="1A2BA59A" w14:textId="77777777" w:rsidTr="00DF5051">
        <w:trPr>
          <w:trHeight w:val="1070"/>
        </w:trPr>
        <w:tc>
          <w:tcPr>
            <w:tcW w:w="10566" w:type="dxa"/>
            <w:gridSpan w:val="2"/>
          </w:tcPr>
          <w:p w14:paraId="2822400A" w14:textId="77777777" w:rsidR="00434377" w:rsidRDefault="00434377" w:rsidP="00DF5425">
            <w:r>
              <w:t>Relevant Data:</w:t>
            </w:r>
          </w:p>
          <w:p w14:paraId="44FF88B0" w14:textId="77777777" w:rsidR="00434377" w:rsidRDefault="00434377" w:rsidP="00DF5425"/>
        </w:tc>
      </w:tr>
      <w:tr w:rsidR="00434377" w14:paraId="2706958C" w14:textId="77777777" w:rsidTr="00DF5051">
        <w:trPr>
          <w:trHeight w:val="667"/>
        </w:trPr>
        <w:tc>
          <w:tcPr>
            <w:tcW w:w="10566" w:type="dxa"/>
            <w:gridSpan w:val="2"/>
          </w:tcPr>
          <w:p w14:paraId="177CBA5F" w14:textId="77777777" w:rsidR="00434377" w:rsidRDefault="00434377" w:rsidP="00DF5425">
            <w:r>
              <w:t>Does the data support the hypothesis?</w:t>
            </w:r>
          </w:p>
        </w:tc>
      </w:tr>
      <w:tr w:rsidR="00434377" w14:paraId="0B303278" w14:textId="77777777" w:rsidTr="00DF5051">
        <w:trPr>
          <w:trHeight w:val="395"/>
        </w:trPr>
        <w:tc>
          <w:tcPr>
            <w:tcW w:w="5031" w:type="dxa"/>
          </w:tcPr>
          <w:p w14:paraId="42A3D6D4" w14:textId="77777777" w:rsidR="00434377" w:rsidRDefault="00434377" w:rsidP="00DF5425">
            <w:r>
              <w:t>Yes</w:t>
            </w:r>
          </w:p>
        </w:tc>
        <w:tc>
          <w:tcPr>
            <w:tcW w:w="5535" w:type="dxa"/>
          </w:tcPr>
          <w:p w14:paraId="22755AFC" w14:textId="77777777" w:rsidR="00434377" w:rsidRDefault="00434377" w:rsidP="00DF5425">
            <w:r>
              <w:t>No</w:t>
            </w:r>
          </w:p>
        </w:tc>
      </w:tr>
      <w:tr w:rsidR="00434377" w14:paraId="2D104ECF" w14:textId="77777777" w:rsidTr="00DF5051">
        <w:trPr>
          <w:trHeight w:val="926"/>
        </w:trPr>
        <w:tc>
          <w:tcPr>
            <w:tcW w:w="10566" w:type="dxa"/>
            <w:gridSpan w:val="2"/>
          </w:tcPr>
          <w:p w14:paraId="530CCC8E" w14:textId="77777777" w:rsidR="00434377" w:rsidRDefault="00434377" w:rsidP="00DF5425">
            <w:r>
              <w:t>Hypothesis 2:</w:t>
            </w:r>
          </w:p>
        </w:tc>
      </w:tr>
      <w:tr w:rsidR="00434377" w14:paraId="1A113718" w14:textId="77777777" w:rsidTr="00DF5051">
        <w:trPr>
          <w:trHeight w:val="980"/>
        </w:trPr>
        <w:tc>
          <w:tcPr>
            <w:tcW w:w="10566" w:type="dxa"/>
            <w:gridSpan w:val="2"/>
          </w:tcPr>
          <w:p w14:paraId="65AC3244" w14:textId="77777777" w:rsidR="00434377" w:rsidRDefault="00434377" w:rsidP="00DF5425">
            <w:r>
              <w:lastRenderedPageBreak/>
              <w:t>Prediction Statement 2:</w:t>
            </w:r>
          </w:p>
        </w:tc>
      </w:tr>
      <w:tr w:rsidR="00434377" w14:paraId="0C438136" w14:textId="77777777" w:rsidTr="00DF5051">
        <w:trPr>
          <w:trHeight w:val="1070"/>
        </w:trPr>
        <w:tc>
          <w:tcPr>
            <w:tcW w:w="10566" w:type="dxa"/>
            <w:gridSpan w:val="2"/>
          </w:tcPr>
          <w:p w14:paraId="217B45C6" w14:textId="77777777" w:rsidR="00434377" w:rsidRDefault="00434377" w:rsidP="00DF5425">
            <w:r>
              <w:t>Relevant Data:</w:t>
            </w:r>
          </w:p>
          <w:p w14:paraId="11307D4C" w14:textId="77777777" w:rsidR="00434377" w:rsidRDefault="00434377" w:rsidP="00DF5425"/>
        </w:tc>
      </w:tr>
      <w:tr w:rsidR="00434377" w14:paraId="40EE9082" w14:textId="77777777" w:rsidTr="00DF5051">
        <w:trPr>
          <w:trHeight w:val="667"/>
        </w:trPr>
        <w:tc>
          <w:tcPr>
            <w:tcW w:w="10566" w:type="dxa"/>
            <w:gridSpan w:val="2"/>
          </w:tcPr>
          <w:p w14:paraId="14C0BBBA" w14:textId="77777777" w:rsidR="00434377" w:rsidRDefault="00434377" w:rsidP="00DF5425">
            <w:r>
              <w:t>Does the data support the hypothesis?</w:t>
            </w:r>
          </w:p>
        </w:tc>
      </w:tr>
      <w:tr w:rsidR="00434377" w14:paraId="2CDB9CF8" w14:textId="77777777" w:rsidTr="00DF5051">
        <w:trPr>
          <w:trHeight w:val="395"/>
        </w:trPr>
        <w:tc>
          <w:tcPr>
            <w:tcW w:w="5031" w:type="dxa"/>
          </w:tcPr>
          <w:p w14:paraId="1B2A9F13" w14:textId="77777777" w:rsidR="00434377" w:rsidRDefault="00434377" w:rsidP="00DF5425">
            <w:r>
              <w:t>Yes</w:t>
            </w:r>
          </w:p>
        </w:tc>
        <w:tc>
          <w:tcPr>
            <w:tcW w:w="5535" w:type="dxa"/>
          </w:tcPr>
          <w:p w14:paraId="4D255931" w14:textId="77777777" w:rsidR="00434377" w:rsidRDefault="00434377" w:rsidP="00DF5425">
            <w:r>
              <w:t>No</w:t>
            </w:r>
          </w:p>
        </w:tc>
      </w:tr>
      <w:tr w:rsidR="00434377" w14:paraId="26EB9B0F" w14:textId="77777777" w:rsidTr="00DF5051">
        <w:trPr>
          <w:trHeight w:val="926"/>
        </w:trPr>
        <w:tc>
          <w:tcPr>
            <w:tcW w:w="10566" w:type="dxa"/>
            <w:gridSpan w:val="2"/>
          </w:tcPr>
          <w:p w14:paraId="0021ACB7" w14:textId="77777777" w:rsidR="00434377" w:rsidRDefault="00434377" w:rsidP="00DF5425">
            <w:r>
              <w:t>Hypothesis 3:</w:t>
            </w:r>
          </w:p>
        </w:tc>
      </w:tr>
      <w:tr w:rsidR="00434377" w14:paraId="5073F8EF" w14:textId="77777777" w:rsidTr="00DF5051">
        <w:trPr>
          <w:trHeight w:val="980"/>
        </w:trPr>
        <w:tc>
          <w:tcPr>
            <w:tcW w:w="10566" w:type="dxa"/>
            <w:gridSpan w:val="2"/>
          </w:tcPr>
          <w:p w14:paraId="37A8593B" w14:textId="77777777" w:rsidR="00434377" w:rsidRDefault="00434377" w:rsidP="00DF5425">
            <w:r>
              <w:t>Prediction Statement 3:</w:t>
            </w:r>
          </w:p>
        </w:tc>
      </w:tr>
      <w:tr w:rsidR="00434377" w14:paraId="35FA46E0" w14:textId="77777777" w:rsidTr="00DF5051">
        <w:trPr>
          <w:trHeight w:val="1070"/>
        </w:trPr>
        <w:tc>
          <w:tcPr>
            <w:tcW w:w="10566" w:type="dxa"/>
            <w:gridSpan w:val="2"/>
          </w:tcPr>
          <w:p w14:paraId="0C21D420" w14:textId="77777777" w:rsidR="00434377" w:rsidRDefault="00434377" w:rsidP="00DF5425">
            <w:r>
              <w:t>Relevant Data:</w:t>
            </w:r>
          </w:p>
          <w:p w14:paraId="08D3874D" w14:textId="77777777" w:rsidR="00434377" w:rsidRDefault="00434377" w:rsidP="00DF5425"/>
        </w:tc>
      </w:tr>
      <w:tr w:rsidR="00434377" w14:paraId="3FDAA677" w14:textId="77777777" w:rsidTr="00DF5051">
        <w:trPr>
          <w:trHeight w:val="667"/>
        </w:trPr>
        <w:tc>
          <w:tcPr>
            <w:tcW w:w="10566" w:type="dxa"/>
            <w:gridSpan w:val="2"/>
          </w:tcPr>
          <w:p w14:paraId="5D7DD82A" w14:textId="77777777" w:rsidR="00434377" w:rsidRDefault="00434377" w:rsidP="00DF5425">
            <w:r>
              <w:t>Does the data support the hypothesis?</w:t>
            </w:r>
          </w:p>
        </w:tc>
      </w:tr>
      <w:tr w:rsidR="00434377" w14:paraId="240BFE70" w14:textId="77777777" w:rsidTr="00DF5051">
        <w:trPr>
          <w:trHeight w:val="395"/>
        </w:trPr>
        <w:tc>
          <w:tcPr>
            <w:tcW w:w="5031" w:type="dxa"/>
          </w:tcPr>
          <w:p w14:paraId="4230E997" w14:textId="77777777" w:rsidR="00434377" w:rsidRDefault="00434377" w:rsidP="00DF5425">
            <w:r>
              <w:t>Yes</w:t>
            </w:r>
          </w:p>
        </w:tc>
        <w:tc>
          <w:tcPr>
            <w:tcW w:w="5535" w:type="dxa"/>
          </w:tcPr>
          <w:p w14:paraId="697E0ED5" w14:textId="77777777" w:rsidR="00434377" w:rsidRDefault="00434377" w:rsidP="00DF5425">
            <w:r>
              <w:t>No</w:t>
            </w:r>
          </w:p>
        </w:tc>
      </w:tr>
      <w:tr w:rsidR="00434377" w14:paraId="000A6C75" w14:textId="77777777" w:rsidTr="00DF5051">
        <w:trPr>
          <w:trHeight w:val="926"/>
        </w:trPr>
        <w:tc>
          <w:tcPr>
            <w:tcW w:w="10566" w:type="dxa"/>
            <w:gridSpan w:val="2"/>
          </w:tcPr>
          <w:p w14:paraId="7B2CC83B" w14:textId="77777777" w:rsidR="00434377" w:rsidRDefault="00434377" w:rsidP="00DF5425">
            <w:r>
              <w:t>Hypothesis 4:</w:t>
            </w:r>
          </w:p>
        </w:tc>
      </w:tr>
      <w:tr w:rsidR="00434377" w14:paraId="418416B8" w14:textId="77777777" w:rsidTr="00DF5051">
        <w:trPr>
          <w:trHeight w:val="980"/>
        </w:trPr>
        <w:tc>
          <w:tcPr>
            <w:tcW w:w="10566" w:type="dxa"/>
            <w:gridSpan w:val="2"/>
          </w:tcPr>
          <w:p w14:paraId="2AEF8312" w14:textId="77777777" w:rsidR="00434377" w:rsidRDefault="00434377" w:rsidP="00DF5425">
            <w:r>
              <w:t>Prediction Statement 4:</w:t>
            </w:r>
          </w:p>
        </w:tc>
      </w:tr>
      <w:tr w:rsidR="00434377" w14:paraId="47070A54" w14:textId="77777777" w:rsidTr="00DF5051">
        <w:trPr>
          <w:trHeight w:val="1070"/>
        </w:trPr>
        <w:tc>
          <w:tcPr>
            <w:tcW w:w="10566" w:type="dxa"/>
            <w:gridSpan w:val="2"/>
          </w:tcPr>
          <w:p w14:paraId="03685568" w14:textId="77777777" w:rsidR="00434377" w:rsidRDefault="00434377" w:rsidP="00DF5425">
            <w:r>
              <w:t>Relevant Data:</w:t>
            </w:r>
          </w:p>
          <w:p w14:paraId="54A131F9" w14:textId="77777777" w:rsidR="00434377" w:rsidRDefault="00434377" w:rsidP="00DF5425"/>
        </w:tc>
      </w:tr>
      <w:tr w:rsidR="00434377" w14:paraId="2670E3C7" w14:textId="77777777" w:rsidTr="00DF5051">
        <w:trPr>
          <w:trHeight w:val="667"/>
        </w:trPr>
        <w:tc>
          <w:tcPr>
            <w:tcW w:w="10566" w:type="dxa"/>
            <w:gridSpan w:val="2"/>
          </w:tcPr>
          <w:p w14:paraId="74240F6E" w14:textId="77777777" w:rsidR="00434377" w:rsidRDefault="00434377" w:rsidP="00DF5425">
            <w:r>
              <w:t>Does the data support the hypothesis?</w:t>
            </w:r>
          </w:p>
        </w:tc>
      </w:tr>
      <w:tr w:rsidR="00434377" w14:paraId="61CF827D" w14:textId="77777777" w:rsidTr="00DF5051">
        <w:trPr>
          <w:trHeight w:val="395"/>
        </w:trPr>
        <w:tc>
          <w:tcPr>
            <w:tcW w:w="5031" w:type="dxa"/>
          </w:tcPr>
          <w:p w14:paraId="53DF03A9" w14:textId="77777777" w:rsidR="00434377" w:rsidRDefault="00434377" w:rsidP="00DF5425">
            <w:r>
              <w:t>Yes</w:t>
            </w:r>
          </w:p>
        </w:tc>
        <w:tc>
          <w:tcPr>
            <w:tcW w:w="5535" w:type="dxa"/>
          </w:tcPr>
          <w:p w14:paraId="2D9C5757" w14:textId="77777777" w:rsidR="00434377" w:rsidRDefault="00434377" w:rsidP="00DF5425">
            <w:r>
              <w:t>No</w:t>
            </w:r>
          </w:p>
        </w:tc>
      </w:tr>
    </w:tbl>
    <w:p w14:paraId="70CDE61A" w14:textId="77777777" w:rsidR="005F5DA0" w:rsidRDefault="005F5DA0" w:rsidP="00DF5425">
      <w:pPr>
        <w:sectPr w:rsidR="005F5DA0" w:rsidSect="00064C36">
          <w:pgSz w:w="12240" w:h="15840"/>
          <w:pgMar w:top="450" w:right="1440" w:bottom="1260" w:left="450" w:header="720" w:footer="720" w:gutter="0"/>
          <w:cols w:space="720"/>
          <w:docGrid w:linePitch="360"/>
        </w:sectPr>
      </w:pPr>
    </w:p>
    <w:tbl>
      <w:tblPr>
        <w:tblStyle w:val="TableGrid"/>
        <w:tblW w:w="0" w:type="auto"/>
        <w:tblLook w:val="04A0" w:firstRow="1" w:lastRow="0" w:firstColumn="1" w:lastColumn="0" w:noHBand="0" w:noVBand="1"/>
      </w:tblPr>
      <w:tblGrid>
        <w:gridCol w:w="10340"/>
      </w:tblGrid>
      <w:tr w:rsidR="00434377" w14:paraId="1C12AEDB" w14:textId="77777777" w:rsidTr="00DF5051">
        <w:tc>
          <w:tcPr>
            <w:tcW w:w="10566" w:type="dxa"/>
            <w:shd w:val="clear" w:color="auto" w:fill="FDE9D9" w:themeFill="accent6" w:themeFillTint="33"/>
          </w:tcPr>
          <w:p w14:paraId="2601547B" w14:textId="77777777" w:rsidR="00434377" w:rsidRDefault="00434377" w:rsidP="00DF5425">
            <w:r>
              <w:lastRenderedPageBreak/>
              <w:t>D: Do we have enough information to complete Problem Analysis?  If yes, go to Intervention Implementation.  If no, what information is still needed?</w:t>
            </w:r>
          </w:p>
        </w:tc>
      </w:tr>
      <w:tr w:rsidR="00434377" w14:paraId="62A44361" w14:textId="77777777" w:rsidTr="00DF5051">
        <w:trPr>
          <w:trHeight w:val="1331"/>
        </w:trPr>
        <w:tc>
          <w:tcPr>
            <w:tcW w:w="10566" w:type="dxa"/>
            <w:shd w:val="clear" w:color="auto" w:fill="auto"/>
          </w:tcPr>
          <w:p w14:paraId="13CAB591" w14:textId="77777777" w:rsidR="00434377" w:rsidRDefault="00434377" w:rsidP="00DF5425"/>
        </w:tc>
      </w:tr>
      <w:tr w:rsidR="00434377" w14:paraId="3EEA0BF9" w14:textId="77777777" w:rsidTr="00DF5051">
        <w:tc>
          <w:tcPr>
            <w:tcW w:w="10566" w:type="dxa"/>
            <w:shd w:val="clear" w:color="auto" w:fill="FDE9D9" w:themeFill="accent6" w:themeFillTint="33"/>
          </w:tcPr>
          <w:p w14:paraId="52B9D9EC" w14:textId="77777777" w:rsidR="00434377" w:rsidRDefault="00434377" w:rsidP="00DF5425">
            <w:r>
              <w:t>The next meeting will be held:</w:t>
            </w:r>
          </w:p>
        </w:tc>
      </w:tr>
      <w:tr w:rsidR="00434377" w14:paraId="555AA42A" w14:textId="77777777" w:rsidTr="00DF5051">
        <w:tc>
          <w:tcPr>
            <w:tcW w:w="10566" w:type="dxa"/>
          </w:tcPr>
          <w:p w14:paraId="33DA361C" w14:textId="77777777" w:rsidR="00434377" w:rsidRDefault="00434377" w:rsidP="00DF5425"/>
        </w:tc>
      </w:tr>
    </w:tbl>
    <w:p w14:paraId="1158D0DA" w14:textId="77777777" w:rsidR="00434377" w:rsidRDefault="00434377" w:rsidP="00434377"/>
    <w:p w14:paraId="1750FCC3" w14:textId="77777777" w:rsidR="00434377" w:rsidRDefault="00434377" w:rsidP="00434377">
      <w:r>
        <w:br w:type="page"/>
      </w:r>
    </w:p>
    <w:tbl>
      <w:tblPr>
        <w:tblStyle w:val="TableGrid"/>
        <w:tblW w:w="0" w:type="auto"/>
        <w:tblLook w:val="04A0" w:firstRow="1" w:lastRow="0" w:firstColumn="1" w:lastColumn="0" w:noHBand="0" w:noVBand="1"/>
      </w:tblPr>
      <w:tblGrid>
        <w:gridCol w:w="1568"/>
        <w:gridCol w:w="2184"/>
        <w:gridCol w:w="2189"/>
        <w:gridCol w:w="2199"/>
        <w:gridCol w:w="2200"/>
      </w:tblGrid>
      <w:tr w:rsidR="00434377" w14:paraId="4E9EB15D" w14:textId="77777777" w:rsidTr="00DF5051">
        <w:tc>
          <w:tcPr>
            <w:tcW w:w="10566" w:type="dxa"/>
            <w:gridSpan w:val="5"/>
            <w:shd w:val="clear" w:color="auto" w:fill="FBD4B4" w:themeFill="accent6" w:themeFillTint="66"/>
          </w:tcPr>
          <w:p w14:paraId="18FD75D8" w14:textId="77777777" w:rsidR="00434377" w:rsidRDefault="00434377" w:rsidP="00DF5425">
            <w:r>
              <w:lastRenderedPageBreak/>
              <w:t xml:space="preserve">Step 3: Intervention Implementation – </w:t>
            </w:r>
            <w:r w:rsidRPr="00B37069">
              <w:rPr>
                <w:i/>
              </w:rPr>
              <w:t>What are we going to do about it?</w:t>
            </w:r>
          </w:p>
        </w:tc>
      </w:tr>
      <w:tr w:rsidR="00434377" w14:paraId="630C867D" w14:textId="77777777" w:rsidTr="00DF5051">
        <w:tc>
          <w:tcPr>
            <w:tcW w:w="10566" w:type="dxa"/>
            <w:gridSpan w:val="5"/>
            <w:shd w:val="clear" w:color="auto" w:fill="FDE9D9" w:themeFill="accent6" w:themeFillTint="33"/>
          </w:tcPr>
          <w:p w14:paraId="39072B15" w14:textId="77777777" w:rsidR="00434377" w:rsidRDefault="00434377" w:rsidP="00DF5425">
            <w:r>
              <w:t>A: Who is the intervention plan being developed for?</w:t>
            </w:r>
          </w:p>
        </w:tc>
      </w:tr>
      <w:tr w:rsidR="00434377" w14:paraId="273F3415" w14:textId="77777777" w:rsidTr="00DF5051">
        <w:trPr>
          <w:trHeight w:val="638"/>
        </w:trPr>
        <w:tc>
          <w:tcPr>
            <w:tcW w:w="10566" w:type="dxa"/>
            <w:gridSpan w:val="5"/>
          </w:tcPr>
          <w:p w14:paraId="72905CA6" w14:textId="77777777" w:rsidR="00434377" w:rsidRDefault="00434377" w:rsidP="00DF5425"/>
        </w:tc>
      </w:tr>
      <w:tr w:rsidR="00434377" w14:paraId="1359A076" w14:textId="77777777" w:rsidTr="00DF5051">
        <w:tc>
          <w:tcPr>
            <w:tcW w:w="10566" w:type="dxa"/>
            <w:gridSpan w:val="5"/>
            <w:shd w:val="clear" w:color="auto" w:fill="FDE9D9" w:themeFill="accent6" w:themeFillTint="33"/>
          </w:tcPr>
          <w:p w14:paraId="3EBDD322" w14:textId="77777777" w:rsidR="00434377" w:rsidRDefault="00434377" w:rsidP="00DF5425">
            <w:r>
              <w:t>B: What is the replacement behavior/target skill?</w:t>
            </w:r>
          </w:p>
        </w:tc>
      </w:tr>
      <w:tr w:rsidR="00434377" w14:paraId="368420BE" w14:textId="77777777" w:rsidTr="00DF5051">
        <w:trPr>
          <w:trHeight w:val="1205"/>
        </w:trPr>
        <w:tc>
          <w:tcPr>
            <w:tcW w:w="10566" w:type="dxa"/>
            <w:gridSpan w:val="5"/>
          </w:tcPr>
          <w:p w14:paraId="706D91ED" w14:textId="77777777" w:rsidR="00434377" w:rsidRDefault="00434377" w:rsidP="00DF5425"/>
        </w:tc>
      </w:tr>
      <w:tr w:rsidR="00434377" w14:paraId="52B4713C" w14:textId="77777777" w:rsidTr="00DF5051">
        <w:tc>
          <w:tcPr>
            <w:tcW w:w="10566" w:type="dxa"/>
            <w:gridSpan w:val="5"/>
            <w:shd w:val="clear" w:color="auto" w:fill="FDE9D9" w:themeFill="accent6" w:themeFillTint="33"/>
          </w:tcPr>
          <w:p w14:paraId="05E8E561" w14:textId="77777777" w:rsidR="00434377" w:rsidRDefault="00434377" w:rsidP="00DF5425">
            <w:r>
              <w:t>C: What is the expected level of performance?</w:t>
            </w:r>
          </w:p>
        </w:tc>
      </w:tr>
      <w:tr w:rsidR="00434377" w14:paraId="27F53D6C" w14:textId="77777777" w:rsidTr="00DF5051">
        <w:trPr>
          <w:trHeight w:val="1187"/>
        </w:trPr>
        <w:tc>
          <w:tcPr>
            <w:tcW w:w="10566" w:type="dxa"/>
            <w:gridSpan w:val="5"/>
          </w:tcPr>
          <w:p w14:paraId="6F68F112" w14:textId="77777777" w:rsidR="00434377" w:rsidRDefault="00434377" w:rsidP="00DF5425"/>
        </w:tc>
      </w:tr>
      <w:tr w:rsidR="00434377" w14:paraId="2FAE0C72" w14:textId="77777777" w:rsidTr="00DF5051">
        <w:tc>
          <w:tcPr>
            <w:tcW w:w="10566" w:type="dxa"/>
            <w:gridSpan w:val="5"/>
            <w:shd w:val="clear" w:color="auto" w:fill="FDE9D9" w:themeFill="accent6" w:themeFillTint="33"/>
          </w:tcPr>
          <w:p w14:paraId="064211B5" w14:textId="77777777" w:rsidR="00434377" w:rsidRDefault="00434377" w:rsidP="00DF5425">
            <w:r>
              <w:t>D: What is the current level of performance?</w:t>
            </w:r>
          </w:p>
        </w:tc>
      </w:tr>
      <w:tr w:rsidR="00434377" w14:paraId="4578B660" w14:textId="77777777" w:rsidTr="00DF5051">
        <w:trPr>
          <w:trHeight w:val="1178"/>
        </w:trPr>
        <w:tc>
          <w:tcPr>
            <w:tcW w:w="10566" w:type="dxa"/>
            <w:gridSpan w:val="5"/>
          </w:tcPr>
          <w:p w14:paraId="43203407" w14:textId="77777777" w:rsidR="00434377" w:rsidRDefault="00434377" w:rsidP="00DF5425"/>
        </w:tc>
      </w:tr>
      <w:tr w:rsidR="00434377" w14:paraId="74C35D02" w14:textId="77777777" w:rsidTr="00DF5051">
        <w:tc>
          <w:tcPr>
            <w:tcW w:w="10566" w:type="dxa"/>
            <w:gridSpan w:val="5"/>
            <w:shd w:val="clear" w:color="auto" w:fill="FDE9D9" w:themeFill="accent6" w:themeFillTint="33"/>
          </w:tcPr>
          <w:p w14:paraId="42F965CE" w14:textId="77777777" w:rsidR="00434377" w:rsidRDefault="00434377" w:rsidP="00DF5425">
            <w:r>
              <w:t>E: Comprehensive Intervention Plan</w:t>
            </w:r>
          </w:p>
        </w:tc>
      </w:tr>
      <w:tr w:rsidR="00434377" w14:paraId="6193E767" w14:textId="77777777" w:rsidTr="00DF5051">
        <w:trPr>
          <w:trHeight w:val="895"/>
        </w:trPr>
        <w:tc>
          <w:tcPr>
            <w:tcW w:w="1590" w:type="dxa"/>
            <w:shd w:val="clear" w:color="auto" w:fill="FBD4B4" w:themeFill="accent6" w:themeFillTint="66"/>
          </w:tcPr>
          <w:p w14:paraId="05D41961" w14:textId="77777777" w:rsidR="00434377" w:rsidRPr="00B37069" w:rsidRDefault="00434377" w:rsidP="00DF5425">
            <w:r w:rsidRPr="00B37069">
              <w:t>Verified Hypothesis</w:t>
            </w:r>
          </w:p>
        </w:tc>
        <w:tc>
          <w:tcPr>
            <w:tcW w:w="2235" w:type="dxa"/>
            <w:shd w:val="clear" w:color="auto" w:fill="FBD4B4" w:themeFill="accent6" w:themeFillTint="66"/>
          </w:tcPr>
          <w:p w14:paraId="34DE5742" w14:textId="77777777" w:rsidR="00434377" w:rsidRPr="00B37069" w:rsidRDefault="00434377" w:rsidP="00DF5425">
            <w:r w:rsidRPr="00B37069">
              <w:t>Intervention Plan</w:t>
            </w:r>
          </w:p>
        </w:tc>
        <w:tc>
          <w:tcPr>
            <w:tcW w:w="2240" w:type="dxa"/>
            <w:shd w:val="clear" w:color="auto" w:fill="FBD4B4" w:themeFill="accent6" w:themeFillTint="66"/>
          </w:tcPr>
          <w:p w14:paraId="50C66195" w14:textId="77777777" w:rsidR="00434377" w:rsidRPr="00B37069" w:rsidRDefault="00434377" w:rsidP="00DF5425">
            <w:r w:rsidRPr="00B37069">
              <w:t>Support Plan</w:t>
            </w:r>
          </w:p>
        </w:tc>
        <w:tc>
          <w:tcPr>
            <w:tcW w:w="2250" w:type="dxa"/>
            <w:shd w:val="clear" w:color="auto" w:fill="FBD4B4" w:themeFill="accent6" w:themeFillTint="66"/>
          </w:tcPr>
          <w:p w14:paraId="659A6C77" w14:textId="77777777" w:rsidR="00434377" w:rsidRPr="00B37069" w:rsidRDefault="00434377" w:rsidP="00DF5425">
            <w:r w:rsidRPr="00B37069">
              <w:t>Monitoring Plan</w:t>
            </w:r>
          </w:p>
        </w:tc>
        <w:tc>
          <w:tcPr>
            <w:tcW w:w="2251" w:type="dxa"/>
            <w:shd w:val="clear" w:color="auto" w:fill="FBD4B4" w:themeFill="accent6" w:themeFillTint="66"/>
          </w:tcPr>
          <w:p w14:paraId="703FFB2D" w14:textId="77777777" w:rsidR="00434377" w:rsidRPr="00B37069" w:rsidRDefault="00434377" w:rsidP="00DF5425">
            <w:r w:rsidRPr="00B37069">
              <w:t>Monitoring Plan for Determining Student Progress</w:t>
            </w:r>
          </w:p>
        </w:tc>
      </w:tr>
      <w:tr w:rsidR="00434377" w14:paraId="44BA7DB1" w14:textId="77777777" w:rsidTr="00DF5051">
        <w:trPr>
          <w:trHeight w:val="815"/>
        </w:trPr>
        <w:tc>
          <w:tcPr>
            <w:tcW w:w="1590" w:type="dxa"/>
            <w:vMerge w:val="restart"/>
          </w:tcPr>
          <w:p w14:paraId="02215694" w14:textId="77777777" w:rsidR="00434377" w:rsidRDefault="00434377" w:rsidP="00DF5425"/>
        </w:tc>
        <w:tc>
          <w:tcPr>
            <w:tcW w:w="2235" w:type="dxa"/>
          </w:tcPr>
          <w:p w14:paraId="54031E6B" w14:textId="77777777" w:rsidR="00434377" w:rsidRPr="00184048" w:rsidRDefault="00434377" w:rsidP="00DF5425">
            <w:r w:rsidRPr="00184048">
              <w:t xml:space="preserve">Who is </w:t>
            </w:r>
            <w:r>
              <w:t>responsible?</w:t>
            </w:r>
          </w:p>
        </w:tc>
        <w:tc>
          <w:tcPr>
            <w:tcW w:w="2240" w:type="dxa"/>
          </w:tcPr>
          <w:p w14:paraId="16B2C0A0" w14:textId="77777777" w:rsidR="00434377" w:rsidRDefault="00434377" w:rsidP="00DF5425">
            <w:r w:rsidRPr="006B5A73">
              <w:t>Who is responsible?</w:t>
            </w:r>
          </w:p>
        </w:tc>
        <w:tc>
          <w:tcPr>
            <w:tcW w:w="2250" w:type="dxa"/>
          </w:tcPr>
          <w:p w14:paraId="629464C2" w14:textId="77777777" w:rsidR="00434377" w:rsidRDefault="00434377" w:rsidP="00DF5425">
            <w:r w:rsidRPr="006B5A73">
              <w:t>Who is responsible?</w:t>
            </w:r>
          </w:p>
        </w:tc>
        <w:tc>
          <w:tcPr>
            <w:tcW w:w="2251" w:type="dxa"/>
          </w:tcPr>
          <w:p w14:paraId="71EA4DE0" w14:textId="77777777" w:rsidR="00434377" w:rsidRDefault="00434377" w:rsidP="00DF5425">
            <w:r w:rsidRPr="006B5A73">
              <w:t>Who is responsible?</w:t>
            </w:r>
          </w:p>
        </w:tc>
      </w:tr>
      <w:tr w:rsidR="00434377" w14:paraId="77FBF909" w14:textId="77777777" w:rsidTr="00DF5051">
        <w:trPr>
          <w:trHeight w:val="815"/>
        </w:trPr>
        <w:tc>
          <w:tcPr>
            <w:tcW w:w="1590" w:type="dxa"/>
            <w:vMerge/>
          </w:tcPr>
          <w:p w14:paraId="4174B7C2" w14:textId="77777777" w:rsidR="00434377" w:rsidRDefault="00434377" w:rsidP="00DF5425"/>
        </w:tc>
        <w:tc>
          <w:tcPr>
            <w:tcW w:w="2235" w:type="dxa"/>
          </w:tcPr>
          <w:p w14:paraId="35BA59C1" w14:textId="77777777" w:rsidR="00434377" w:rsidRPr="00184048" w:rsidRDefault="00434377" w:rsidP="00DF5425">
            <w:r>
              <w:t>What will be done?</w:t>
            </w:r>
          </w:p>
        </w:tc>
        <w:tc>
          <w:tcPr>
            <w:tcW w:w="2240" w:type="dxa"/>
          </w:tcPr>
          <w:p w14:paraId="49121781" w14:textId="77777777" w:rsidR="00434377" w:rsidRDefault="00434377" w:rsidP="00DF5425">
            <w:r w:rsidRPr="006F2857">
              <w:t>What will be done?</w:t>
            </w:r>
          </w:p>
        </w:tc>
        <w:tc>
          <w:tcPr>
            <w:tcW w:w="2250" w:type="dxa"/>
          </w:tcPr>
          <w:p w14:paraId="561C9A43" w14:textId="77777777" w:rsidR="00434377" w:rsidRDefault="00434377" w:rsidP="00DF5425">
            <w:r w:rsidRPr="006F2857">
              <w:t>What will be done?</w:t>
            </w:r>
          </w:p>
        </w:tc>
        <w:tc>
          <w:tcPr>
            <w:tcW w:w="2251" w:type="dxa"/>
          </w:tcPr>
          <w:p w14:paraId="2256D37C" w14:textId="77777777" w:rsidR="00434377" w:rsidRDefault="00434377" w:rsidP="00DF5425">
            <w:r w:rsidRPr="006F2857">
              <w:t>What will be done?</w:t>
            </w:r>
          </w:p>
        </w:tc>
      </w:tr>
      <w:tr w:rsidR="00434377" w14:paraId="64947777" w14:textId="77777777" w:rsidTr="00DF5051">
        <w:trPr>
          <w:trHeight w:val="815"/>
        </w:trPr>
        <w:tc>
          <w:tcPr>
            <w:tcW w:w="1590" w:type="dxa"/>
            <w:vMerge/>
          </w:tcPr>
          <w:p w14:paraId="188DC8EE" w14:textId="77777777" w:rsidR="00434377" w:rsidRDefault="00434377" w:rsidP="00DF5425"/>
        </w:tc>
        <w:tc>
          <w:tcPr>
            <w:tcW w:w="2235" w:type="dxa"/>
          </w:tcPr>
          <w:p w14:paraId="12621347" w14:textId="77777777" w:rsidR="00434377" w:rsidRPr="00184048" w:rsidRDefault="00434377" w:rsidP="00DF5425">
            <w:r>
              <w:t>When will it occur?</w:t>
            </w:r>
          </w:p>
        </w:tc>
        <w:tc>
          <w:tcPr>
            <w:tcW w:w="2240" w:type="dxa"/>
          </w:tcPr>
          <w:p w14:paraId="578A42D7" w14:textId="77777777" w:rsidR="00434377" w:rsidRDefault="00434377" w:rsidP="00DF5425">
            <w:r w:rsidRPr="003E682E">
              <w:t>When will it occur?</w:t>
            </w:r>
          </w:p>
        </w:tc>
        <w:tc>
          <w:tcPr>
            <w:tcW w:w="2250" w:type="dxa"/>
          </w:tcPr>
          <w:p w14:paraId="6E3306D9" w14:textId="77777777" w:rsidR="00434377" w:rsidRDefault="00434377" w:rsidP="00DF5425">
            <w:r w:rsidRPr="003E682E">
              <w:t>When will it occur?</w:t>
            </w:r>
          </w:p>
        </w:tc>
        <w:tc>
          <w:tcPr>
            <w:tcW w:w="2251" w:type="dxa"/>
          </w:tcPr>
          <w:p w14:paraId="369A9D62" w14:textId="77777777" w:rsidR="00434377" w:rsidRDefault="00434377" w:rsidP="00DF5425">
            <w:r w:rsidRPr="003E682E">
              <w:t>When will it occur?</w:t>
            </w:r>
          </w:p>
        </w:tc>
      </w:tr>
      <w:tr w:rsidR="00434377" w14:paraId="40D7EDAD" w14:textId="77777777" w:rsidTr="00DF5051">
        <w:trPr>
          <w:trHeight w:val="815"/>
        </w:trPr>
        <w:tc>
          <w:tcPr>
            <w:tcW w:w="1590" w:type="dxa"/>
            <w:vMerge/>
          </w:tcPr>
          <w:p w14:paraId="2EB7F948" w14:textId="77777777" w:rsidR="00434377" w:rsidRDefault="00434377" w:rsidP="00DF5425"/>
        </w:tc>
        <w:tc>
          <w:tcPr>
            <w:tcW w:w="2235" w:type="dxa"/>
          </w:tcPr>
          <w:p w14:paraId="62E30BF5" w14:textId="77777777" w:rsidR="00434377" w:rsidRPr="00184048" w:rsidRDefault="00434377" w:rsidP="00DF5425">
            <w:r>
              <w:t>Where will it occur?</w:t>
            </w:r>
          </w:p>
        </w:tc>
        <w:tc>
          <w:tcPr>
            <w:tcW w:w="2240" w:type="dxa"/>
          </w:tcPr>
          <w:p w14:paraId="3B4E96D0" w14:textId="77777777" w:rsidR="00434377" w:rsidRDefault="00434377" w:rsidP="00DF5425">
            <w:r w:rsidRPr="005C2E70">
              <w:t>Where will it occur?</w:t>
            </w:r>
          </w:p>
        </w:tc>
        <w:tc>
          <w:tcPr>
            <w:tcW w:w="2250" w:type="dxa"/>
          </w:tcPr>
          <w:p w14:paraId="50FC771D" w14:textId="77777777" w:rsidR="00434377" w:rsidRDefault="00434377" w:rsidP="00DF5425">
            <w:r w:rsidRPr="005C2E70">
              <w:t>Where will it occur?</w:t>
            </w:r>
          </w:p>
        </w:tc>
        <w:tc>
          <w:tcPr>
            <w:tcW w:w="2251" w:type="dxa"/>
          </w:tcPr>
          <w:p w14:paraId="00726D4E" w14:textId="77777777" w:rsidR="00434377" w:rsidRDefault="00434377" w:rsidP="00DF5425">
            <w:r w:rsidRPr="005C2E70">
              <w:t>Where will it occur?</w:t>
            </w:r>
          </w:p>
        </w:tc>
      </w:tr>
      <w:tr w:rsidR="00434377" w14:paraId="60B019BC" w14:textId="77777777" w:rsidTr="00DF5051">
        <w:tc>
          <w:tcPr>
            <w:tcW w:w="10566" w:type="dxa"/>
            <w:gridSpan w:val="5"/>
            <w:shd w:val="clear" w:color="auto" w:fill="FDE9D9" w:themeFill="accent6" w:themeFillTint="33"/>
          </w:tcPr>
          <w:p w14:paraId="36C5E35C" w14:textId="77777777" w:rsidR="00434377" w:rsidRDefault="00434377" w:rsidP="00DF5425">
            <w:r>
              <w:t>The next meeting will be held:</w:t>
            </w:r>
          </w:p>
        </w:tc>
      </w:tr>
      <w:tr w:rsidR="00DF5051" w14:paraId="268CBD3F" w14:textId="77777777" w:rsidTr="00DF5051">
        <w:tc>
          <w:tcPr>
            <w:tcW w:w="10566" w:type="dxa"/>
            <w:gridSpan w:val="5"/>
            <w:shd w:val="clear" w:color="auto" w:fill="auto"/>
          </w:tcPr>
          <w:p w14:paraId="5ED82EEA" w14:textId="77777777" w:rsidR="00DF5051" w:rsidRDefault="00DF5051" w:rsidP="00DF5425"/>
        </w:tc>
      </w:tr>
    </w:tbl>
    <w:p w14:paraId="0044E57E" w14:textId="77777777" w:rsidR="00DF5051" w:rsidRDefault="00DF5051" w:rsidP="00DF5425">
      <w:pPr>
        <w:sectPr w:rsidR="00DF5051" w:rsidSect="00064C36">
          <w:pgSz w:w="12240" w:h="15840"/>
          <w:pgMar w:top="450" w:right="1440" w:bottom="1260" w:left="450" w:header="720" w:footer="720" w:gutter="0"/>
          <w:cols w:space="720"/>
          <w:docGrid w:linePitch="360"/>
        </w:sectPr>
      </w:pPr>
    </w:p>
    <w:tbl>
      <w:tblPr>
        <w:tblStyle w:val="TableGrid"/>
        <w:tblW w:w="0" w:type="auto"/>
        <w:tblLook w:val="04A0" w:firstRow="1" w:lastRow="0" w:firstColumn="1" w:lastColumn="0" w:noHBand="0" w:noVBand="1"/>
      </w:tblPr>
      <w:tblGrid>
        <w:gridCol w:w="2072"/>
        <w:gridCol w:w="980"/>
        <w:gridCol w:w="1834"/>
        <w:gridCol w:w="1805"/>
        <w:gridCol w:w="1824"/>
        <w:gridCol w:w="1825"/>
      </w:tblGrid>
      <w:tr w:rsidR="00434377" w14:paraId="156BA4B1" w14:textId="77777777" w:rsidTr="00DF5051">
        <w:tc>
          <w:tcPr>
            <w:tcW w:w="10566" w:type="dxa"/>
            <w:gridSpan w:val="6"/>
            <w:shd w:val="clear" w:color="auto" w:fill="FBD4B4" w:themeFill="accent6" w:themeFillTint="66"/>
          </w:tcPr>
          <w:p w14:paraId="6E24D0D0" w14:textId="77777777" w:rsidR="00434377" w:rsidRPr="00A16A7C" w:rsidRDefault="00434377" w:rsidP="00DF5425">
            <w:pPr>
              <w:rPr>
                <w:i/>
              </w:rPr>
            </w:pPr>
            <w:r>
              <w:lastRenderedPageBreak/>
              <w:t xml:space="preserve">Step 4: Response to Instruction/Intervention – </w:t>
            </w:r>
            <w:r>
              <w:rPr>
                <w:i/>
              </w:rPr>
              <w:t>Is the plan working?</w:t>
            </w:r>
          </w:p>
        </w:tc>
      </w:tr>
      <w:tr w:rsidR="00434377" w14:paraId="09CA5CE1" w14:textId="77777777" w:rsidTr="00DF5051">
        <w:tc>
          <w:tcPr>
            <w:tcW w:w="2118" w:type="dxa"/>
            <w:shd w:val="clear" w:color="auto" w:fill="FBD4B4" w:themeFill="accent6" w:themeFillTint="66"/>
          </w:tcPr>
          <w:p w14:paraId="5D99D62B" w14:textId="77777777" w:rsidR="00434377" w:rsidRDefault="00434377" w:rsidP="00DF5425">
            <w:r>
              <w:t xml:space="preserve">Date: </w:t>
            </w:r>
          </w:p>
        </w:tc>
        <w:tc>
          <w:tcPr>
            <w:tcW w:w="8448" w:type="dxa"/>
            <w:gridSpan w:val="5"/>
            <w:shd w:val="clear" w:color="auto" w:fill="FBD4B4" w:themeFill="accent6" w:themeFillTint="66"/>
          </w:tcPr>
          <w:p w14:paraId="71BA0E7A" w14:textId="77777777" w:rsidR="00434377" w:rsidRDefault="00434377" w:rsidP="00DF5425">
            <w:r>
              <w:t>Be sure to attach data for each review date.</w:t>
            </w:r>
          </w:p>
        </w:tc>
      </w:tr>
      <w:tr w:rsidR="00434377" w14:paraId="1771785D" w14:textId="77777777" w:rsidTr="00DF5051">
        <w:tc>
          <w:tcPr>
            <w:tcW w:w="10566" w:type="dxa"/>
            <w:gridSpan w:val="6"/>
            <w:shd w:val="clear" w:color="auto" w:fill="FDE9D9" w:themeFill="accent6" w:themeFillTint="33"/>
          </w:tcPr>
          <w:p w14:paraId="3359CF46" w14:textId="77777777" w:rsidR="00434377" w:rsidRDefault="00434377" w:rsidP="00DF5425">
            <w:r>
              <w:t>A: Is the response to instruction/intervention:</w:t>
            </w:r>
          </w:p>
        </w:tc>
      </w:tr>
      <w:tr w:rsidR="00434377" w14:paraId="25A4A295" w14:textId="77777777" w:rsidTr="00DF5051">
        <w:trPr>
          <w:trHeight w:val="489"/>
        </w:trPr>
        <w:tc>
          <w:tcPr>
            <w:tcW w:w="3144" w:type="dxa"/>
            <w:gridSpan w:val="2"/>
          </w:tcPr>
          <w:p w14:paraId="772349A5" w14:textId="77777777" w:rsidR="00434377" w:rsidRPr="00A16A7C" w:rsidRDefault="00434377" w:rsidP="00DF5425">
            <w:r w:rsidRPr="00A16A7C">
              <w:t>Positive</w:t>
            </w:r>
          </w:p>
        </w:tc>
        <w:tc>
          <w:tcPr>
            <w:tcW w:w="3706" w:type="dxa"/>
            <w:gridSpan w:val="2"/>
          </w:tcPr>
          <w:p w14:paraId="1FCD322F" w14:textId="77777777" w:rsidR="00434377" w:rsidRPr="00A16A7C" w:rsidRDefault="00434377" w:rsidP="00DF5425">
            <w:r w:rsidRPr="00A16A7C">
              <w:t>Questionable</w:t>
            </w:r>
          </w:p>
        </w:tc>
        <w:tc>
          <w:tcPr>
            <w:tcW w:w="3716" w:type="dxa"/>
            <w:gridSpan w:val="2"/>
          </w:tcPr>
          <w:p w14:paraId="1E0AF6A4" w14:textId="77777777" w:rsidR="00434377" w:rsidRPr="00A16A7C" w:rsidRDefault="00434377" w:rsidP="00DF5425">
            <w:r w:rsidRPr="00A16A7C">
              <w:t>Poor</w:t>
            </w:r>
          </w:p>
        </w:tc>
      </w:tr>
      <w:tr w:rsidR="00434377" w14:paraId="382BEDF4" w14:textId="77777777" w:rsidTr="00DF5051">
        <w:trPr>
          <w:trHeight w:val="755"/>
        </w:trPr>
        <w:tc>
          <w:tcPr>
            <w:tcW w:w="3144" w:type="dxa"/>
            <w:gridSpan w:val="2"/>
            <w:vMerge w:val="restart"/>
          </w:tcPr>
          <w:p w14:paraId="37FE0007" w14:textId="77777777" w:rsidR="00434377" w:rsidRDefault="00434377" w:rsidP="00DF5425">
            <w:r>
              <w:t>Continue current instructional supports</w:t>
            </w:r>
          </w:p>
        </w:tc>
        <w:tc>
          <w:tcPr>
            <w:tcW w:w="3706" w:type="dxa"/>
            <w:gridSpan w:val="2"/>
          </w:tcPr>
          <w:p w14:paraId="2653D47A" w14:textId="77777777" w:rsidR="00434377" w:rsidRDefault="00434377" w:rsidP="00DF5425">
            <w:r>
              <w:t>Was the intervention/instruction implemented as planned?</w:t>
            </w:r>
          </w:p>
        </w:tc>
        <w:tc>
          <w:tcPr>
            <w:tcW w:w="3716" w:type="dxa"/>
            <w:gridSpan w:val="2"/>
          </w:tcPr>
          <w:p w14:paraId="790B0E2E" w14:textId="77777777" w:rsidR="00434377" w:rsidRDefault="00434377" w:rsidP="00DF5425">
            <w:r>
              <w:t>Was the intervention/instruction implemented as planned?</w:t>
            </w:r>
          </w:p>
        </w:tc>
      </w:tr>
      <w:tr w:rsidR="00434377" w14:paraId="1B555444" w14:textId="77777777" w:rsidTr="00DF5051">
        <w:trPr>
          <w:trHeight w:val="607"/>
        </w:trPr>
        <w:tc>
          <w:tcPr>
            <w:tcW w:w="3144" w:type="dxa"/>
            <w:gridSpan w:val="2"/>
            <w:vMerge/>
            <w:tcBorders>
              <w:bottom w:val="single" w:sz="4" w:space="0" w:color="auto"/>
            </w:tcBorders>
          </w:tcPr>
          <w:p w14:paraId="08546B35" w14:textId="77777777" w:rsidR="00434377" w:rsidRDefault="00434377" w:rsidP="00DF5425"/>
        </w:tc>
        <w:tc>
          <w:tcPr>
            <w:tcW w:w="1857" w:type="dxa"/>
            <w:tcBorders>
              <w:bottom w:val="single" w:sz="4" w:space="0" w:color="auto"/>
            </w:tcBorders>
          </w:tcPr>
          <w:p w14:paraId="29A18142" w14:textId="77777777" w:rsidR="00434377" w:rsidRDefault="00434377" w:rsidP="00DF5425">
            <w:r>
              <w:t>Yes</w:t>
            </w:r>
          </w:p>
        </w:tc>
        <w:tc>
          <w:tcPr>
            <w:tcW w:w="1849" w:type="dxa"/>
            <w:tcBorders>
              <w:bottom w:val="single" w:sz="4" w:space="0" w:color="auto"/>
            </w:tcBorders>
          </w:tcPr>
          <w:p w14:paraId="33E892E0" w14:textId="77777777" w:rsidR="00434377" w:rsidRDefault="00434377" w:rsidP="00DF5425">
            <w:r>
              <w:t>No</w:t>
            </w:r>
          </w:p>
        </w:tc>
        <w:tc>
          <w:tcPr>
            <w:tcW w:w="1847" w:type="dxa"/>
            <w:tcBorders>
              <w:bottom w:val="single" w:sz="4" w:space="0" w:color="auto"/>
            </w:tcBorders>
          </w:tcPr>
          <w:p w14:paraId="7C57634E" w14:textId="77777777" w:rsidR="00434377" w:rsidRDefault="00434377" w:rsidP="00DF5425">
            <w:r>
              <w:t>Yes</w:t>
            </w:r>
          </w:p>
        </w:tc>
        <w:tc>
          <w:tcPr>
            <w:tcW w:w="1869" w:type="dxa"/>
            <w:tcBorders>
              <w:bottom w:val="single" w:sz="4" w:space="0" w:color="auto"/>
            </w:tcBorders>
          </w:tcPr>
          <w:p w14:paraId="3F898F90" w14:textId="77777777" w:rsidR="00434377" w:rsidRDefault="00434377" w:rsidP="00DF5425">
            <w:r>
              <w:t>No</w:t>
            </w:r>
          </w:p>
        </w:tc>
      </w:tr>
      <w:tr w:rsidR="00434377" w14:paraId="376E9D12" w14:textId="77777777" w:rsidTr="00DF5051">
        <w:trPr>
          <w:trHeight w:val="686"/>
        </w:trPr>
        <w:tc>
          <w:tcPr>
            <w:tcW w:w="3144" w:type="dxa"/>
            <w:gridSpan w:val="2"/>
            <w:vMerge w:val="restart"/>
          </w:tcPr>
          <w:p w14:paraId="338E7D16" w14:textId="77777777" w:rsidR="00434377" w:rsidRDefault="00434377" w:rsidP="00DF5425">
            <w:r>
              <w:t>Adjust goal upward</w:t>
            </w:r>
          </w:p>
        </w:tc>
        <w:tc>
          <w:tcPr>
            <w:tcW w:w="3706" w:type="dxa"/>
            <w:gridSpan w:val="2"/>
          </w:tcPr>
          <w:p w14:paraId="7C617A4C" w14:textId="77777777" w:rsidR="00434377" w:rsidRDefault="00434377" w:rsidP="00DF5425">
            <w:r>
              <w:t>If yes, should intervention intensity be increased?  How much?</w:t>
            </w:r>
          </w:p>
        </w:tc>
        <w:tc>
          <w:tcPr>
            <w:tcW w:w="3716" w:type="dxa"/>
            <w:gridSpan w:val="2"/>
          </w:tcPr>
          <w:p w14:paraId="429DB67C" w14:textId="77777777" w:rsidR="00434377" w:rsidRDefault="00434377" w:rsidP="00DF5425">
            <w:r>
              <w:t>If yes, was instruction/intervention aligned with the verified hypothesis, or is there other aligned instruction/intervention to consider?</w:t>
            </w:r>
          </w:p>
        </w:tc>
      </w:tr>
      <w:tr w:rsidR="00434377" w14:paraId="57885BC6" w14:textId="77777777" w:rsidTr="00DF5051">
        <w:trPr>
          <w:trHeight w:val="419"/>
        </w:trPr>
        <w:tc>
          <w:tcPr>
            <w:tcW w:w="3144" w:type="dxa"/>
            <w:gridSpan w:val="2"/>
            <w:vMerge/>
          </w:tcPr>
          <w:p w14:paraId="298C9634" w14:textId="77777777" w:rsidR="00434377" w:rsidRDefault="00434377" w:rsidP="00DF5425"/>
        </w:tc>
        <w:tc>
          <w:tcPr>
            <w:tcW w:w="1857" w:type="dxa"/>
          </w:tcPr>
          <w:p w14:paraId="116B1A7E" w14:textId="77777777" w:rsidR="00434377" w:rsidRDefault="00434377" w:rsidP="00DF5425">
            <w:r>
              <w:t>Yes</w:t>
            </w:r>
          </w:p>
        </w:tc>
        <w:tc>
          <w:tcPr>
            <w:tcW w:w="1849" w:type="dxa"/>
          </w:tcPr>
          <w:p w14:paraId="54E3FFD5" w14:textId="77777777" w:rsidR="00434377" w:rsidRDefault="00434377" w:rsidP="00DF5425">
            <w:r>
              <w:t>No</w:t>
            </w:r>
          </w:p>
        </w:tc>
        <w:tc>
          <w:tcPr>
            <w:tcW w:w="1847" w:type="dxa"/>
          </w:tcPr>
          <w:p w14:paraId="49DA60BA" w14:textId="77777777" w:rsidR="00434377" w:rsidRDefault="00434377" w:rsidP="00DF5425">
            <w:r>
              <w:t>Yes</w:t>
            </w:r>
          </w:p>
        </w:tc>
        <w:tc>
          <w:tcPr>
            <w:tcW w:w="1869" w:type="dxa"/>
          </w:tcPr>
          <w:p w14:paraId="59BD8AF2" w14:textId="77777777" w:rsidR="00434377" w:rsidRDefault="00434377" w:rsidP="00DF5425">
            <w:r>
              <w:t>No</w:t>
            </w:r>
          </w:p>
        </w:tc>
      </w:tr>
      <w:tr w:rsidR="00434377" w14:paraId="07D1A646" w14:textId="77777777" w:rsidTr="00DF5051">
        <w:trPr>
          <w:trHeight w:val="1084"/>
        </w:trPr>
        <w:tc>
          <w:tcPr>
            <w:tcW w:w="3144" w:type="dxa"/>
            <w:gridSpan w:val="2"/>
            <w:vMerge w:val="restart"/>
          </w:tcPr>
          <w:p w14:paraId="2535B06B" w14:textId="77777777" w:rsidR="00434377" w:rsidRDefault="00434377" w:rsidP="00DF5425">
            <w:r>
              <w:t>Fade supports</w:t>
            </w:r>
          </w:p>
        </w:tc>
        <w:tc>
          <w:tcPr>
            <w:tcW w:w="3706" w:type="dxa"/>
            <w:gridSpan w:val="2"/>
            <w:vMerge w:val="restart"/>
          </w:tcPr>
          <w:p w14:paraId="17BDCB85" w14:textId="77777777" w:rsidR="00434377" w:rsidRDefault="00434377" w:rsidP="00DF5425">
            <w:r>
              <w:t>If no, what strategies will be utilized to increase implementation?</w:t>
            </w:r>
          </w:p>
        </w:tc>
        <w:tc>
          <w:tcPr>
            <w:tcW w:w="3716" w:type="dxa"/>
            <w:gridSpan w:val="2"/>
          </w:tcPr>
          <w:p w14:paraId="67356E34" w14:textId="77777777" w:rsidR="00434377" w:rsidRDefault="00434377" w:rsidP="00DF5425">
            <w:r>
              <w:t>If no, what strategies will be utilized to increase implementation?</w:t>
            </w:r>
          </w:p>
        </w:tc>
      </w:tr>
      <w:tr w:rsidR="00434377" w14:paraId="11566D32" w14:textId="77777777" w:rsidTr="00DF5051">
        <w:trPr>
          <w:trHeight w:val="1084"/>
        </w:trPr>
        <w:tc>
          <w:tcPr>
            <w:tcW w:w="3144" w:type="dxa"/>
            <w:gridSpan w:val="2"/>
            <w:vMerge/>
          </w:tcPr>
          <w:p w14:paraId="10E475B1" w14:textId="77777777" w:rsidR="00434377" w:rsidRDefault="00434377" w:rsidP="00DF5425"/>
        </w:tc>
        <w:tc>
          <w:tcPr>
            <w:tcW w:w="3706" w:type="dxa"/>
            <w:gridSpan w:val="2"/>
            <w:vMerge/>
          </w:tcPr>
          <w:p w14:paraId="2783CBDD" w14:textId="77777777" w:rsidR="00434377" w:rsidRDefault="00434377" w:rsidP="00DF5425"/>
        </w:tc>
        <w:tc>
          <w:tcPr>
            <w:tcW w:w="3716" w:type="dxa"/>
            <w:gridSpan w:val="2"/>
          </w:tcPr>
          <w:p w14:paraId="0630987B" w14:textId="77777777" w:rsidR="00434377" w:rsidRDefault="00434377" w:rsidP="00DF5425">
            <w:r>
              <w:t>Are there other hypotheses to consider?</w:t>
            </w:r>
          </w:p>
        </w:tc>
      </w:tr>
      <w:tr w:rsidR="00434377" w14:paraId="4B5018E5" w14:textId="77777777" w:rsidTr="00DF5051">
        <w:trPr>
          <w:trHeight w:val="1084"/>
        </w:trPr>
        <w:tc>
          <w:tcPr>
            <w:tcW w:w="3144" w:type="dxa"/>
            <w:gridSpan w:val="2"/>
            <w:vMerge/>
          </w:tcPr>
          <w:p w14:paraId="3BA7C7B8" w14:textId="77777777" w:rsidR="00434377" w:rsidRDefault="00434377" w:rsidP="00DF5425"/>
        </w:tc>
        <w:tc>
          <w:tcPr>
            <w:tcW w:w="3706" w:type="dxa"/>
            <w:gridSpan w:val="2"/>
            <w:vMerge/>
          </w:tcPr>
          <w:p w14:paraId="2EA5AC4C" w14:textId="77777777" w:rsidR="00434377" w:rsidRDefault="00434377" w:rsidP="00DF5425"/>
        </w:tc>
        <w:tc>
          <w:tcPr>
            <w:tcW w:w="3716" w:type="dxa"/>
            <w:gridSpan w:val="2"/>
          </w:tcPr>
          <w:p w14:paraId="24CF99E8" w14:textId="77777777" w:rsidR="00434377" w:rsidRDefault="00434377" w:rsidP="00DF5425">
            <w:r>
              <w:t>Was the problem identified correctly?</w:t>
            </w:r>
          </w:p>
        </w:tc>
      </w:tr>
      <w:tr w:rsidR="00434377" w14:paraId="2866CD7C" w14:textId="77777777" w:rsidTr="00DF5051">
        <w:trPr>
          <w:trHeight w:val="586"/>
        </w:trPr>
        <w:tc>
          <w:tcPr>
            <w:tcW w:w="10566" w:type="dxa"/>
            <w:gridSpan w:val="6"/>
          </w:tcPr>
          <w:p w14:paraId="5AD7EB32" w14:textId="77777777" w:rsidR="00434377" w:rsidRDefault="00434377" w:rsidP="00DF5425">
            <w:r>
              <w:t>Comments/Actions:</w:t>
            </w:r>
          </w:p>
        </w:tc>
      </w:tr>
      <w:tr w:rsidR="00434377" w14:paraId="2CD910DC" w14:textId="77777777" w:rsidTr="00DF5051">
        <w:tc>
          <w:tcPr>
            <w:tcW w:w="10566" w:type="dxa"/>
            <w:gridSpan w:val="6"/>
            <w:shd w:val="clear" w:color="auto" w:fill="FDE9D9" w:themeFill="accent6" w:themeFillTint="33"/>
          </w:tcPr>
          <w:p w14:paraId="0AE5CC3E" w14:textId="77777777" w:rsidR="00434377" w:rsidRDefault="00434377" w:rsidP="00DF5425">
            <w:r>
              <w:t>The next meeting will be held:</w:t>
            </w:r>
          </w:p>
        </w:tc>
      </w:tr>
      <w:tr w:rsidR="00434377" w14:paraId="2CED8037" w14:textId="77777777" w:rsidTr="00DF5051">
        <w:tc>
          <w:tcPr>
            <w:tcW w:w="10566" w:type="dxa"/>
            <w:gridSpan w:val="6"/>
          </w:tcPr>
          <w:p w14:paraId="1E689374" w14:textId="77777777" w:rsidR="00434377" w:rsidRDefault="00434377" w:rsidP="00DF5425"/>
        </w:tc>
      </w:tr>
    </w:tbl>
    <w:p w14:paraId="2E5C84DD" w14:textId="77777777" w:rsidR="00E16C64" w:rsidRDefault="00E16C64" w:rsidP="00434377">
      <w:pPr>
        <w:sectPr w:rsidR="00E16C64" w:rsidSect="00064C36">
          <w:pgSz w:w="12240" w:h="15840"/>
          <w:pgMar w:top="450" w:right="1440" w:bottom="1260" w:left="450" w:header="720" w:footer="720" w:gutter="0"/>
          <w:cols w:space="720"/>
          <w:docGrid w:linePitch="360"/>
        </w:sectPr>
      </w:pPr>
    </w:p>
    <w:p w14:paraId="2E61E5AF" w14:textId="77777777" w:rsidR="00E16C64" w:rsidRDefault="00E16C64">
      <w:pPr>
        <w:spacing w:after="0" w:line="240" w:lineRule="auto"/>
        <w:rPr>
          <w:sz w:val="24"/>
        </w:rPr>
      </w:pPr>
    </w:p>
    <w:p w14:paraId="7CB5246A" w14:textId="77777777" w:rsidR="00B34EA8" w:rsidRPr="008556A5" w:rsidRDefault="00B34EA8" w:rsidP="00B34EA8">
      <w:pPr>
        <w:pStyle w:val="Title"/>
        <w:jc w:val="center"/>
      </w:pPr>
      <w:r>
        <w:t>Instructional Groupings Model Examples</w:t>
      </w:r>
    </w:p>
    <w:tbl>
      <w:tblPr>
        <w:tblStyle w:val="TableGrid"/>
        <w:tblW w:w="13412" w:type="dxa"/>
        <w:tblLook w:val="04A0" w:firstRow="1" w:lastRow="0" w:firstColumn="1" w:lastColumn="0" w:noHBand="0" w:noVBand="1"/>
      </w:tblPr>
      <w:tblGrid>
        <w:gridCol w:w="2088"/>
        <w:gridCol w:w="2264"/>
        <w:gridCol w:w="2265"/>
        <w:gridCol w:w="2265"/>
        <w:gridCol w:w="2265"/>
        <w:gridCol w:w="2265"/>
      </w:tblGrid>
      <w:tr w:rsidR="00B34EA8" w14:paraId="492C54D8" w14:textId="77777777" w:rsidTr="006101ED">
        <w:tc>
          <w:tcPr>
            <w:tcW w:w="2088" w:type="dxa"/>
          </w:tcPr>
          <w:p w14:paraId="4C42FF67" w14:textId="77777777" w:rsidR="00B34EA8" w:rsidRDefault="00B34EA8" w:rsidP="006101ED">
            <w:pPr>
              <w:jc w:val="center"/>
            </w:pPr>
            <w:r>
              <w:t>Model</w:t>
            </w:r>
          </w:p>
        </w:tc>
        <w:tc>
          <w:tcPr>
            <w:tcW w:w="2264" w:type="dxa"/>
          </w:tcPr>
          <w:p w14:paraId="414CE6DD" w14:textId="77777777" w:rsidR="00B34EA8" w:rsidRDefault="00B34EA8" w:rsidP="006101ED">
            <w:pPr>
              <w:jc w:val="center"/>
            </w:pPr>
            <w:r>
              <w:t>Considerations</w:t>
            </w:r>
          </w:p>
        </w:tc>
        <w:tc>
          <w:tcPr>
            <w:tcW w:w="2265" w:type="dxa"/>
          </w:tcPr>
          <w:p w14:paraId="3E417AF6" w14:textId="77777777" w:rsidR="00B34EA8" w:rsidRDefault="00B34EA8" w:rsidP="006101ED">
            <w:pPr>
              <w:jc w:val="center"/>
            </w:pPr>
            <w:r>
              <w:t>Advantages</w:t>
            </w:r>
          </w:p>
        </w:tc>
        <w:tc>
          <w:tcPr>
            <w:tcW w:w="2265" w:type="dxa"/>
          </w:tcPr>
          <w:p w14:paraId="7116FE90" w14:textId="77777777" w:rsidR="00B34EA8" w:rsidRDefault="00B34EA8" w:rsidP="006101ED">
            <w:pPr>
              <w:jc w:val="center"/>
            </w:pPr>
            <w:r>
              <w:t>Disadvantages</w:t>
            </w:r>
          </w:p>
        </w:tc>
        <w:tc>
          <w:tcPr>
            <w:tcW w:w="2265" w:type="dxa"/>
          </w:tcPr>
          <w:p w14:paraId="1A30DA4B" w14:textId="77777777" w:rsidR="00B34EA8" w:rsidRDefault="00B34EA8" w:rsidP="006101ED">
            <w:pPr>
              <w:jc w:val="center"/>
            </w:pPr>
            <w:r>
              <w:t>Scheduling</w:t>
            </w:r>
          </w:p>
        </w:tc>
        <w:tc>
          <w:tcPr>
            <w:tcW w:w="2265" w:type="dxa"/>
          </w:tcPr>
          <w:p w14:paraId="5F332C03" w14:textId="77777777" w:rsidR="00B34EA8" w:rsidRDefault="00B34EA8" w:rsidP="006101ED">
            <w:pPr>
              <w:jc w:val="center"/>
            </w:pPr>
            <w:r>
              <w:t>Resources</w:t>
            </w:r>
          </w:p>
        </w:tc>
      </w:tr>
      <w:tr w:rsidR="00B34EA8" w14:paraId="6C3177D5" w14:textId="77777777" w:rsidTr="006101ED">
        <w:tc>
          <w:tcPr>
            <w:tcW w:w="2088" w:type="dxa"/>
          </w:tcPr>
          <w:p w14:paraId="44BFAF92" w14:textId="77777777" w:rsidR="00B34EA8" w:rsidRDefault="00B34EA8" w:rsidP="006101ED">
            <w:r>
              <w:t>Pull Out</w:t>
            </w:r>
          </w:p>
        </w:tc>
        <w:tc>
          <w:tcPr>
            <w:tcW w:w="2264" w:type="dxa"/>
          </w:tcPr>
          <w:p w14:paraId="08BF4A5C" w14:textId="77777777" w:rsidR="00B34EA8" w:rsidRDefault="00B34EA8" w:rsidP="00B34EA8">
            <w:pPr>
              <w:pStyle w:val="ListParagraph"/>
              <w:numPr>
                <w:ilvl w:val="0"/>
                <w:numId w:val="23"/>
              </w:numPr>
              <w:spacing w:after="0" w:line="240" w:lineRule="auto"/>
            </w:pPr>
            <w:r>
              <w:t>Works best when numbers of students needing assistance is small and/or done cross grade level.</w:t>
            </w:r>
          </w:p>
          <w:p w14:paraId="2D94687D" w14:textId="77777777" w:rsidR="00B34EA8" w:rsidRDefault="00B34EA8" w:rsidP="00B34EA8">
            <w:pPr>
              <w:pStyle w:val="ListParagraph"/>
              <w:numPr>
                <w:ilvl w:val="0"/>
                <w:numId w:val="23"/>
              </w:numPr>
              <w:spacing w:after="0" w:line="240" w:lineRule="auto"/>
            </w:pPr>
            <w:r>
              <w:t>Students in group need to have same instructional needs.</w:t>
            </w:r>
          </w:p>
        </w:tc>
        <w:tc>
          <w:tcPr>
            <w:tcW w:w="2265" w:type="dxa"/>
          </w:tcPr>
          <w:p w14:paraId="31795EAD" w14:textId="77777777" w:rsidR="00B34EA8" w:rsidRDefault="00B34EA8" w:rsidP="00B34EA8">
            <w:pPr>
              <w:pStyle w:val="ListParagraph"/>
              <w:numPr>
                <w:ilvl w:val="0"/>
                <w:numId w:val="23"/>
              </w:numPr>
              <w:spacing w:after="0" w:line="240" w:lineRule="auto"/>
            </w:pPr>
            <w:r>
              <w:t>Most similar to traditional practice</w:t>
            </w:r>
          </w:p>
          <w:p w14:paraId="1831CF78" w14:textId="77777777" w:rsidR="00B34EA8" w:rsidRDefault="00B34EA8" w:rsidP="00B34EA8">
            <w:pPr>
              <w:pStyle w:val="ListParagraph"/>
              <w:numPr>
                <w:ilvl w:val="0"/>
                <w:numId w:val="23"/>
              </w:numPr>
              <w:spacing w:after="0" w:line="240" w:lineRule="auto"/>
            </w:pPr>
            <w:r>
              <w:t>Minimal logistical planning needed</w:t>
            </w:r>
          </w:p>
        </w:tc>
        <w:tc>
          <w:tcPr>
            <w:tcW w:w="2265" w:type="dxa"/>
          </w:tcPr>
          <w:p w14:paraId="49F0E00C" w14:textId="77777777" w:rsidR="00B34EA8" w:rsidRDefault="00B34EA8" w:rsidP="00B34EA8">
            <w:pPr>
              <w:pStyle w:val="ListParagraph"/>
              <w:numPr>
                <w:ilvl w:val="0"/>
                <w:numId w:val="23"/>
              </w:numPr>
              <w:spacing w:after="0" w:line="240" w:lineRule="auto"/>
            </w:pPr>
            <w:r>
              <w:t>Transition time to resource needed</w:t>
            </w:r>
          </w:p>
          <w:p w14:paraId="38D001B4" w14:textId="77777777" w:rsidR="00B34EA8" w:rsidRDefault="00B34EA8" w:rsidP="00B34EA8">
            <w:pPr>
              <w:pStyle w:val="ListParagraph"/>
              <w:numPr>
                <w:ilvl w:val="0"/>
                <w:numId w:val="23"/>
              </w:numPr>
              <w:spacing w:after="0" w:line="240" w:lineRule="auto"/>
            </w:pPr>
            <w:r>
              <w:t>Most schools have more students to serve than this model accommodates</w:t>
            </w:r>
          </w:p>
          <w:p w14:paraId="1EDE2BF6" w14:textId="77777777" w:rsidR="00B34EA8" w:rsidRDefault="00B34EA8" w:rsidP="00B34EA8">
            <w:pPr>
              <w:pStyle w:val="ListParagraph"/>
              <w:numPr>
                <w:ilvl w:val="0"/>
                <w:numId w:val="23"/>
              </w:numPr>
              <w:spacing w:after="0" w:line="240" w:lineRule="auto"/>
            </w:pPr>
            <w:r>
              <w:t>Coordination with planning and reviewing progress monitoring data between teachers needed</w:t>
            </w:r>
          </w:p>
        </w:tc>
        <w:tc>
          <w:tcPr>
            <w:tcW w:w="2265" w:type="dxa"/>
          </w:tcPr>
          <w:p w14:paraId="4C49407A" w14:textId="77777777" w:rsidR="00B34EA8" w:rsidRDefault="00B34EA8" w:rsidP="00B34EA8">
            <w:pPr>
              <w:pStyle w:val="ListParagraph"/>
              <w:numPr>
                <w:ilvl w:val="0"/>
                <w:numId w:val="23"/>
              </w:numPr>
              <w:spacing w:after="0" w:line="240" w:lineRule="auto"/>
            </w:pPr>
            <w:r>
              <w:t>Typically, each grade level receives support ½ hour to one hour each day</w:t>
            </w:r>
          </w:p>
          <w:p w14:paraId="313B666E" w14:textId="77777777" w:rsidR="00B34EA8" w:rsidRDefault="00B34EA8" w:rsidP="00B34EA8">
            <w:pPr>
              <w:pStyle w:val="ListParagraph"/>
              <w:numPr>
                <w:ilvl w:val="0"/>
                <w:numId w:val="23"/>
              </w:numPr>
              <w:spacing w:after="0" w:line="240" w:lineRule="auto"/>
            </w:pPr>
            <w:r>
              <w:t>Need to insure that students served with this model are not pulled out of general education curriculum</w:t>
            </w:r>
          </w:p>
        </w:tc>
        <w:tc>
          <w:tcPr>
            <w:tcW w:w="2265" w:type="dxa"/>
          </w:tcPr>
          <w:p w14:paraId="4ED56932" w14:textId="77777777" w:rsidR="00B34EA8" w:rsidRDefault="00B34EA8" w:rsidP="00B34EA8">
            <w:pPr>
              <w:pStyle w:val="ListParagraph"/>
              <w:numPr>
                <w:ilvl w:val="0"/>
                <w:numId w:val="23"/>
              </w:numPr>
              <w:spacing w:after="0" w:line="240" w:lineRule="auto"/>
            </w:pPr>
            <w:r>
              <w:t>This model rarely requires extra or change in resources</w:t>
            </w:r>
          </w:p>
        </w:tc>
      </w:tr>
      <w:tr w:rsidR="00B34EA8" w14:paraId="110DA7B3" w14:textId="77777777" w:rsidTr="006101ED">
        <w:tc>
          <w:tcPr>
            <w:tcW w:w="2088" w:type="dxa"/>
          </w:tcPr>
          <w:p w14:paraId="40CF09F5" w14:textId="77777777" w:rsidR="00B34EA8" w:rsidRDefault="00B34EA8" w:rsidP="006101ED">
            <w:r>
              <w:t>In Class</w:t>
            </w:r>
          </w:p>
        </w:tc>
        <w:tc>
          <w:tcPr>
            <w:tcW w:w="2264" w:type="dxa"/>
          </w:tcPr>
          <w:p w14:paraId="61BDE547" w14:textId="77777777" w:rsidR="00B34EA8" w:rsidRDefault="00B34EA8" w:rsidP="00B34EA8">
            <w:pPr>
              <w:pStyle w:val="ListParagraph"/>
              <w:numPr>
                <w:ilvl w:val="0"/>
                <w:numId w:val="24"/>
              </w:numPr>
              <w:spacing w:after="0" w:line="240" w:lineRule="auto"/>
            </w:pPr>
            <w:r>
              <w:t>Works best when numbers of students needing assistance is small</w:t>
            </w:r>
          </w:p>
          <w:p w14:paraId="4D11B680" w14:textId="77777777" w:rsidR="00B34EA8" w:rsidRDefault="00B34EA8" w:rsidP="00B34EA8">
            <w:pPr>
              <w:pStyle w:val="ListParagraph"/>
              <w:numPr>
                <w:ilvl w:val="0"/>
                <w:numId w:val="24"/>
              </w:numPr>
              <w:spacing w:after="0" w:line="240" w:lineRule="auto"/>
            </w:pPr>
            <w:r>
              <w:t>Students in group need to have same instructional needs</w:t>
            </w:r>
          </w:p>
        </w:tc>
        <w:tc>
          <w:tcPr>
            <w:tcW w:w="2265" w:type="dxa"/>
          </w:tcPr>
          <w:p w14:paraId="3B9320F2" w14:textId="77777777" w:rsidR="00B34EA8" w:rsidRDefault="00B34EA8" w:rsidP="00B34EA8">
            <w:pPr>
              <w:pStyle w:val="ListParagraph"/>
              <w:numPr>
                <w:ilvl w:val="0"/>
                <w:numId w:val="24"/>
              </w:numPr>
              <w:spacing w:after="0" w:line="240" w:lineRule="auto"/>
            </w:pPr>
            <w:r>
              <w:t>Students stay in class for intervention time</w:t>
            </w:r>
          </w:p>
          <w:p w14:paraId="1663B297" w14:textId="77777777" w:rsidR="00B34EA8" w:rsidRDefault="00B34EA8" w:rsidP="00B34EA8">
            <w:pPr>
              <w:pStyle w:val="ListParagraph"/>
              <w:numPr>
                <w:ilvl w:val="0"/>
                <w:numId w:val="24"/>
              </w:numPr>
              <w:spacing w:after="0" w:line="240" w:lineRule="auto"/>
            </w:pPr>
            <w:r>
              <w:t>Classroom teacher is able to work with at least one group of his/her own students</w:t>
            </w:r>
          </w:p>
          <w:p w14:paraId="09C71A0F" w14:textId="77777777" w:rsidR="00B34EA8" w:rsidRDefault="00B34EA8" w:rsidP="00B34EA8">
            <w:pPr>
              <w:pStyle w:val="ListParagraph"/>
              <w:numPr>
                <w:ilvl w:val="0"/>
                <w:numId w:val="24"/>
              </w:numPr>
              <w:spacing w:after="0" w:line="240" w:lineRule="auto"/>
            </w:pPr>
            <w:r>
              <w:t>Students may be moved more flexibly in and out of intervention time</w:t>
            </w:r>
          </w:p>
        </w:tc>
        <w:tc>
          <w:tcPr>
            <w:tcW w:w="2265" w:type="dxa"/>
          </w:tcPr>
          <w:p w14:paraId="363F64B3" w14:textId="77777777" w:rsidR="00B34EA8" w:rsidRDefault="00B34EA8" w:rsidP="00B34EA8">
            <w:pPr>
              <w:pStyle w:val="ListParagraph"/>
              <w:numPr>
                <w:ilvl w:val="0"/>
                <w:numId w:val="24"/>
              </w:numPr>
              <w:spacing w:after="0" w:line="240" w:lineRule="auto"/>
            </w:pPr>
            <w:r>
              <w:t>Most schools have more students to serve than this model accommodates</w:t>
            </w:r>
          </w:p>
          <w:p w14:paraId="39070A29" w14:textId="77777777" w:rsidR="00B34EA8" w:rsidRDefault="00B34EA8" w:rsidP="00B34EA8">
            <w:pPr>
              <w:pStyle w:val="ListParagraph"/>
              <w:numPr>
                <w:ilvl w:val="0"/>
                <w:numId w:val="24"/>
              </w:numPr>
              <w:spacing w:after="0" w:line="240" w:lineRule="auto"/>
            </w:pPr>
            <w:r>
              <w:t>Coordination with planning and reviewing progress monitoring data between other teachers who help is needed</w:t>
            </w:r>
          </w:p>
        </w:tc>
        <w:tc>
          <w:tcPr>
            <w:tcW w:w="2265" w:type="dxa"/>
          </w:tcPr>
          <w:p w14:paraId="5E1D8648" w14:textId="77777777" w:rsidR="00B34EA8" w:rsidRDefault="00B34EA8" w:rsidP="00B34EA8">
            <w:pPr>
              <w:pStyle w:val="ListParagraph"/>
              <w:numPr>
                <w:ilvl w:val="0"/>
                <w:numId w:val="24"/>
              </w:numPr>
              <w:spacing w:after="0" w:line="240" w:lineRule="auto"/>
            </w:pPr>
            <w:r>
              <w:t>Typically, each grade level receives support ½ hour each day</w:t>
            </w:r>
          </w:p>
          <w:p w14:paraId="2DB56B9F" w14:textId="77777777" w:rsidR="00B34EA8" w:rsidRDefault="00B34EA8" w:rsidP="00B34EA8">
            <w:pPr>
              <w:pStyle w:val="ListParagraph"/>
              <w:numPr>
                <w:ilvl w:val="0"/>
                <w:numId w:val="24"/>
              </w:numPr>
              <w:spacing w:after="0" w:line="240" w:lineRule="auto"/>
            </w:pPr>
            <w:r>
              <w:t>Can be done while other students are rotating through centers</w:t>
            </w:r>
          </w:p>
        </w:tc>
        <w:tc>
          <w:tcPr>
            <w:tcW w:w="2265" w:type="dxa"/>
          </w:tcPr>
          <w:p w14:paraId="23EE8915" w14:textId="77777777" w:rsidR="00B34EA8" w:rsidRDefault="00B34EA8" w:rsidP="00B34EA8">
            <w:pPr>
              <w:pStyle w:val="ListParagraph"/>
              <w:numPr>
                <w:ilvl w:val="0"/>
                <w:numId w:val="24"/>
              </w:numPr>
              <w:spacing w:after="0" w:line="240" w:lineRule="auto"/>
            </w:pPr>
            <w:r>
              <w:t>Classroom supervisor may be necessary to protect uninterrupted intervention time</w:t>
            </w:r>
          </w:p>
        </w:tc>
      </w:tr>
    </w:tbl>
    <w:p w14:paraId="53E732ED" w14:textId="77777777" w:rsidR="00B34EA8" w:rsidRDefault="00B34EA8" w:rsidP="00B34EA8">
      <w:r>
        <w:br w:type="page"/>
      </w:r>
    </w:p>
    <w:tbl>
      <w:tblPr>
        <w:tblStyle w:val="TableGrid"/>
        <w:tblW w:w="13412" w:type="dxa"/>
        <w:tblLook w:val="04A0" w:firstRow="1" w:lastRow="0" w:firstColumn="1" w:lastColumn="0" w:noHBand="0" w:noVBand="1"/>
      </w:tblPr>
      <w:tblGrid>
        <w:gridCol w:w="2088"/>
        <w:gridCol w:w="2540"/>
        <w:gridCol w:w="2196"/>
        <w:gridCol w:w="2196"/>
        <w:gridCol w:w="2196"/>
        <w:gridCol w:w="2196"/>
      </w:tblGrid>
      <w:tr w:rsidR="00B34EA8" w14:paraId="62FC5CA8" w14:textId="77777777" w:rsidTr="006101ED">
        <w:tc>
          <w:tcPr>
            <w:tcW w:w="2088" w:type="dxa"/>
          </w:tcPr>
          <w:p w14:paraId="67999113" w14:textId="77777777" w:rsidR="00B34EA8" w:rsidRDefault="00B34EA8" w:rsidP="006101ED">
            <w:r>
              <w:lastRenderedPageBreak/>
              <w:t>Intervention Team</w:t>
            </w:r>
          </w:p>
        </w:tc>
        <w:tc>
          <w:tcPr>
            <w:tcW w:w="2540" w:type="dxa"/>
          </w:tcPr>
          <w:p w14:paraId="095F8416" w14:textId="77777777" w:rsidR="00B34EA8" w:rsidRDefault="00B34EA8" w:rsidP="00B34EA8">
            <w:pPr>
              <w:pStyle w:val="ListParagraph"/>
              <w:numPr>
                <w:ilvl w:val="0"/>
                <w:numId w:val="25"/>
              </w:numPr>
              <w:spacing w:after="0" w:line="240" w:lineRule="auto"/>
            </w:pPr>
            <w:r>
              <w:t>Most likely used when number of students needing intervention is large, or beyond what can be done by the teacher and one support staff</w:t>
            </w:r>
          </w:p>
        </w:tc>
        <w:tc>
          <w:tcPr>
            <w:tcW w:w="2196" w:type="dxa"/>
          </w:tcPr>
          <w:p w14:paraId="305AEEF9" w14:textId="77777777" w:rsidR="00B34EA8" w:rsidRDefault="00B34EA8" w:rsidP="00B34EA8">
            <w:pPr>
              <w:pStyle w:val="ListParagraph"/>
              <w:numPr>
                <w:ilvl w:val="0"/>
                <w:numId w:val="25"/>
              </w:numPr>
              <w:spacing w:after="0" w:line="240" w:lineRule="auto"/>
            </w:pPr>
            <w:r>
              <w:t>A team can accommodate a larger number of groups</w:t>
            </w:r>
          </w:p>
          <w:p w14:paraId="2B8E9C07" w14:textId="77777777" w:rsidR="00B34EA8" w:rsidRDefault="00B34EA8" w:rsidP="00B34EA8">
            <w:pPr>
              <w:pStyle w:val="ListParagraph"/>
              <w:numPr>
                <w:ilvl w:val="0"/>
                <w:numId w:val="25"/>
              </w:numPr>
              <w:spacing w:after="0" w:line="240" w:lineRule="auto"/>
            </w:pPr>
            <w:r>
              <w:t>Larger numbers of groups can make for more options when student’s needs change</w:t>
            </w:r>
          </w:p>
        </w:tc>
        <w:tc>
          <w:tcPr>
            <w:tcW w:w="2196" w:type="dxa"/>
          </w:tcPr>
          <w:p w14:paraId="19047CA8" w14:textId="77777777" w:rsidR="00B34EA8" w:rsidRDefault="00B34EA8" w:rsidP="00B34EA8">
            <w:pPr>
              <w:pStyle w:val="ListParagraph"/>
              <w:numPr>
                <w:ilvl w:val="0"/>
                <w:numId w:val="25"/>
              </w:numPr>
              <w:spacing w:after="0" w:line="240" w:lineRule="auto"/>
            </w:pPr>
            <w:r>
              <w:t>Transition time to new groups needed</w:t>
            </w:r>
          </w:p>
          <w:p w14:paraId="5C2EF0C7" w14:textId="77777777" w:rsidR="00B34EA8" w:rsidRDefault="00B34EA8" w:rsidP="00B34EA8">
            <w:pPr>
              <w:pStyle w:val="ListParagraph"/>
              <w:numPr>
                <w:ilvl w:val="0"/>
                <w:numId w:val="25"/>
              </w:numPr>
              <w:spacing w:after="0" w:line="240" w:lineRule="auto"/>
            </w:pPr>
            <w:r>
              <w:t>General education teacher disconnected from student and instructional planning</w:t>
            </w:r>
          </w:p>
          <w:p w14:paraId="0FD7E188" w14:textId="77777777" w:rsidR="00B34EA8" w:rsidRDefault="00B34EA8" w:rsidP="00B34EA8">
            <w:pPr>
              <w:pStyle w:val="ListParagraph"/>
              <w:numPr>
                <w:ilvl w:val="0"/>
                <w:numId w:val="25"/>
              </w:numPr>
              <w:spacing w:after="0" w:line="240" w:lineRule="auto"/>
            </w:pPr>
            <w:r>
              <w:t>Interventionists report wanting to have the students for longer periods of time</w:t>
            </w:r>
          </w:p>
          <w:p w14:paraId="67F3CCB6" w14:textId="77777777" w:rsidR="00B34EA8" w:rsidRDefault="00B34EA8" w:rsidP="00B34EA8">
            <w:pPr>
              <w:pStyle w:val="ListParagraph"/>
              <w:numPr>
                <w:ilvl w:val="0"/>
                <w:numId w:val="25"/>
              </w:numPr>
              <w:spacing w:after="0" w:line="240" w:lineRule="auto"/>
            </w:pPr>
            <w:r>
              <w:t>Training and support needs to be coordinated</w:t>
            </w:r>
          </w:p>
          <w:p w14:paraId="0F0145B3" w14:textId="77777777" w:rsidR="00B34EA8" w:rsidRDefault="00B34EA8" w:rsidP="00B34EA8">
            <w:pPr>
              <w:pStyle w:val="ListParagraph"/>
              <w:numPr>
                <w:ilvl w:val="0"/>
                <w:numId w:val="25"/>
              </w:numPr>
              <w:spacing w:after="0" w:line="240" w:lineRule="auto"/>
            </w:pPr>
            <w:r>
              <w:t>May be easy to overlook need to make core curricular changes</w:t>
            </w:r>
          </w:p>
        </w:tc>
        <w:tc>
          <w:tcPr>
            <w:tcW w:w="2196" w:type="dxa"/>
          </w:tcPr>
          <w:p w14:paraId="3EDBA6DD" w14:textId="77777777" w:rsidR="00B34EA8" w:rsidRDefault="00B34EA8" w:rsidP="00B34EA8">
            <w:pPr>
              <w:pStyle w:val="ListParagraph"/>
              <w:numPr>
                <w:ilvl w:val="0"/>
                <w:numId w:val="25"/>
              </w:numPr>
              <w:spacing w:after="0" w:line="240" w:lineRule="auto"/>
            </w:pPr>
            <w:r>
              <w:t>Typically, each grade level receives support ½ hour each day</w:t>
            </w:r>
          </w:p>
        </w:tc>
        <w:tc>
          <w:tcPr>
            <w:tcW w:w="2196" w:type="dxa"/>
          </w:tcPr>
          <w:p w14:paraId="0B9D4707" w14:textId="77777777" w:rsidR="00B34EA8" w:rsidRDefault="00B34EA8" w:rsidP="00B34EA8">
            <w:pPr>
              <w:pStyle w:val="ListParagraph"/>
              <w:numPr>
                <w:ilvl w:val="0"/>
                <w:numId w:val="25"/>
              </w:numPr>
              <w:spacing w:after="0" w:line="240" w:lineRule="auto"/>
            </w:pPr>
            <w:r>
              <w:t>Depending on the number of intervention groups necessary, resources may need to be rethought in the school</w:t>
            </w:r>
          </w:p>
          <w:p w14:paraId="2BBA89BF" w14:textId="77777777" w:rsidR="00B34EA8" w:rsidRDefault="00B34EA8" w:rsidP="00B34EA8">
            <w:pPr>
              <w:pStyle w:val="ListParagraph"/>
              <w:numPr>
                <w:ilvl w:val="0"/>
                <w:numId w:val="25"/>
              </w:numPr>
              <w:spacing w:after="0" w:line="240" w:lineRule="auto"/>
            </w:pPr>
            <w:r>
              <w:t>Make sure adequate training and support is built into the model</w:t>
            </w:r>
          </w:p>
          <w:p w14:paraId="2E4332B0" w14:textId="77777777" w:rsidR="00B34EA8" w:rsidRDefault="00B34EA8" w:rsidP="00B34EA8">
            <w:pPr>
              <w:pStyle w:val="ListParagraph"/>
              <w:numPr>
                <w:ilvl w:val="0"/>
                <w:numId w:val="25"/>
              </w:numPr>
              <w:spacing w:after="0" w:line="240" w:lineRule="auto"/>
            </w:pPr>
            <w:r>
              <w:t>Make sure students most in need have the most qualified interventionists</w:t>
            </w:r>
          </w:p>
        </w:tc>
      </w:tr>
      <w:tr w:rsidR="00B34EA8" w14:paraId="462930B2" w14:textId="77777777" w:rsidTr="006101ED">
        <w:tc>
          <w:tcPr>
            <w:tcW w:w="2088" w:type="dxa"/>
          </w:tcPr>
          <w:p w14:paraId="067B8741" w14:textId="77777777" w:rsidR="00B34EA8" w:rsidRDefault="00B34EA8" w:rsidP="006101ED">
            <w:r>
              <w:t>Walk to Intervention Cross-Class</w:t>
            </w:r>
          </w:p>
        </w:tc>
        <w:tc>
          <w:tcPr>
            <w:tcW w:w="2540" w:type="dxa"/>
          </w:tcPr>
          <w:p w14:paraId="4C008382" w14:textId="77777777" w:rsidR="00B34EA8" w:rsidRDefault="00B34EA8" w:rsidP="00B34EA8">
            <w:pPr>
              <w:pStyle w:val="ListParagraph"/>
              <w:numPr>
                <w:ilvl w:val="0"/>
                <w:numId w:val="26"/>
              </w:numPr>
              <w:spacing w:after="0" w:line="240" w:lineRule="auto"/>
            </w:pPr>
            <w:r>
              <w:t>Similar to intervention team approach, but grade-level teachers used as interventionists</w:t>
            </w:r>
          </w:p>
        </w:tc>
        <w:tc>
          <w:tcPr>
            <w:tcW w:w="2196" w:type="dxa"/>
          </w:tcPr>
          <w:p w14:paraId="4AC1E339" w14:textId="77777777" w:rsidR="00B34EA8" w:rsidRDefault="00B34EA8" w:rsidP="00B34EA8">
            <w:pPr>
              <w:pStyle w:val="ListParagraph"/>
              <w:numPr>
                <w:ilvl w:val="0"/>
                <w:numId w:val="26"/>
              </w:numPr>
              <w:spacing w:after="0" w:line="240" w:lineRule="auto"/>
            </w:pPr>
            <w:r>
              <w:t>Designated time by grade level insures that all students receiving extra reading time without conflicts to missing general education curriculum</w:t>
            </w:r>
          </w:p>
          <w:p w14:paraId="0B36E91D" w14:textId="77777777" w:rsidR="00B34EA8" w:rsidRDefault="00B34EA8" w:rsidP="00B34EA8">
            <w:pPr>
              <w:pStyle w:val="ListParagraph"/>
              <w:numPr>
                <w:ilvl w:val="0"/>
                <w:numId w:val="26"/>
              </w:numPr>
              <w:spacing w:after="0" w:line="240" w:lineRule="auto"/>
            </w:pPr>
            <w:r>
              <w:t xml:space="preserve">Allows for several certified staff to be providing </w:t>
            </w:r>
            <w:r>
              <w:lastRenderedPageBreak/>
              <w:t>reading interventions</w:t>
            </w:r>
          </w:p>
          <w:p w14:paraId="5499A41F" w14:textId="77777777" w:rsidR="00B34EA8" w:rsidRDefault="00B34EA8" w:rsidP="00B34EA8">
            <w:pPr>
              <w:pStyle w:val="ListParagraph"/>
              <w:numPr>
                <w:ilvl w:val="0"/>
                <w:numId w:val="26"/>
              </w:numPr>
              <w:spacing w:after="0" w:line="240" w:lineRule="auto"/>
            </w:pPr>
            <w:r>
              <w:t>Easier to develop intervention groups for students needing enrichment</w:t>
            </w:r>
          </w:p>
          <w:p w14:paraId="253A2802" w14:textId="77777777" w:rsidR="00B34EA8" w:rsidRDefault="00B34EA8" w:rsidP="00B34EA8">
            <w:pPr>
              <w:pStyle w:val="ListParagraph"/>
              <w:numPr>
                <w:ilvl w:val="0"/>
                <w:numId w:val="26"/>
              </w:numPr>
              <w:spacing w:after="0" w:line="240" w:lineRule="auto"/>
            </w:pPr>
            <w:r>
              <w:t>When teachers have built in collaborative time, discussions about groupings and individual students can be built in</w:t>
            </w:r>
          </w:p>
          <w:p w14:paraId="431D9A09" w14:textId="77777777" w:rsidR="00B34EA8" w:rsidRDefault="00B34EA8" w:rsidP="00B34EA8">
            <w:pPr>
              <w:pStyle w:val="ListParagraph"/>
              <w:numPr>
                <w:ilvl w:val="0"/>
                <w:numId w:val="26"/>
              </w:numPr>
              <w:spacing w:after="0" w:line="240" w:lineRule="auto"/>
            </w:pPr>
            <w:r>
              <w:t>Allow time for additional support for Tier III</w:t>
            </w:r>
          </w:p>
        </w:tc>
        <w:tc>
          <w:tcPr>
            <w:tcW w:w="2196" w:type="dxa"/>
          </w:tcPr>
          <w:p w14:paraId="61AB25C8" w14:textId="77777777" w:rsidR="00B34EA8" w:rsidRDefault="00B34EA8" w:rsidP="00B34EA8">
            <w:pPr>
              <w:pStyle w:val="ListParagraph"/>
              <w:numPr>
                <w:ilvl w:val="0"/>
                <w:numId w:val="26"/>
              </w:numPr>
              <w:spacing w:after="0" w:line="240" w:lineRule="auto"/>
            </w:pPr>
            <w:r>
              <w:lastRenderedPageBreak/>
              <w:t>Transition time to new groups needed</w:t>
            </w:r>
          </w:p>
          <w:p w14:paraId="7DD553AD" w14:textId="77777777" w:rsidR="00B34EA8" w:rsidRDefault="00B34EA8" w:rsidP="00B34EA8">
            <w:pPr>
              <w:pStyle w:val="ListParagraph"/>
              <w:numPr>
                <w:ilvl w:val="0"/>
                <w:numId w:val="26"/>
              </w:numPr>
              <w:spacing w:after="0" w:line="240" w:lineRule="auto"/>
            </w:pPr>
            <w:r>
              <w:t>General education teacher sometimes disconnected from student and instructional planning</w:t>
            </w:r>
          </w:p>
        </w:tc>
        <w:tc>
          <w:tcPr>
            <w:tcW w:w="2196" w:type="dxa"/>
          </w:tcPr>
          <w:p w14:paraId="7BF814DF" w14:textId="77777777" w:rsidR="00B34EA8" w:rsidRDefault="00B34EA8" w:rsidP="00B34EA8">
            <w:pPr>
              <w:pStyle w:val="ListParagraph"/>
              <w:numPr>
                <w:ilvl w:val="0"/>
                <w:numId w:val="26"/>
              </w:numPr>
              <w:spacing w:after="0" w:line="240" w:lineRule="auto"/>
            </w:pPr>
            <w:r>
              <w:t>Each grade level coordinates intervention time with other reading teachers (reading specialists/special education)</w:t>
            </w:r>
          </w:p>
        </w:tc>
        <w:tc>
          <w:tcPr>
            <w:tcW w:w="2196" w:type="dxa"/>
          </w:tcPr>
          <w:p w14:paraId="7745A71E" w14:textId="77777777" w:rsidR="00B34EA8" w:rsidRDefault="00B34EA8" w:rsidP="00B34EA8">
            <w:pPr>
              <w:pStyle w:val="ListParagraph"/>
              <w:numPr>
                <w:ilvl w:val="0"/>
                <w:numId w:val="26"/>
              </w:numPr>
              <w:spacing w:after="0" w:line="240" w:lineRule="auto"/>
            </w:pPr>
            <w:r>
              <w:t>Depending on the number of intervention groups necessary, teachers may be able to provide more guided assistance to students barely on track</w:t>
            </w:r>
          </w:p>
        </w:tc>
      </w:tr>
      <w:tr w:rsidR="00B34EA8" w14:paraId="5DF2D0C4" w14:textId="77777777" w:rsidTr="006101ED">
        <w:tc>
          <w:tcPr>
            <w:tcW w:w="2088" w:type="dxa"/>
          </w:tcPr>
          <w:p w14:paraId="353DEDD0" w14:textId="77777777" w:rsidR="00B34EA8" w:rsidRDefault="00B34EA8" w:rsidP="006101ED">
            <w:r>
              <w:t>Walk to Intervention Cross-Grade</w:t>
            </w:r>
          </w:p>
        </w:tc>
        <w:tc>
          <w:tcPr>
            <w:tcW w:w="2540" w:type="dxa"/>
          </w:tcPr>
          <w:p w14:paraId="23D9138A" w14:textId="77777777" w:rsidR="00B34EA8" w:rsidRDefault="00B34EA8" w:rsidP="00B34EA8">
            <w:pPr>
              <w:pStyle w:val="ListParagraph"/>
              <w:numPr>
                <w:ilvl w:val="0"/>
                <w:numId w:val="27"/>
              </w:numPr>
              <w:spacing w:after="0" w:line="240" w:lineRule="auto"/>
            </w:pPr>
            <w:r>
              <w:t>Consider when the number of students on track is considerably less than those not on track</w:t>
            </w:r>
          </w:p>
        </w:tc>
        <w:tc>
          <w:tcPr>
            <w:tcW w:w="2196" w:type="dxa"/>
          </w:tcPr>
          <w:p w14:paraId="59CF59D7" w14:textId="77777777" w:rsidR="00B34EA8" w:rsidRDefault="00B34EA8" w:rsidP="00B34EA8">
            <w:pPr>
              <w:pStyle w:val="ListParagraph"/>
              <w:numPr>
                <w:ilvl w:val="0"/>
                <w:numId w:val="27"/>
              </w:numPr>
              <w:spacing w:after="0" w:line="240" w:lineRule="auto"/>
            </w:pPr>
            <w:r>
              <w:t>Allows for more individualized and intense instruction based on reading and skill level</w:t>
            </w:r>
          </w:p>
          <w:p w14:paraId="02B67C9A" w14:textId="77777777" w:rsidR="00B34EA8" w:rsidRDefault="00B34EA8" w:rsidP="00B34EA8">
            <w:pPr>
              <w:pStyle w:val="ListParagraph"/>
              <w:numPr>
                <w:ilvl w:val="0"/>
                <w:numId w:val="27"/>
              </w:numPr>
              <w:spacing w:after="0" w:line="240" w:lineRule="auto"/>
            </w:pPr>
            <w:r>
              <w:t>Focus on reading increased due to no transition time necessary</w:t>
            </w:r>
          </w:p>
          <w:p w14:paraId="2DD6DE36" w14:textId="77777777" w:rsidR="00B34EA8" w:rsidRDefault="00B34EA8" w:rsidP="00B34EA8">
            <w:pPr>
              <w:pStyle w:val="ListParagraph"/>
              <w:numPr>
                <w:ilvl w:val="0"/>
                <w:numId w:val="27"/>
              </w:numPr>
              <w:spacing w:after="0" w:line="240" w:lineRule="auto"/>
            </w:pPr>
            <w:r>
              <w:t>Teacher provided time to know student’s skill level and increased time allows him/her more flexibility in meeting needs</w:t>
            </w:r>
          </w:p>
        </w:tc>
        <w:tc>
          <w:tcPr>
            <w:tcW w:w="2196" w:type="dxa"/>
          </w:tcPr>
          <w:p w14:paraId="2717954A" w14:textId="77777777" w:rsidR="00B34EA8" w:rsidRDefault="00B34EA8" w:rsidP="00B34EA8">
            <w:pPr>
              <w:pStyle w:val="ListParagraph"/>
              <w:numPr>
                <w:ilvl w:val="0"/>
                <w:numId w:val="27"/>
              </w:numPr>
              <w:spacing w:after="0" w:line="240" w:lineRule="auto"/>
            </w:pPr>
            <w:r>
              <w:t>Requires difficult decisions to be made regarding other important curriculum matters</w:t>
            </w:r>
          </w:p>
          <w:p w14:paraId="4EC6EFEE" w14:textId="77777777" w:rsidR="00B34EA8" w:rsidRDefault="00B34EA8" w:rsidP="00B34EA8">
            <w:pPr>
              <w:pStyle w:val="ListParagraph"/>
              <w:numPr>
                <w:ilvl w:val="0"/>
                <w:numId w:val="27"/>
              </w:numPr>
              <w:spacing w:after="0" w:line="240" w:lineRule="auto"/>
            </w:pPr>
            <w:r>
              <w:t>Requires thinking about things very differently</w:t>
            </w:r>
          </w:p>
        </w:tc>
        <w:tc>
          <w:tcPr>
            <w:tcW w:w="2196" w:type="dxa"/>
          </w:tcPr>
          <w:p w14:paraId="40EF5235" w14:textId="77777777" w:rsidR="00B34EA8" w:rsidRDefault="00B34EA8" w:rsidP="00B34EA8">
            <w:pPr>
              <w:pStyle w:val="ListParagraph"/>
              <w:numPr>
                <w:ilvl w:val="0"/>
                <w:numId w:val="27"/>
              </w:numPr>
              <w:spacing w:after="0" w:line="240" w:lineRule="auto"/>
            </w:pPr>
            <w:r>
              <w:t>Scheduling takes into consideration resources needed and grade level requirements</w:t>
            </w:r>
          </w:p>
        </w:tc>
        <w:tc>
          <w:tcPr>
            <w:tcW w:w="2196" w:type="dxa"/>
          </w:tcPr>
          <w:p w14:paraId="38317F71" w14:textId="77777777" w:rsidR="00B34EA8" w:rsidRDefault="00B34EA8" w:rsidP="00B34EA8">
            <w:pPr>
              <w:pStyle w:val="ListParagraph"/>
              <w:numPr>
                <w:ilvl w:val="0"/>
                <w:numId w:val="27"/>
              </w:numPr>
              <w:spacing w:after="0" w:line="240" w:lineRule="auto"/>
            </w:pPr>
            <w:r>
              <w:t>Resources can be allocated in larger chunks of time</w:t>
            </w:r>
          </w:p>
        </w:tc>
      </w:tr>
      <w:tr w:rsidR="00B34EA8" w14:paraId="1E7EFA30" w14:textId="77777777" w:rsidTr="006101ED">
        <w:tc>
          <w:tcPr>
            <w:tcW w:w="2088" w:type="dxa"/>
          </w:tcPr>
          <w:p w14:paraId="473FCA51" w14:textId="77777777" w:rsidR="00B34EA8" w:rsidRDefault="00B34EA8" w:rsidP="006101ED">
            <w:r>
              <w:lastRenderedPageBreak/>
              <w:t>Alternative Class (Required Elective)</w:t>
            </w:r>
          </w:p>
        </w:tc>
        <w:tc>
          <w:tcPr>
            <w:tcW w:w="2540" w:type="dxa"/>
          </w:tcPr>
          <w:p w14:paraId="75415A77" w14:textId="77777777" w:rsidR="00B34EA8" w:rsidRDefault="00B34EA8" w:rsidP="00B34EA8">
            <w:pPr>
              <w:pStyle w:val="ListParagraph"/>
              <w:numPr>
                <w:ilvl w:val="0"/>
                <w:numId w:val="28"/>
              </w:numPr>
              <w:spacing w:after="0" w:line="240" w:lineRule="auto"/>
            </w:pPr>
            <w:r>
              <w:t xml:space="preserve">Students with similar needs are scheduled with an intervention teacher for basic skills instruction, while </w:t>
            </w:r>
            <w:proofErr w:type="spellStart"/>
            <w:r>
              <w:t>remaning</w:t>
            </w:r>
            <w:proofErr w:type="spellEnd"/>
            <w:r>
              <w:t xml:space="preserve"> in the core English/Language Arts (ELA) or math course</w:t>
            </w:r>
          </w:p>
        </w:tc>
        <w:tc>
          <w:tcPr>
            <w:tcW w:w="2196" w:type="dxa"/>
          </w:tcPr>
          <w:p w14:paraId="67388DA6" w14:textId="77777777" w:rsidR="00B34EA8" w:rsidRDefault="00B34EA8" w:rsidP="00B34EA8">
            <w:pPr>
              <w:pStyle w:val="ListParagraph"/>
              <w:numPr>
                <w:ilvl w:val="0"/>
                <w:numId w:val="28"/>
              </w:numPr>
              <w:spacing w:after="0" w:line="240" w:lineRule="auto"/>
            </w:pPr>
            <w:r>
              <w:t>Works well in high school schedule</w:t>
            </w:r>
          </w:p>
          <w:p w14:paraId="7F9F1469" w14:textId="77777777" w:rsidR="00B34EA8" w:rsidRDefault="00B34EA8" w:rsidP="00B34EA8">
            <w:pPr>
              <w:pStyle w:val="ListParagraph"/>
              <w:numPr>
                <w:ilvl w:val="0"/>
                <w:numId w:val="28"/>
              </w:numPr>
              <w:spacing w:after="0" w:line="240" w:lineRule="auto"/>
            </w:pPr>
            <w:r>
              <w:t>Enables students to progress in core content classes while improving basic literacy or math skills</w:t>
            </w:r>
          </w:p>
          <w:p w14:paraId="14DEEAB2" w14:textId="77777777" w:rsidR="00B34EA8" w:rsidRDefault="00B34EA8" w:rsidP="00B34EA8">
            <w:pPr>
              <w:pStyle w:val="ListParagraph"/>
              <w:numPr>
                <w:ilvl w:val="0"/>
                <w:numId w:val="28"/>
              </w:numPr>
              <w:spacing w:after="0" w:line="240" w:lineRule="auto"/>
            </w:pPr>
            <w:r>
              <w:t>The interventionist may be able to provide both student instruction and teacher consultation</w:t>
            </w:r>
          </w:p>
          <w:p w14:paraId="46DE6D87" w14:textId="77777777" w:rsidR="00B34EA8" w:rsidRDefault="00B34EA8" w:rsidP="00B34EA8">
            <w:pPr>
              <w:pStyle w:val="ListParagraph"/>
              <w:numPr>
                <w:ilvl w:val="0"/>
                <w:numId w:val="28"/>
              </w:numPr>
              <w:spacing w:after="0" w:line="240" w:lineRule="auto"/>
            </w:pPr>
            <w:r>
              <w:t>Convenient for using purchased curriculum for struggling readers</w:t>
            </w:r>
          </w:p>
        </w:tc>
        <w:tc>
          <w:tcPr>
            <w:tcW w:w="2196" w:type="dxa"/>
          </w:tcPr>
          <w:p w14:paraId="5E1CBD17" w14:textId="77777777" w:rsidR="00B34EA8" w:rsidRDefault="00B34EA8" w:rsidP="00B34EA8">
            <w:pPr>
              <w:pStyle w:val="ListParagraph"/>
              <w:numPr>
                <w:ilvl w:val="0"/>
                <w:numId w:val="28"/>
              </w:numPr>
              <w:spacing w:after="0" w:line="240" w:lineRule="auto"/>
            </w:pPr>
            <w:r>
              <w:t>Students lose the choice of what may be a preferred elective class</w:t>
            </w:r>
          </w:p>
          <w:p w14:paraId="0F8F0E86" w14:textId="77777777" w:rsidR="00B34EA8" w:rsidRDefault="00B34EA8" w:rsidP="00B34EA8">
            <w:pPr>
              <w:pStyle w:val="ListParagraph"/>
              <w:numPr>
                <w:ilvl w:val="0"/>
                <w:numId w:val="28"/>
              </w:numPr>
              <w:spacing w:after="0" w:line="240" w:lineRule="auto"/>
            </w:pPr>
            <w:r>
              <w:t>Requires having a staff member with specialized knowledge of basic skills instruction</w:t>
            </w:r>
          </w:p>
        </w:tc>
        <w:tc>
          <w:tcPr>
            <w:tcW w:w="2196" w:type="dxa"/>
          </w:tcPr>
          <w:p w14:paraId="7E2CE51F" w14:textId="77777777" w:rsidR="00B34EA8" w:rsidRDefault="00B34EA8" w:rsidP="00B34EA8">
            <w:pPr>
              <w:pStyle w:val="ListParagraph"/>
              <w:numPr>
                <w:ilvl w:val="0"/>
                <w:numId w:val="28"/>
              </w:numPr>
              <w:spacing w:after="0" w:line="240" w:lineRule="auto"/>
            </w:pPr>
            <w:r>
              <w:t>Requires that students with common needs be available during the same class period</w:t>
            </w:r>
          </w:p>
        </w:tc>
        <w:tc>
          <w:tcPr>
            <w:tcW w:w="2196" w:type="dxa"/>
          </w:tcPr>
          <w:p w14:paraId="1B5ECA2E" w14:textId="77777777" w:rsidR="00B34EA8" w:rsidRDefault="00B34EA8" w:rsidP="00B34EA8">
            <w:pPr>
              <w:pStyle w:val="ListParagraph"/>
              <w:numPr>
                <w:ilvl w:val="0"/>
                <w:numId w:val="28"/>
              </w:numPr>
              <w:spacing w:after="0" w:line="240" w:lineRule="auto"/>
            </w:pPr>
            <w:r>
              <w:t>The number of students and their needs will determine how many class periods the interventionist needs to schedule</w:t>
            </w:r>
          </w:p>
        </w:tc>
      </w:tr>
      <w:tr w:rsidR="00B34EA8" w14:paraId="663B7064" w14:textId="77777777" w:rsidTr="006101ED">
        <w:tc>
          <w:tcPr>
            <w:tcW w:w="2088" w:type="dxa"/>
          </w:tcPr>
          <w:p w14:paraId="0850D51D" w14:textId="77777777" w:rsidR="00B34EA8" w:rsidRDefault="00B34EA8" w:rsidP="006101ED">
            <w:r>
              <w:t>Intervention Team (Homeroom)</w:t>
            </w:r>
          </w:p>
        </w:tc>
        <w:tc>
          <w:tcPr>
            <w:tcW w:w="2540" w:type="dxa"/>
          </w:tcPr>
          <w:p w14:paraId="200C6C90" w14:textId="77777777" w:rsidR="00B34EA8" w:rsidRDefault="00B34EA8" w:rsidP="00B34EA8">
            <w:pPr>
              <w:pStyle w:val="ListParagraph"/>
              <w:numPr>
                <w:ilvl w:val="0"/>
                <w:numId w:val="29"/>
              </w:numPr>
              <w:spacing w:after="0" w:line="240" w:lineRule="auto"/>
            </w:pPr>
            <w:r>
              <w:t>Each teacher takes a group of students for intervention, including students at benchmark or above</w:t>
            </w:r>
          </w:p>
        </w:tc>
        <w:tc>
          <w:tcPr>
            <w:tcW w:w="2196" w:type="dxa"/>
          </w:tcPr>
          <w:p w14:paraId="17AD9E8A" w14:textId="77777777" w:rsidR="00B34EA8" w:rsidRDefault="00B34EA8" w:rsidP="00B34EA8">
            <w:pPr>
              <w:pStyle w:val="ListParagraph"/>
              <w:numPr>
                <w:ilvl w:val="0"/>
                <w:numId w:val="29"/>
              </w:numPr>
              <w:spacing w:after="0" w:line="240" w:lineRule="auto"/>
            </w:pPr>
            <w:r>
              <w:t>Works well in middle school schedules</w:t>
            </w:r>
          </w:p>
          <w:p w14:paraId="7AA7DFE2" w14:textId="77777777" w:rsidR="00B34EA8" w:rsidRDefault="00B34EA8" w:rsidP="00B34EA8">
            <w:pPr>
              <w:pStyle w:val="ListParagraph"/>
              <w:numPr>
                <w:ilvl w:val="0"/>
                <w:numId w:val="29"/>
              </w:numPr>
              <w:spacing w:after="0" w:line="240" w:lineRule="auto"/>
            </w:pPr>
            <w:r>
              <w:t>Providing intervention during homeroom time helps with fluidity of grouping</w:t>
            </w:r>
          </w:p>
        </w:tc>
        <w:tc>
          <w:tcPr>
            <w:tcW w:w="2196" w:type="dxa"/>
          </w:tcPr>
          <w:p w14:paraId="1544D372" w14:textId="77777777" w:rsidR="00B34EA8" w:rsidRDefault="00B34EA8" w:rsidP="00B34EA8">
            <w:pPr>
              <w:pStyle w:val="ListParagraph"/>
              <w:numPr>
                <w:ilvl w:val="0"/>
                <w:numId w:val="29"/>
              </w:numPr>
              <w:spacing w:after="0" w:line="240" w:lineRule="auto"/>
            </w:pPr>
            <w:r>
              <w:t>Requires common planning time for teachers to collaborate</w:t>
            </w:r>
          </w:p>
        </w:tc>
        <w:tc>
          <w:tcPr>
            <w:tcW w:w="2196" w:type="dxa"/>
          </w:tcPr>
          <w:p w14:paraId="0C707716" w14:textId="77777777" w:rsidR="00B34EA8" w:rsidRDefault="00B34EA8" w:rsidP="00B34EA8">
            <w:pPr>
              <w:pStyle w:val="ListParagraph"/>
              <w:numPr>
                <w:ilvl w:val="0"/>
                <w:numId w:val="29"/>
              </w:numPr>
              <w:spacing w:after="0" w:line="240" w:lineRule="auto"/>
            </w:pPr>
            <w:r>
              <w:t>Instructional groups can be matched to teachers’ individual skills</w:t>
            </w:r>
          </w:p>
        </w:tc>
        <w:tc>
          <w:tcPr>
            <w:tcW w:w="2196" w:type="dxa"/>
          </w:tcPr>
          <w:p w14:paraId="51954315" w14:textId="77777777" w:rsidR="00B34EA8" w:rsidRDefault="00B34EA8" w:rsidP="00B34EA8">
            <w:pPr>
              <w:pStyle w:val="ListParagraph"/>
              <w:numPr>
                <w:ilvl w:val="0"/>
                <w:numId w:val="29"/>
              </w:numPr>
              <w:spacing w:after="0" w:line="240" w:lineRule="auto"/>
            </w:pPr>
            <w:r>
              <w:t>Some buildings may need to increase the amount of time allowed for homeroom</w:t>
            </w:r>
          </w:p>
        </w:tc>
      </w:tr>
      <w:tr w:rsidR="00B34EA8" w14:paraId="14A929D7" w14:textId="77777777" w:rsidTr="006101ED">
        <w:tc>
          <w:tcPr>
            <w:tcW w:w="2088" w:type="dxa"/>
            <w:tcBorders>
              <w:bottom w:val="single" w:sz="4" w:space="0" w:color="auto"/>
            </w:tcBorders>
          </w:tcPr>
          <w:p w14:paraId="11539E86" w14:textId="77777777" w:rsidR="00B34EA8" w:rsidRDefault="00B34EA8" w:rsidP="006101ED">
            <w:r>
              <w:t>All School Seminar or Advisory Period</w:t>
            </w:r>
          </w:p>
        </w:tc>
        <w:tc>
          <w:tcPr>
            <w:tcW w:w="2540" w:type="dxa"/>
          </w:tcPr>
          <w:p w14:paraId="4FF52743" w14:textId="77777777" w:rsidR="00B34EA8" w:rsidRDefault="00B34EA8" w:rsidP="00B34EA8">
            <w:pPr>
              <w:pStyle w:val="ListParagraph"/>
              <w:numPr>
                <w:ilvl w:val="0"/>
                <w:numId w:val="30"/>
              </w:numPr>
              <w:spacing w:after="0" w:line="240" w:lineRule="auto"/>
            </w:pPr>
            <w:r>
              <w:t xml:space="preserve">All students receive extensions, additional practice, or supplemental or </w:t>
            </w:r>
            <w:r>
              <w:lastRenderedPageBreak/>
              <w:t>intense instruction during seminar time</w:t>
            </w:r>
          </w:p>
        </w:tc>
        <w:tc>
          <w:tcPr>
            <w:tcW w:w="2196" w:type="dxa"/>
          </w:tcPr>
          <w:p w14:paraId="0AF0121B" w14:textId="77777777" w:rsidR="00B34EA8" w:rsidRDefault="00B34EA8" w:rsidP="00B34EA8">
            <w:pPr>
              <w:pStyle w:val="ListParagraph"/>
              <w:numPr>
                <w:ilvl w:val="0"/>
                <w:numId w:val="30"/>
              </w:numPr>
              <w:spacing w:after="0" w:line="240" w:lineRule="auto"/>
            </w:pPr>
            <w:r>
              <w:lastRenderedPageBreak/>
              <w:t xml:space="preserve">Many secondary schools already have an advisory or seminar period </w:t>
            </w:r>
            <w:r>
              <w:lastRenderedPageBreak/>
              <w:t>built into their schedules</w:t>
            </w:r>
          </w:p>
          <w:p w14:paraId="36F34457" w14:textId="77777777" w:rsidR="00B34EA8" w:rsidRDefault="00B34EA8" w:rsidP="00B34EA8">
            <w:pPr>
              <w:pStyle w:val="ListParagraph"/>
              <w:numPr>
                <w:ilvl w:val="0"/>
                <w:numId w:val="30"/>
              </w:numPr>
              <w:spacing w:after="0" w:line="240" w:lineRule="auto"/>
            </w:pPr>
            <w:r>
              <w:t>Assures that all students (advanced learners, benchmark students, and students with learning difficulties) receive some type of intervention</w:t>
            </w:r>
          </w:p>
          <w:p w14:paraId="2D918FBA" w14:textId="77777777" w:rsidR="00B34EA8" w:rsidRDefault="00B34EA8" w:rsidP="00B34EA8">
            <w:pPr>
              <w:pStyle w:val="ListParagraph"/>
              <w:numPr>
                <w:ilvl w:val="0"/>
                <w:numId w:val="30"/>
              </w:numPr>
              <w:spacing w:after="0" w:line="240" w:lineRule="auto"/>
            </w:pPr>
            <w:r>
              <w:t>Enables departmental planning for interventions</w:t>
            </w:r>
          </w:p>
        </w:tc>
        <w:tc>
          <w:tcPr>
            <w:tcW w:w="2196" w:type="dxa"/>
          </w:tcPr>
          <w:p w14:paraId="4443AF68" w14:textId="77777777" w:rsidR="00B34EA8" w:rsidRDefault="00B34EA8" w:rsidP="00B34EA8">
            <w:pPr>
              <w:pStyle w:val="ListParagraph"/>
              <w:numPr>
                <w:ilvl w:val="0"/>
                <w:numId w:val="30"/>
              </w:numPr>
              <w:spacing w:after="0" w:line="240" w:lineRule="auto"/>
            </w:pPr>
            <w:r>
              <w:lastRenderedPageBreak/>
              <w:t xml:space="preserve">Requires that focus of seminar be changed to instruction. This means a loss of </w:t>
            </w:r>
            <w:r>
              <w:lastRenderedPageBreak/>
              <w:t>time for student organizations and may also conflict with scheduled teacher planning times</w:t>
            </w:r>
          </w:p>
        </w:tc>
        <w:tc>
          <w:tcPr>
            <w:tcW w:w="2196" w:type="dxa"/>
          </w:tcPr>
          <w:p w14:paraId="73AD04A4" w14:textId="77777777" w:rsidR="00B34EA8" w:rsidRDefault="00B34EA8" w:rsidP="00B34EA8">
            <w:pPr>
              <w:pStyle w:val="ListParagraph"/>
              <w:numPr>
                <w:ilvl w:val="0"/>
                <w:numId w:val="30"/>
              </w:numPr>
              <w:spacing w:after="0" w:line="240" w:lineRule="auto"/>
            </w:pPr>
            <w:r>
              <w:lastRenderedPageBreak/>
              <w:t>The way students are scheduled into seminar may need to be reorganized</w:t>
            </w:r>
          </w:p>
        </w:tc>
        <w:tc>
          <w:tcPr>
            <w:tcW w:w="2196" w:type="dxa"/>
            <w:tcBorders>
              <w:bottom w:val="single" w:sz="4" w:space="0" w:color="auto"/>
            </w:tcBorders>
          </w:tcPr>
          <w:p w14:paraId="4F97FBF1" w14:textId="77777777" w:rsidR="00B34EA8" w:rsidRDefault="00B34EA8" w:rsidP="00B34EA8">
            <w:pPr>
              <w:pStyle w:val="ListParagraph"/>
              <w:numPr>
                <w:ilvl w:val="0"/>
                <w:numId w:val="30"/>
              </w:numPr>
              <w:spacing w:after="0" w:line="240" w:lineRule="auto"/>
            </w:pPr>
            <w:r>
              <w:t xml:space="preserve">Changed purpose of seminar will require that more teachers are engaged in </w:t>
            </w:r>
            <w:r>
              <w:lastRenderedPageBreak/>
              <w:t>instruction during that period</w:t>
            </w:r>
          </w:p>
        </w:tc>
      </w:tr>
    </w:tbl>
    <w:p w14:paraId="38B6D60D" w14:textId="77777777" w:rsidR="00B34EA8" w:rsidRDefault="00B34EA8" w:rsidP="00B34EA8">
      <w:pPr>
        <w:jc w:val="right"/>
      </w:pPr>
      <w:r>
        <w:lastRenderedPageBreak/>
        <w:br w:type="page"/>
      </w:r>
    </w:p>
    <w:tbl>
      <w:tblPr>
        <w:tblStyle w:val="TableGrid"/>
        <w:tblW w:w="13428" w:type="dxa"/>
        <w:tblLook w:val="04A0" w:firstRow="1" w:lastRow="0" w:firstColumn="1" w:lastColumn="0" w:noHBand="0" w:noVBand="1"/>
      </w:tblPr>
      <w:tblGrid>
        <w:gridCol w:w="3357"/>
        <w:gridCol w:w="3357"/>
        <w:gridCol w:w="3357"/>
        <w:gridCol w:w="3357"/>
      </w:tblGrid>
      <w:tr w:rsidR="00B34EA8" w14:paraId="5F378F1D" w14:textId="77777777" w:rsidTr="006101ED">
        <w:tc>
          <w:tcPr>
            <w:tcW w:w="3357" w:type="dxa"/>
            <w:tcBorders>
              <w:bottom w:val="single" w:sz="4" w:space="0" w:color="auto"/>
            </w:tcBorders>
          </w:tcPr>
          <w:p w14:paraId="593E8C5C" w14:textId="77777777" w:rsidR="00B34EA8" w:rsidRDefault="00B34EA8" w:rsidP="006101ED">
            <w:r>
              <w:lastRenderedPageBreak/>
              <w:t>Option 1</w:t>
            </w:r>
          </w:p>
        </w:tc>
        <w:tc>
          <w:tcPr>
            <w:tcW w:w="3357" w:type="dxa"/>
          </w:tcPr>
          <w:p w14:paraId="4F9B84E1" w14:textId="77777777" w:rsidR="00B34EA8" w:rsidRDefault="00B34EA8" w:rsidP="006101ED">
            <w:r>
              <w:t>Option 2</w:t>
            </w:r>
          </w:p>
        </w:tc>
        <w:tc>
          <w:tcPr>
            <w:tcW w:w="3357" w:type="dxa"/>
          </w:tcPr>
          <w:p w14:paraId="1C459551" w14:textId="77777777" w:rsidR="00B34EA8" w:rsidRDefault="00B34EA8" w:rsidP="006101ED">
            <w:r>
              <w:t>Option 3</w:t>
            </w:r>
          </w:p>
        </w:tc>
        <w:tc>
          <w:tcPr>
            <w:tcW w:w="3357" w:type="dxa"/>
          </w:tcPr>
          <w:p w14:paraId="347DF548" w14:textId="77777777" w:rsidR="00B34EA8" w:rsidRDefault="00B34EA8" w:rsidP="006101ED">
            <w:r>
              <w:t>Option 4</w:t>
            </w:r>
          </w:p>
        </w:tc>
      </w:tr>
      <w:tr w:rsidR="00B34EA8" w14:paraId="2CF35486" w14:textId="77777777" w:rsidTr="006101ED">
        <w:tc>
          <w:tcPr>
            <w:tcW w:w="3357" w:type="dxa"/>
            <w:tcBorders>
              <w:left w:val="single" w:sz="4" w:space="0" w:color="auto"/>
            </w:tcBorders>
          </w:tcPr>
          <w:p w14:paraId="717A4212" w14:textId="77777777" w:rsidR="00B34EA8" w:rsidRDefault="00B34EA8" w:rsidP="00B34EA8">
            <w:pPr>
              <w:pStyle w:val="ListParagraph"/>
              <w:numPr>
                <w:ilvl w:val="0"/>
                <w:numId w:val="31"/>
              </w:numPr>
              <w:spacing w:after="0" w:line="240" w:lineRule="auto"/>
            </w:pPr>
            <w:r>
              <w:t>All ELA classes are scheduled throughout the school day and are heterogeneously grouped</w:t>
            </w:r>
          </w:p>
          <w:p w14:paraId="7A459403" w14:textId="77777777" w:rsidR="00B34EA8" w:rsidRDefault="00B34EA8" w:rsidP="00B34EA8">
            <w:pPr>
              <w:pStyle w:val="ListParagraph"/>
              <w:numPr>
                <w:ilvl w:val="0"/>
                <w:numId w:val="31"/>
              </w:numPr>
              <w:spacing w:after="0" w:line="240" w:lineRule="auto"/>
            </w:pPr>
            <w:r>
              <w:t>A reading support elective (mandatory) is added to the schedule to allow for enrichment for Tier I or Tier II interventions</w:t>
            </w:r>
          </w:p>
          <w:p w14:paraId="5A4C3172" w14:textId="77777777" w:rsidR="00B34EA8" w:rsidRDefault="00B34EA8" w:rsidP="00B34EA8">
            <w:pPr>
              <w:pStyle w:val="ListParagraph"/>
              <w:numPr>
                <w:ilvl w:val="0"/>
                <w:numId w:val="31"/>
              </w:numPr>
              <w:spacing w:after="0" w:line="240" w:lineRule="auto"/>
            </w:pPr>
            <w:r>
              <w:t>Students in need of Tier III intervention receive 2 periods of intense instruction in addition to the ELA class</w:t>
            </w:r>
          </w:p>
          <w:p w14:paraId="3811D415" w14:textId="77777777" w:rsidR="00B34EA8" w:rsidRDefault="00B34EA8" w:rsidP="00B34EA8">
            <w:pPr>
              <w:pStyle w:val="ListParagraph"/>
              <w:numPr>
                <w:ilvl w:val="0"/>
                <w:numId w:val="31"/>
              </w:numPr>
              <w:spacing w:after="0" w:line="240" w:lineRule="auto"/>
            </w:pPr>
            <w:r>
              <w:t>Intervention classes are blended across grades and populations based on student need</w:t>
            </w:r>
          </w:p>
          <w:p w14:paraId="1F01F229" w14:textId="77777777" w:rsidR="00B34EA8" w:rsidRDefault="00B34EA8" w:rsidP="00B34EA8">
            <w:pPr>
              <w:pStyle w:val="ListParagraph"/>
              <w:numPr>
                <w:ilvl w:val="0"/>
                <w:numId w:val="31"/>
              </w:numPr>
              <w:spacing w:after="0" w:line="240" w:lineRule="auto"/>
            </w:pPr>
            <w:r>
              <w:t>Tier II and Tier III intervention classes are scheduled during the same period as much as possible</w:t>
            </w:r>
          </w:p>
        </w:tc>
        <w:tc>
          <w:tcPr>
            <w:tcW w:w="3357" w:type="dxa"/>
          </w:tcPr>
          <w:p w14:paraId="28B3E224" w14:textId="77777777" w:rsidR="00B34EA8" w:rsidRDefault="00B34EA8" w:rsidP="00B34EA8">
            <w:pPr>
              <w:pStyle w:val="ListParagraph"/>
              <w:numPr>
                <w:ilvl w:val="0"/>
                <w:numId w:val="31"/>
              </w:numPr>
              <w:spacing w:after="0" w:line="240" w:lineRule="auto"/>
            </w:pPr>
            <w:r>
              <w:t>ELA classes are scheduled throughout the day</w:t>
            </w:r>
          </w:p>
          <w:p w14:paraId="17F7515A" w14:textId="77777777" w:rsidR="00B34EA8" w:rsidRDefault="00B34EA8" w:rsidP="00B34EA8">
            <w:pPr>
              <w:pStyle w:val="ListParagraph"/>
              <w:numPr>
                <w:ilvl w:val="0"/>
                <w:numId w:val="31"/>
              </w:numPr>
              <w:spacing w:after="0" w:line="240" w:lineRule="auto"/>
            </w:pPr>
            <w:r>
              <w:t>ELA classes are heterogeneously grouped</w:t>
            </w:r>
          </w:p>
          <w:p w14:paraId="05F8AE1C" w14:textId="77777777" w:rsidR="00B34EA8" w:rsidRDefault="00B34EA8" w:rsidP="00B34EA8">
            <w:pPr>
              <w:pStyle w:val="ListParagraph"/>
              <w:numPr>
                <w:ilvl w:val="0"/>
                <w:numId w:val="31"/>
              </w:numPr>
              <w:spacing w:after="0" w:line="240" w:lineRule="auto"/>
            </w:pPr>
            <w:r>
              <w:t>Students are pulled out for Tier II and Tier III intervention during other classes (one period for Tier II and two periods for Tier III</w:t>
            </w:r>
          </w:p>
          <w:p w14:paraId="303C156E" w14:textId="77777777" w:rsidR="00B34EA8" w:rsidRDefault="00B34EA8" w:rsidP="00B34EA8">
            <w:pPr>
              <w:pStyle w:val="ListParagraph"/>
              <w:numPr>
                <w:ilvl w:val="0"/>
                <w:numId w:val="31"/>
              </w:numPr>
              <w:spacing w:after="0" w:line="240" w:lineRule="auto"/>
            </w:pPr>
            <w:r>
              <w:t>Tier II intervention may occur within another class (e.g. Social Studies)</w:t>
            </w:r>
          </w:p>
          <w:p w14:paraId="0C0EEBB7" w14:textId="77777777" w:rsidR="00B34EA8" w:rsidRDefault="00B34EA8" w:rsidP="00B34EA8">
            <w:pPr>
              <w:pStyle w:val="ListParagraph"/>
              <w:numPr>
                <w:ilvl w:val="0"/>
                <w:numId w:val="31"/>
              </w:numPr>
              <w:spacing w:after="0" w:line="240" w:lineRule="auto"/>
            </w:pPr>
            <w:r>
              <w:t>Intervention classes are homogeneously grouped based on student need</w:t>
            </w:r>
          </w:p>
          <w:p w14:paraId="33757B49" w14:textId="77777777" w:rsidR="00B34EA8" w:rsidRDefault="00B34EA8" w:rsidP="00B34EA8">
            <w:pPr>
              <w:pStyle w:val="ListParagraph"/>
              <w:numPr>
                <w:ilvl w:val="0"/>
                <w:numId w:val="31"/>
              </w:numPr>
              <w:spacing w:after="0" w:line="240" w:lineRule="auto"/>
            </w:pPr>
            <w:r>
              <w:t>Intervention classes are blended across grades and populations</w:t>
            </w:r>
          </w:p>
        </w:tc>
        <w:tc>
          <w:tcPr>
            <w:tcW w:w="3357" w:type="dxa"/>
          </w:tcPr>
          <w:p w14:paraId="3D077503" w14:textId="77777777" w:rsidR="00B34EA8" w:rsidRDefault="00B34EA8" w:rsidP="00B34EA8">
            <w:pPr>
              <w:pStyle w:val="ListParagraph"/>
              <w:numPr>
                <w:ilvl w:val="0"/>
                <w:numId w:val="31"/>
              </w:numPr>
              <w:spacing w:after="0" w:line="240" w:lineRule="auto"/>
            </w:pPr>
            <w:r>
              <w:t>ELA classes are double blocked (one period core credit and one period elective)</w:t>
            </w:r>
          </w:p>
          <w:p w14:paraId="6220D798" w14:textId="77777777" w:rsidR="00B34EA8" w:rsidRDefault="00B34EA8" w:rsidP="00B34EA8">
            <w:pPr>
              <w:pStyle w:val="ListParagraph"/>
              <w:numPr>
                <w:ilvl w:val="0"/>
                <w:numId w:val="31"/>
              </w:numPr>
              <w:spacing w:after="0" w:line="240" w:lineRule="auto"/>
            </w:pPr>
            <w:r>
              <w:t>ELA classes are scheduled at the same time of the day as much as possible</w:t>
            </w:r>
          </w:p>
          <w:p w14:paraId="20FBC474" w14:textId="77777777" w:rsidR="00B34EA8" w:rsidRDefault="00B34EA8" w:rsidP="00B34EA8">
            <w:pPr>
              <w:pStyle w:val="ListParagraph"/>
              <w:numPr>
                <w:ilvl w:val="0"/>
                <w:numId w:val="31"/>
              </w:numPr>
              <w:spacing w:after="0" w:line="240" w:lineRule="auto"/>
            </w:pPr>
            <w:r>
              <w:t>ELA classes are homogeneously grouped based on assessed need and grade level</w:t>
            </w:r>
          </w:p>
          <w:p w14:paraId="75AC4EA2" w14:textId="77777777" w:rsidR="00B34EA8" w:rsidRDefault="00B34EA8" w:rsidP="00B34EA8">
            <w:pPr>
              <w:pStyle w:val="ListParagraph"/>
              <w:numPr>
                <w:ilvl w:val="0"/>
                <w:numId w:val="31"/>
              </w:numPr>
              <w:spacing w:after="0" w:line="240" w:lineRule="auto"/>
            </w:pPr>
            <w:r>
              <w:t>Pacing, intensity, content, exposure to the core and explicit instruction are based on assessed student need</w:t>
            </w:r>
          </w:p>
          <w:p w14:paraId="6E519B67" w14:textId="77777777" w:rsidR="00B34EA8" w:rsidRDefault="00B34EA8" w:rsidP="00B34EA8">
            <w:pPr>
              <w:pStyle w:val="ListParagraph"/>
              <w:numPr>
                <w:ilvl w:val="0"/>
                <w:numId w:val="31"/>
              </w:numPr>
              <w:spacing w:after="0" w:line="240" w:lineRule="auto"/>
            </w:pPr>
            <w:r>
              <w:t>Classes are blended across populations</w:t>
            </w:r>
          </w:p>
          <w:p w14:paraId="4BC3B6AD" w14:textId="77777777" w:rsidR="00B34EA8" w:rsidRDefault="00B34EA8" w:rsidP="00B34EA8">
            <w:pPr>
              <w:pStyle w:val="ListParagraph"/>
              <w:numPr>
                <w:ilvl w:val="0"/>
                <w:numId w:val="31"/>
              </w:numPr>
              <w:spacing w:after="0" w:line="240" w:lineRule="auto"/>
            </w:pPr>
            <w:r>
              <w:t>This option is useful wen large numbers of students need intervention</w:t>
            </w:r>
          </w:p>
        </w:tc>
        <w:tc>
          <w:tcPr>
            <w:tcW w:w="3357" w:type="dxa"/>
          </w:tcPr>
          <w:p w14:paraId="2E43F938" w14:textId="77777777" w:rsidR="00B34EA8" w:rsidRDefault="00B34EA8" w:rsidP="00B34EA8">
            <w:pPr>
              <w:pStyle w:val="ListParagraph"/>
              <w:numPr>
                <w:ilvl w:val="0"/>
                <w:numId w:val="31"/>
              </w:numPr>
              <w:spacing w:after="0" w:line="240" w:lineRule="auto"/>
            </w:pPr>
            <w:r>
              <w:t>ELA classes are heterogeneously grouped for students in Tier I and Tier II</w:t>
            </w:r>
          </w:p>
          <w:p w14:paraId="00BCA22E" w14:textId="77777777" w:rsidR="00B34EA8" w:rsidRDefault="00B34EA8" w:rsidP="00B34EA8">
            <w:pPr>
              <w:pStyle w:val="ListParagraph"/>
              <w:numPr>
                <w:ilvl w:val="0"/>
                <w:numId w:val="31"/>
              </w:numPr>
              <w:spacing w:after="0" w:line="240" w:lineRule="auto"/>
            </w:pPr>
            <w:r>
              <w:t>ELA classes are scheduled throughout the day</w:t>
            </w:r>
          </w:p>
          <w:p w14:paraId="5FA6611A" w14:textId="77777777" w:rsidR="00B34EA8" w:rsidRDefault="00B34EA8" w:rsidP="00B34EA8">
            <w:pPr>
              <w:pStyle w:val="ListParagraph"/>
              <w:numPr>
                <w:ilvl w:val="0"/>
                <w:numId w:val="31"/>
              </w:numPr>
              <w:spacing w:after="0" w:line="240" w:lineRule="auto"/>
            </w:pPr>
            <w:r>
              <w:t>Students requiring Tier III intervention are removed from grade level curriculum and receive 2 blocked periods of intense intervention. The class counts for one grade level and one elective class. Classes are blended across grade levels and populations</w:t>
            </w:r>
          </w:p>
          <w:p w14:paraId="0CE80A9A" w14:textId="77777777" w:rsidR="00B34EA8" w:rsidRDefault="00B34EA8" w:rsidP="00B34EA8">
            <w:pPr>
              <w:pStyle w:val="ListParagraph"/>
              <w:numPr>
                <w:ilvl w:val="0"/>
                <w:numId w:val="31"/>
              </w:numPr>
              <w:spacing w:after="0" w:line="240" w:lineRule="auto"/>
            </w:pPr>
            <w:r>
              <w:t>Tier 2 classes are homogeneously grouped and replace one elective class. Classes are blended across grade levels and populations</w:t>
            </w:r>
          </w:p>
          <w:p w14:paraId="3CEB60F4" w14:textId="77777777" w:rsidR="00B34EA8" w:rsidRDefault="00B34EA8" w:rsidP="00B34EA8">
            <w:pPr>
              <w:pStyle w:val="ListParagraph"/>
              <w:numPr>
                <w:ilvl w:val="0"/>
                <w:numId w:val="31"/>
              </w:numPr>
              <w:spacing w:after="0" w:line="240" w:lineRule="auto"/>
            </w:pPr>
            <w:r>
              <w:t>Tier II and Tier III classes are parallel scheduled as much as possible</w:t>
            </w:r>
          </w:p>
        </w:tc>
      </w:tr>
    </w:tbl>
    <w:p w14:paraId="0DFE5107" w14:textId="77777777" w:rsidR="00B34EA8" w:rsidRPr="00EC3230" w:rsidRDefault="00B34EA8" w:rsidP="00B34EA8">
      <w:pPr>
        <w:pStyle w:val="Default"/>
        <w:jc w:val="right"/>
        <w:rPr>
          <w:sz w:val="20"/>
        </w:rPr>
      </w:pPr>
      <w:r w:rsidRPr="00EC3230">
        <w:rPr>
          <w:sz w:val="20"/>
        </w:rPr>
        <w:t>(Adapted from the Kansas MTSS Building Leadership Team Implementation Guide Reading)</w:t>
      </w:r>
    </w:p>
    <w:p w14:paraId="707743CB" w14:textId="77777777" w:rsidR="00A20073" w:rsidRPr="00F16BEE" w:rsidRDefault="00A20073" w:rsidP="00064C36">
      <w:pPr>
        <w:rPr>
          <w:sz w:val="24"/>
        </w:rPr>
      </w:pPr>
    </w:p>
    <w:p w14:paraId="2A70C32D" w14:textId="77777777" w:rsidR="001B7A8B" w:rsidRDefault="001B7A8B">
      <w:pPr>
        <w:rPr>
          <w:sz w:val="24"/>
        </w:rPr>
        <w:sectPr w:rsidR="001B7A8B" w:rsidSect="00E16C64">
          <w:headerReference w:type="default" r:id="rId105"/>
          <w:pgSz w:w="15840" w:h="12240" w:orient="landscape"/>
          <w:pgMar w:top="450" w:right="450" w:bottom="1440" w:left="1260" w:header="720" w:footer="720" w:gutter="0"/>
          <w:cols w:space="720"/>
          <w:docGrid w:linePitch="360"/>
        </w:sectPr>
      </w:pPr>
    </w:p>
    <w:p w14:paraId="42FC55B6" w14:textId="77777777" w:rsidR="00AB32E3" w:rsidRDefault="00AB32E3" w:rsidP="00AB32E3">
      <w:r>
        <w:rPr>
          <w:noProof/>
        </w:rPr>
        <w:lastRenderedPageBreak/>
        <w:drawing>
          <wp:anchor distT="0" distB="0" distL="114300" distR="114300" simplePos="0" relativeHeight="251735040" behindDoc="0" locked="0" layoutInCell="1" allowOverlap="1" wp14:anchorId="00440271" wp14:editId="4C1E60A6">
            <wp:simplePos x="0" y="0"/>
            <wp:positionH relativeFrom="column">
              <wp:posOffset>-668740</wp:posOffset>
            </wp:positionH>
            <wp:positionV relativeFrom="paragraph">
              <wp:posOffset>7582</wp:posOffset>
            </wp:positionV>
            <wp:extent cx="9457898" cy="5377218"/>
            <wp:effectExtent l="19050" t="0" r="48260" b="13970"/>
            <wp:wrapNone/>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p>
    <w:p w14:paraId="65710214" w14:textId="77777777" w:rsidR="005D0008" w:rsidRDefault="005D0008">
      <w:pPr>
        <w:rPr>
          <w:sz w:val="24"/>
        </w:rPr>
      </w:pPr>
    </w:p>
    <w:p w14:paraId="3B69A6BD" w14:textId="77777777" w:rsidR="00AB32E3" w:rsidRDefault="00AB32E3">
      <w:pPr>
        <w:rPr>
          <w:sz w:val="24"/>
        </w:rPr>
      </w:pPr>
    </w:p>
    <w:p w14:paraId="5F2E6298" w14:textId="77777777" w:rsidR="00AB32E3" w:rsidRDefault="00AB32E3">
      <w:pPr>
        <w:rPr>
          <w:sz w:val="24"/>
        </w:rPr>
      </w:pPr>
    </w:p>
    <w:p w14:paraId="11895B6E" w14:textId="77777777" w:rsidR="00AB32E3" w:rsidRDefault="00AB32E3">
      <w:pPr>
        <w:rPr>
          <w:sz w:val="24"/>
        </w:rPr>
      </w:pPr>
    </w:p>
    <w:p w14:paraId="5D854840" w14:textId="77777777" w:rsidR="00AB32E3" w:rsidRDefault="00AB32E3">
      <w:pPr>
        <w:rPr>
          <w:sz w:val="24"/>
        </w:rPr>
      </w:pPr>
    </w:p>
    <w:p w14:paraId="5D31AF6B" w14:textId="77777777" w:rsidR="00AB32E3" w:rsidRDefault="00AB32E3">
      <w:pPr>
        <w:rPr>
          <w:sz w:val="24"/>
        </w:rPr>
      </w:pPr>
    </w:p>
    <w:p w14:paraId="5623727D" w14:textId="77777777" w:rsidR="00AB32E3" w:rsidRDefault="00AB32E3">
      <w:pPr>
        <w:rPr>
          <w:sz w:val="24"/>
        </w:rPr>
      </w:pPr>
    </w:p>
    <w:p w14:paraId="28EBFE5A" w14:textId="77777777" w:rsidR="00AB32E3" w:rsidRDefault="00AB32E3">
      <w:pPr>
        <w:rPr>
          <w:sz w:val="24"/>
        </w:rPr>
      </w:pPr>
    </w:p>
    <w:p w14:paraId="00898D7A" w14:textId="77777777" w:rsidR="00AB32E3" w:rsidRDefault="00AB32E3">
      <w:pPr>
        <w:rPr>
          <w:sz w:val="24"/>
        </w:rPr>
      </w:pPr>
    </w:p>
    <w:p w14:paraId="38053F70" w14:textId="77777777" w:rsidR="00AB32E3" w:rsidRDefault="00AB32E3">
      <w:pPr>
        <w:rPr>
          <w:sz w:val="24"/>
        </w:rPr>
      </w:pPr>
    </w:p>
    <w:p w14:paraId="3C5F756B" w14:textId="77777777" w:rsidR="00AB32E3" w:rsidRDefault="00AB32E3">
      <w:pPr>
        <w:rPr>
          <w:sz w:val="24"/>
        </w:rPr>
      </w:pPr>
    </w:p>
    <w:p w14:paraId="352864FC" w14:textId="77777777" w:rsidR="00AB32E3" w:rsidRDefault="00AB32E3">
      <w:pPr>
        <w:rPr>
          <w:sz w:val="24"/>
        </w:rPr>
      </w:pPr>
    </w:p>
    <w:p w14:paraId="69B6EC97" w14:textId="77777777" w:rsidR="00AB32E3" w:rsidRDefault="00AB32E3">
      <w:pPr>
        <w:rPr>
          <w:sz w:val="24"/>
        </w:rPr>
      </w:pPr>
    </w:p>
    <w:p w14:paraId="299F3CEA" w14:textId="77777777" w:rsidR="00AB32E3" w:rsidRDefault="00AB32E3">
      <w:pPr>
        <w:rPr>
          <w:sz w:val="24"/>
        </w:rPr>
      </w:pPr>
    </w:p>
    <w:p w14:paraId="5CF0B19A" w14:textId="77777777" w:rsidR="00AB32E3" w:rsidRDefault="00AB32E3">
      <w:pPr>
        <w:rPr>
          <w:sz w:val="24"/>
        </w:rPr>
      </w:pPr>
    </w:p>
    <w:p w14:paraId="18DA3D8F" w14:textId="77777777" w:rsidR="00AB32E3" w:rsidRDefault="00AB32E3">
      <w:pPr>
        <w:rPr>
          <w:sz w:val="24"/>
        </w:rPr>
        <w:sectPr w:rsidR="00AB32E3" w:rsidSect="00474E4F">
          <w:headerReference w:type="default" r:id="rId111"/>
          <w:pgSz w:w="15840" w:h="12240" w:orient="landscape"/>
          <w:pgMar w:top="1440" w:right="1440" w:bottom="1440" w:left="1440" w:header="720" w:footer="720" w:gutter="0"/>
          <w:cols w:space="720"/>
          <w:docGrid w:linePitch="360"/>
        </w:sectPr>
      </w:pPr>
    </w:p>
    <w:p w14:paraId="07785DE9" w14:textId="77777777" w:rsidR="00AB32E3" w:rsidRDefault="00F06FB4">
      <w:pPr>
        <w:rPr>
          <w:sz w:val="24"/>
        </w:rPr>
      </w:pPr>
      <w:r>
        <w:rPr>
          <w:noProof/>
        </w:rPr>
        <w:lastRenderedPageBreak/>
        <mc:AlternateContent>
          <mc:Choice Requires="wps">
            <w:drawing>
              <wp:anchor distT="0" distB="0" distL="114300" distR="114300" simplePos="0" relativeHeight="251764736" behindDoc="0" locked="0" layoutInCell="1" allowOverlap="1" wp14:anchorId="446E919A" wp14:editId="60D4AC3E">
                <wp:simplePos x="0" y="0"/>
                <wp:positionH relativeFrom="column">
                  <wp:posOffset>6562725</wp:posOffset>
                </wp:positionH>
                <wp:positionV relativeFrom="paragraph">
                  <wp:posOffset>9525</wp:posOffset>
                </wp:positionV>
                <wp:extent cx="0" cy="838200"/>
                <wp:effectExtent l="19050" t="0" r="19050" b="0"/>
                <wp:wrapNone/>
                <wp:docPr id="16" name="Straight Connector 16"/>
                <wp:cNvGraphicFramePr/>
                <a:graphic xmlns:a="http://schemas.openxmlformats.org/drawingml/2006/main">
                  <a:graphicData uri="http://schemas.microsoft.com/office/word/2010/wordprocessingShape">
                    <wps:wsp>
                      <wps:cNvCnPr/>
                      <wps:spPr>
                        <a:xfrm>
                          <a:off x="0" y="0"/>
                          <a:ext cx="0" cy="83820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D167A" id="Straight Connector 1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16.75pt,.75pt" to="516.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" strokecolor="#17365d [2415]" strokeweight="3pt"/>
            </w:pict>
          </mc:Fallback>
        </mc:AlternateContent>
      </w:r>
      <w:r w:rsidR="00AB32E3">
        <w:rPr>
          <w:noProof/>
        </w:rPr>
        <w:drawing>
          <wp:anchor distT="0" distB="0" distL="114300" distR="114300" simplePos="0" relativeHeight="251739136" behindDoc="0" locked="0" layoutInCell="1" allowOverlap="1" wp14:anchorId="59E0A48F" wp14:editId="1A15DA38">
            <wp:simplePos x="0" y="0"/>
            <wp:positionH relativeFrom="column">
              <wp:posOffset>-668740</wp:posOffset>
            </wp:positionH>
            <wp:positionV relativeFrom="paragraph">
              <wp:posOffset>7582</wp:posOffset>
            </wp:positionV>
            <wp:extent cx="9457898" cy="5377218"/>
            <wp:effectExtent l="19050" t="0" r="48260" b="52070"/>
            <wp:wrapNone/>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page">
              <wp14:pctWidth>0</wp14:pctWidth>
            </wp14:sizeRelH>
            <wp14:sizeRelV relativeFrom="page">
              <wp14:pctHeight>0</wp14:pctHeight>
            </wp14:sizeRelV>
          </wp:anchor>
        </w:drawing>
      </w:r>
    </w:p>
    <w:p w14:paraId="2FB767A5" w14:textId="77777777" w:rsidR="00AB32E3" w:rsidRPr="00AB32E3" w:rsidRDefault="00AB32E3" w:rsidP="00AB32E3">
      <w:pPr>
        <w:rPr>
          <w:sz w:val="24"/>
        </w:rPr>
      </w:pPr>
    </w:p>
    <w:p w14:paraId="2A100108" w14:textId="77777777" w:rsidR="00AB32E3" w:rsidRPr="00AB32E3" w:rsidRDefault="00AB32E3" w:rsidP="00AB32E3">
      <w:pPr>
        <w:rPr>
          <w:sz w:val="24"/>
        </w:rPr>
      </w:pPr>
    </w:p>
    <w:p w14:paraId="43044C73" w14:textId="77777777" w:rsidR="00AB32E3" w:rsidRPr="00AB32E3" w:rsidRDefault="00AB32E3" w:rsidP="00AB32E3">
      <w:pPr>
        <w:rPr>
          <w:sz w:val="24"/>
        </w:rPr>
      </w:pPr>
    </w:p>
    <w:p w14:paraId="16F5A8A1" w14:textId="77777777" w:rsidR="00AB32E3" w:rsidRPr="00AB32E3" w:rsidRDefault="00AB32E3" w:rsidP="00AB32E3">
      <w:pPr>
        <w:rPr>
          <w:sz w:val="24"/>
        </w:rPr>
      </w:pPr>
    </w:p>
    <w:p w14:paraId="6952DB96" w14:textId="77777777" w:rsidR="00AB32E3" w:rsidRPr="00AB32E3" w:rsidRDefault="00AB32E3" w:rsidP="00AB32E3">
      <w:pPr>
        <w:rPr>
          <w:sz w:val="24"/>
        </w:rPr>
      </w:pPr>
    </w:p>
    <w:p w14:paraId="2ABF050D" w14:textId="77777777" w:rsidR="00AB32E3" w:rsidRPr="00AB32E3" w:rsidRDefault="00AB32E3" w:rsidP="00AB32E3">
      <w:pPr>
        <w:rPr>
          <w:sz w:val="24"/>
        </w:rPr>
      </w:pPr>
    </w:p>
    <w:p w14:paraId="7D318B5A" w14:textId="77777777" w:rsidR="00AB32E3" w:rsidRPr="00AB32E3" w:rsidRDefault="00AB32E3" w:rsidP="00AB32E3">
      <w:pPr>
        <w:rPr>
          <w:sz w:val="24"/>
        </w:rPr>
      </w:pPr>
    </w:p>
    <w:p w14:paraId="70BBEE68" w14:textId="77777777" w:rsidR="00AB32E3" w:rsidRPr="00AB32E3" w:rsidRDefault="00AB32E3" w:rsidP="00AB32E3">
      <w:pPr>
        <w:rPr>
          <w:sz w:val="24"/>
        </w:rPr>
      </w:pPr>
    </w:p>
    <w:p w14:paraId="74B60F94" w14:textId="77777777" w:rsidR="00AB32E3" w:rsidRPr="00AB32E3" w:rsidRDefault="00AB32E3" w:rsidP="00AB32E3">
      <w:pPr>
        <w:rPr>
          <w:sz w:val="24"/>
        </w:rPr>
      </w:pPr>
    </w:p>
    <w:p w14:paraId="07808E17" w14:textId="77777777" w:rsidR="00AB32E3" w:rsidRPr="00AB32E3" w:rsidRDefault="00AB32E3" w:rsidP="00AB32E3">
      <w:pPr>
        <w:rPr>
          <w:sz w:val="24"/>
        </w:rPr>
      </w:pPr>
    </w:p>
    <w:p w14:paraId="69D7BC6E" w14:textId="77777777" w:rsidR="00AB32E3" w:rsidRPr="00AB32E3" w:rsidRDefault="00AB32E3" w:rsidP="00AB32E3">
      <w:pPr>
        <w:rPr>
          <w:sz w:val="24"/>
        </w:rPr>
      </w:pPr>
    </w:p>
    <w:p w14:paraId="1464AB05" w14:textId="77777777" w:rsidR="00AB32E3" w:rsidRPr="00AB32E3" w:rsidRDefault="00AB32E3" w:rsidP="00AB32E3">
      <w:pPr>
        <w:rPr>
          <w:sz w:val="24"/>
        </w:rPr>
      </w:pPr>
    </w:p>
    <w:p w14:paraId="7501973C" w14:textId="77777777" w:rsidR="00AB32E3" w:rsidRPr="00AB32E3" w:rsidRDefault="00AB32E3" w:rsidP="00AB32E3">
      <w:pPr>
        <w:rPr>
          <w:sz w:val="24"/>
        </w:rPr>
      </w:pPr>
    </w:p>
    <w:p w14:paraId="5913D062" w14:textId="77777777" w:rsidR="00AB32E3" w:rsidRPr="00AB32E3" w:rsidRDefault="00AB32E3" w:rsidP="00AB32E3">
      <w:pPr>
        <w:rPr>
          <w:sz w:val="24"/>
        </w:rPr>
      </w:pPr>
    </w:p>
    <w:p w14:paraId="682E158B" w14:textId="77777777" w:rsidR="008D62FE" w:rsidRDefault="00AB32E3" w:rsidP="00AB32E3">
      <w:pPr>
        <w:tabs>
          <w:tab w:val="left" w:pos="4755"/>
        </w:tabs>
        <w:rPr>
          <w:sz w:val="24"/>
        </w:rPr>
      </w:pPr>
      <w:r>
        <w:rPr>
          <w:sz w:val="24"/>
        </w:rPr>
        <w:tab/>
      </w:r>
    </w:p>
    <w:p w14:paraId="4AFD5C72" w14:textId="77777777" w:rsidR="004E0424" w:rsidRDefault="008D62FE" w:rsidP="008D62FE">
      <w:pPr>
        <w:tabs>
          <w:tab w:val="left" w:pos="8175"/>
        </w:tabs>
        <w:rPr>
          <w:sz w:val="24"/>
        </w:rPr>
        <w:sectPr w:rsidR="004E0424" w:rsidSect="00474E4F">
          <w:headerReference w:type="default" r:id="rId117"/>
          <w:pgSz w:w="15840" w:h="12240" w:orient="landscape"/>
          <w:pgMar w:top="1440" w:right="1440" w:bottom="1440" w:left="1440" w:header="720" w:footer="720" w:gutter="0"/>
          <w:cols w:space="720"/>
          <w:docGrid w:linePitch="360"/>
        </w:sectPr>
      </w:pPr>
      <w:r>
        <w:rPr>
          <w:sz w:val="24"/>
        </w:rPr>
        <w:tab/>
      </w:r>
    </w:p>
    <w:p w14:paraId="74D07147" w14:textId="77777777" w:rsidR="008D62FE" w:rsidRDefault="008D62FE" w:rsidP="008D62FE">
      <w:pPr>
        <w:rPr>
          <w:sz w:val="24"/>
        </w:rPr>
      </w:pPr>
    </w:p>
    <w:p w14:paraId="7B96B843" w14:textId="77777777" w:rsidR="00AB32E3" w:rsidRDefault="00AB32E3" w:rsidP="00AB32E3">
      <w:r>
        <w:rPr>
          <w:noProof/>
        </w:rPr>
        <w:drawing>
          <wp:anchor distT="0" distB="0" distL="114300" distR="114300" simplePos="0" relativeHeight="251741184" behindDoc="0" locked="0" layoutInCell="1" allowOverlap="1" wp14:anchorId="536148C5" wp14:editId="563190C5">
            <wp:simplePos x="0" y="0"/>
            <wp:positionH relativeFrom="column">
              <wp:posOffset>-668740</wp:posOffset>
            </wp:positionH>
            <wp:positionV relativeFrom="paragraph">
              <wp:posOffset>7582</wp:posOffset>
            </wp:positionV>
            <wp:extent cx="9457898" cy="5377218"/>
            <wp:effectExtent l="19050" t="38100" r="48260" b="52070"/>
            <wp:wrapNone/>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14:sizeRelH relativeFrom="page">
              <wp14:pctWidth>0</wp14:pctWidth>
            </wp14:sizeRelH>
            <wp14:sizeRelV relativeFrom="page">
              <wp14:pctHeight>0</wp14:pctHeight>
            </wp14:sizeRelV>
          </wp:anchor>
        </w:drawing>
      </w:r>
    </w:p>
    <w:p w14:paraId="6027CBC3" w14:textId="77777777" w:rsidR="00AB32E3" w:rsidRDefault="00AB32E3" w:rsidP="00AB32E3">
      <w:pPr>
        <w:tabs>
          <w:tab w:val="left" w:pos="4755"/>
        </w:tabs>
        <w:rPr>
          <w:sz w:val="24"/>
        </w:rPr>
      </w:pPr>
    </w:p>
    <w:p w14:paraId="71C0E78E" w14:textId="77777777" w:rsidR="00AB32E3" w:rsidRDefault="00AB32E3" w:rsidP="00AB32E3">
      <w:pPr>
        <w:tabs>
          <w:tab w:val="left" w:pos="4755"/>
        </w:tabs>
        <w:rPr>
          <w:sz w:val="24"/>
        </w:rPr>
      </w:pPr>
    </w:p>
    <w:p w14:paraId="10802C1F" w14:textId="77777777" w:rsidR="00AB32E3" w:rsidRDefault="00AB32E3" w:rsidP="00AB32E3">
      <w:pPr>
        <w:tabs>
          <w:tab w:val="left" w:pos="4755"/>
        </w:tabs>
        <w:rPr>
          <w:sz w:val="24"/>
        </w:rPr>
      </w:pPr>
    </w:p>
    <w:p w14:paraId="20296CB7" w14:textId="77777777" w:rsidR="00AB32E3" w:rsidRDefault="00AB32E3" w:rsidP="00AB32E3">
      <w:pPr>
        <w:tabs>
          <w:tab w:val="left" w:pos="4755"/>
        </w:tabs>
        <w:rPr>
          <w:sz w:val="24"/>
        </w:rPr>
      </w:pPr>
    </w:p>
    <w:p w14:paraId="703C7EF2" w14:textId="77777777" w:rsidR="00AB32E3" w:rsidRDefault="00AB32E3" w:rsidP="00AB32E3">
      <w:pPr>
        <w:tabs>
          <w:tab w:val="left" w:pos="4755"/>
        </w:tabs>
        <w:rPr>
          <w:sz w:val="24"/>
        </w:rPr>
      </w:pPr>
    </w:p>
    <w:p w14:paraId="5BDEFB47" w14:textId="77777777" w:rsidR="00AB32E3" w:rsidRDefault="00AB32E3" w:rsidP="00AB32E3">
      <w:pPr>
        <w:tabs>
          <w:tab w:val="left" w:pos="4755"/>
        </w:tabs>
        <w:rPr>
          <w:sz w:val="24"/>
        </w:rPr>
      </w:pPr>
    </w:p>
    <w:p w14:paraId="145ACC41" w14:textId="77777777" w:rsidR="00AB32E3" w:rsidRDefault="00AB32E3" w:rsidP="00AB32E3">
      <w:pPr>
        <w:tabs>
          <w:tab w:val="left" w:pos="4755"/>
        </w:tabs>
        <w:rPr>
          <w:sz w:val="24"/>
        </w:rPr>
      </w:pPr>
    </w:p>
    <w:p w14:paraId="7A5A9DF2" w14:textId="77777777" w:rsidR="00AB32E3" w:rsidRDefault="00AB32E3" w:rsidP="00AB32E3">
      <w:pPr>
        <w:tabs>
          <w:tab w:val="left" w:pos="4755"/>
        </w:tabs>
        <w:rPr>
          <w:sz w:val="24"/>
        </w:rPr>
      </w:pPr>
    </w:p>
    <w:p w14:paraId="016A3FEF" w14:textId="77777777" w:rsidR="00AB32E3" w:rsidRDefault="00AB32E3" w:rsidP="00AB32E3">
      <w:pPr>
        <w:tabs>
          <w:tab w:val="left" w:pos="4755"/>
        </w:tabs>
        <w:rPr>
          <w:sz w:val="24"/>
        </w:rPr>
      </w:pPr>
    </w:p>
    <w:p w14:paraId="64236068" w14:textId="77777777" w:rsidR="00AB32E3" w:rsidRDefault="00AB32E3" w:rsidP="00AB32E3">
      <w:pPr>
        <w:tabs>
          <w:tab w:val="left" w:pos="4755"/>
        </w:tabs>
        <w:rPr>
          <w:sz w:val="24"/>
        </w:rPr>
      </w:pPr>
    </w:p>
    <w:p w14:paraId="3C36528B" w14:textId="77777777" w:rsidR="00AB32E3" w:rsidRDefault="00AB32E3" w:rsidP="00AB32E3">
      <w:pPr>
        <w:tabs>
          <w:tab w:val="left" w:pos="4755"/>
        </w:tabs>
        <w:rPr>
          <w:sz w:val="24"/>
        </w:rPr>
      </w:pPr>
    </w:p>
    <w:p w14:paraId="0B097EDC" w14:textId="77777777" w:rsidR="00AB32E3" w:rsidRDefault="00AB32E3" w:rsidP="00AB32E3">
      <w:pPr>
        <w:tabs>
          <w:tab w:val="left" w:pos="4755"/>
        </w:tabs>
        <w:rPr>
          <w:sz w:val="24"/>
        </w:rPr>
      </w:pPr>
    </w:p>
    <w:p w14:paraId="065461AB" w14:textId="77777777" w:rsidR="00AB32E3" w:rsidRDefault="00AB32E3" w:rsidP="00AB32E3">
      <w:pPr>
        <w:tabs>
          <w:tab w:val="left" w:pos="4755"/>
        </w:tabs>
        <w:rPr>
          <w:sz w:val="24"/>
        </w:rPr>
      </w:pPr>
    </w:p>
    <w:p w14:paraId="6E3382E2" w14:textId="77777777" w:rsidR="00AB32E3" w:rsidRDefault="00AB32E3" w:rsidP="00AB32E3">
      <w:pPr>
        <w:tabs>
          <w:tab w:val="left" w:pos="4755"/>
        </w:tabs>
        <w:rPr>
          <w:sz w:val="24"/>
        </w:rPr>
      </w:pPr>
    </w:p>
    <w:p w14:paraId="493106EC" w14:textId="77777777" w:rsidR="00AB32E3" w:rsidRDefault="00AB32E3" w:rsidP="00AB32E3">
      <w:pPr>
        <w:tabs>
          <w:tab w:val="left" w:pos="4755"/>
        </w:tabs>
        <w:rPr>
          <w:sz w:val="24"/>
        </w:rPr>
      </w:pPr>
    </w:p>
    <w:p w14:paraId="78E35815" w14:textId="77777777" w:rsidR="00DC6CE9" w:rsidRDefault="00DC6CE9" w:rsidP="00AB32E3">
      <w:pPr>
        <w:sectPr w:rsidR="00DC6CE9" w:rsidSect="00474E4F">
          <w:headerReference w:type="default" r:id="rId123"/>
          <w:pgSz w:w="15840" w:h="12240" w:orient="landscape"/>
          <w:pgMar w:top="1440" w:right="1440" w:bottom="1440" w:left="1440" w:header="720" w:footer="720" w:gutter="0"/>
          <w:cols w:space="720"/>
          <w:docGrid w:linePitch="360"/>
        </w:sectPr>
      </w:pPr>
    </w:p>
    <w:p w14:paraId="44B7215A" w14:textId="77777777" w:rsidR="00AB32E3" w:rsidRDefault="00AB32E3" w:rsidP="00AB32E3"/>
    <w:p w14:paraId="4087601F" w14:textId="77777777" w:rsidR="00DC6CE9" w:rsidRDefault="00DC6CE9" w:rsidP="00AB32E3">
      <w:pPr>
        <w:tabs>
          <w:tab w:val="left" w:pos="4755"/>
        </w:tabs>
        <w:rPr>
          <w:noProof/>
        </w:rPr>
      </w:pPr>
    </w:p>
    <w:p w14:paraId="247F6AB7" w14:textId="77777777" w:rsidR="00AB32E3" w:rsidRDefault="00DC6CE9" w:rsidP="00AB32E3">
      <w:pPr>
        <w:tabs>
          <w:tab w:val="left" w:pos="4755"/>
        </w:tabs>
        <w:rPr>
          <w:sz w:val="24"/>
        </w:rPr>
      </w:pPr>
      <w:r>
        <w:rPr>
          <w:noProof/>
        </w:rPr>
        <w:drawing>
          <wp:anchor distT="0" distB="0" distL="114300" distR="114300" simplePos="0" relativeHeight="251743232" behindDoc="0" locked="0" layoutInCell="1" allowOverlap="1" wp14:anchorId="468BC24A" wp14:editId="7AA959DC">
            <wp:simplePos x="0" y="0"/>
            <wp:positionH relativeFrom="column">
              <wp:posOffset>-601980</wp:posOffset>
            </wp:positionH>
            <wp:positionV relativeFrom="paragraph">
              <wp:posOffset>-60960</wp:posOffset>
            </wp:positionV>
            <wp:extent cx="9457690" cy="5377180"/>
            <wp:effectExtent l="38100" t="19050" r="67310" b="33020"/>
            <wp:wrapNone/>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page">
              <wp14:pctWidth>0</wp14:pctWidth>
            </wp14:sizeRelH>
            <wp14:sizeRelV relativeFrom="page">
              <wp14:pctHeight>0</wp14:pctHeight>
            </wp14:sizeRelV>
          </wp:anchor>
        </w:drawing>
      </w:r>
    </w:p>
    <w:p w14:paraId="472DC612" w14:textId="77777777" w:rsidR="004B0E03" w:rsidRDefault="004B0E03" w:rsidP="00AB32E3">
      <w:pPr>
        <w:tabs>
          <w:tab w:val="left" w:pos="4755"/>
        </w:tabs>
        <w:rPr>
          <w:sz w:val="24"/>
        </w:rPr>
      </w:pPr>
    </w:p>
    <w:p w14:paraId="42148757" w14:textId="77777777" w:rsidR="004B0E03" w:rsidRDefault="004B0E03" w:rsidP="00AB32E3">
      <w:pPr>
        <w:tabs>
          <w:tab w:val="left" w:pos="4755"/>
        </w:tabs>
        <w:rPr>
          <w:sz w:val="24"/>
        </w:rPr>
      </w:pPr>
    </w:p>
    <w:p w14:paraId="2898F68A" w14:textId="77777777" w:rsidR="004B0E03" w:rsidRDefault="004B0E03" w:rsidP="00AB32E3">
      <w:pPr>
        <w:tabs>
          <w:tab w:val="left" w:pos="4755"/>
        </w:tabs>
        <w:rPr>
          <w:sz w:val="24"/>
        </w:rPr>
      </w:pPr>
    </w:p>
    <w:p w14:paraId="0F36CF1F" w14:textId="77777777" w:rsidR="004B0E03" w:rsidRDefault="004B0E03" w:rsidP="00AB32E3">
      <w:pPr>
        <w:tabs>
          <w:tab w:val="left" w:pos="4755"/>
        </w:tabs>
        <w:rPr>
          <w:sz w:val="24"/>
        </w:rPr>
      </w:pPr>
    </w:p>
    <w:p w14:paraId="44B49A93" w14:textId="77777777" w:rsidR="004B0E03" w:rsidRDefault="004B0E03" w:rsidP="00AB32E3">
      <w:pPr>
        <w:tabs>
          <w:tab w:val="left" w:pos="4755"/>
        </w:tabs>
        <w:rPr>
          <w:sz w:val="24"/>
        </w:rPr>
      </w:pPr>
    </w:p>
    <w:p w14:paraId="5F9AC9B9" w14:textId="77777777" w:rsidR="004B0E03" w:rsidRDefault="004B0E03" w:rsidP="00AB32E3">
      <w:pPr>
        <w:tabs>
          <w:tab w:val="left" w:pos="4755"/>
        </w:tabs>
        <w:rPr>
          <w:sz w:val="24"/>
        </w:rPr>
      </w:pPr>
    </w:p>
    <w:p w14:paraId="5039B39E" w14:textId="77777777" w:rsidR="004B0E03" w:rsidRDefault="004B0E03" w:rsidP="00AB32E3">
      <w:pPr>
        <w:tabs>
          <w:tab w:val="left" w:pos="4755"/>
        </w:tabs>
        <w:rPr>
          <w:sz w:val="24"/>
        </w:rPr>
      </w:pPr>
    </w:p>
    <w:p w14:paraId="50ACA670" w14:textId="77777777" w:rsidR="004B0E03" w:rsidRDefault="004B0E03" w:rsidP="00AB32E3">
      <w:pPr>
        <w:tabs>
          <w:tab w:val="left" w:pos="4755"/>
        </w:tabs>
        <w:rPr>
          <w:sz w:val="24"/>
        </w:rPr>
      </w:pPr>
    </w:p>
    <w:p w14:paraId="0A7A0210" w14:textId="77777777" w:rsidR="004B0E03" w:rsidRDefault="004B0E03" w:rsidP="00AB32E3">
      <w:pPr>
        <w:tabs>
          <w:tab w:val="left" w:pos="4755"/>
        </w:tabs>
        <w:rPr>
          <w:sz w:val="24"/>
        </w:rPr>
      </w:pPr>
    </w:p>
    <w:p w14:paraId="05ADDE75" w14:textId="77777777" w:rsidR="004B0E03" w:rsidRDefault="004B0E03" w:rsidP="00AB32E3">
      <w:pPr>
        <w:tabs>
          <w:tab w:val="left" w:pos="4755"/>
        </w:tabs>
        <w:rPr>
          <w:sz w:val="24"/>
        </w:rPr>
      </w:pPr>
    </w:p>
    <w:p w14:paraId="7A3BDC48" w14:textId="77777777" w:rsidR="004B0E03" w:rsidRDefault="004B0E03" w:rsidP="00AB32E3">
      <w:pPr>
        <w:tabs>
          <w:tab w:val="left" w:pos="4755"/>
        </w:tabs>
        <w:rPr>
          <w:sz w:val="24"/>
        </w:rPr>
      </w:pPr>
    </w:p>
    <w:p w14:paraId="657EB5AF" w14:textId="77777777" w:rsidR="004B0E03" w:rsidRDefault="004B0E03" w:rsidP="00AB32E3">
      <w:pPr>
        <w:tabs>
          <w:tab w:val="left" w:pos="4755"/>
        </w:tabs>
        <w:rPr>
          <w:sz w:val="24"/>
        </w:rPr>
      </w:pPr>
    </w:p>
    <w:p w14:paraId="490CDA68" w14:textId="77777777" w:rsidR="004B0E03" w:rsidRDefault="004B0E03" w:rsidP="00AB32E3">
      <w:pPr>
        <w:tabs>
          <w:tab w:val="left" w:pos="4755"/>
        </w:tabs>
        <w:rPr>
          <w:sz w:val="24"/>
        </w:rPr>
      </w:pPr>
    </w:p>
    <w:p w14:paraId="0D23ADD6" w14:textId="77777777" w:rsidR="00D33B4D" w:rsidRDefault="00D33B4D" w:rsidP="00AB32E3">
      <w:pPr>
        <w:tabs>
          <w:tab w:val="left" w:pos="4755"/>
        </w:tabs>
        <w:rPr>
          <w:sz w:val="24"/>
        </w:rPr>
        <w:sectPr w:rsidR="00D33B4D" w:rsidSect="00DC6CE9">
          <w:headerReference w:type="default" r:id="rId129"/>
          <w:type w:val="continuous"/>
          <w:pgSz w:w="15840" w:h="12240" w:orient="landscape"/>
          <w:pgMar w:top="1440" w:right="1440" w:bottom="1440" w:left="1440" w:header="720" w:footer="720" w:gutter="0"/>
          <w:cols w:space="720"/>
          <w:docGrid w:linePitch="360"/>
        </w:sectPr>
      </w:pPr>
    </w:p>
    <w:p w14:paraId="2CD0AD5B" w14:textId="77777777" w:rsidR="00D33B4D" w:rsidRDefault="00D33B4D" w:rsidP="00D33B4D">
      <w:r>
        <w:rPr>
          <w:noProof/>
        </w:rPr>
        <w:lastRenderedPageBreak/>
        <w:drawing>
          <wp:anchor distT="0" distB="0" distL="114300" distR="114300" simplePos="0" relativeHeight="251745280" behindDoc="0" locked="0" layoutInCell="1" allowOverlap="1" wp14:anchorId="4DE949FA" wp14:editId="09C7DBCF">
            <wp:simplePos x="0" y="0"/>
            <wp:positionH relativeFrom="column">
              <wp:posOffset>-668740</wp:posOffset>
            </wp:positionH>
            <wp:positionV relativeFrom="paragraph">
              <wp:posOffset>7582</wp:posOffset>
            </wp:positionV>
            <wp:extent cx="9457898" cy="6305266"/>
            <wp:effectExtent l="38100" t="0" r="48260" b="57785"/>
            <wp:wrapNone/>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14:sizeRelH relativeFrom="page">
              <wp14:pctWidth>0</wp14:pctWidth>
            </wp14:sizeRelH>
            <wp14:sizeRelV relativeFrom="page">
              <wp14:pctHeight>0</wp14:pctHeight>
            </wp14:sizeRelV>
          </wp:anchor>
        </w:drawing>
      </w:r>
    </w:p>
    <w:p w14:paraId="5C9741E4" w14:textId="77777777" w:rsidR="004B0E03" w:rsidRDefault="004B0E03" w:rsidP="00AB32E3">
      <w:pPr>
        <w:tabs>
          <w:tab w:val="left" w:pos="4755"/>
        </w:tabs>
        <w:rPr>
          <w:sz w:val="24"/>
        </w:rPr>
      </w:pPr>
    </w:p>
    <w:p w14:paraId="31C7ACC2" w14:textId="77777777" w:rsidR="00D33B4D" w:rsidRDefault="00D33B4D" w:rsidP="00AB32E3">
      <w:pPr>
        <w:tabs>
          <w:tab w:val="left" w:pos="4755"/>
        </w:tabs>
        <w:rPr>
          <w:sz w:val="24"/>
        </w:rPr>
      </w:pPr>
    </w:p>
    <w:p w14:paraId="543B5BA7" w14:textId="77777777" w:rsidR="00D33B4D" w:rsidRDefault="00D33B4D" w:rsidP="00AB32E3">
      <w:pPr>
        <w:tabs>
          <w:tab w:val="left" w:pos="4755"/>
        </w:tabs>
        <w:rPr>
          <w:sz w:val="24"/>
        </w:rPr>
      </w:pPr>
    </w:p>
    <w:p w14:paraId="0437F2F5" w14:textId="77777777" w:rsidR="00D33B4D" w:rsidRDefault="00D33B4D" w:rsidP="00AB32E3">
      <w:pPr>
        <w:tabs>
          <w:tab w:val="left" w:pos="4755"/>
        </w:tabs>
        <w:rPr>
          <w:sz w:val="24"/>
        </w:rPr>
      </w:pPr>
    </w:p>
    <w:p w14:paraId="717059F2" w14:textId="77777777" w:rsidR="00D33B4D" w:rsidRDefault="00D33B4D" w:rsidP="00AB32E3">
      <w:pPr>
        <w:tabs>
          <w:tab w:val="left" w:pos="4755"/>
        </w:tabs>
        <w:rPr>
          <w:sz w:val="24"/>
        </w:rPr>
      </w:pPr>
    </w:p>
    <w:p w14:paraId="7E379AE9" w14:textId="77777777" w:rsidR="00D33B4D" w:rsidRDefault="00D33B4D" w:rsidP="00AB32E3">
      <w:pPr>
        <w:tabs>
          <w:tab w:val="left" w:pos="4755"/>
        </w:tabs>
        <w:rPr>
          <w:sz w:val="24"/>
        </w:rPr>
      </w:pPr>
    </w:p>
    <w:p w14:paraId="363EE28B" w14:textId="77777777" w:rsidR="00D33B4D" w:rsidRDefault="00D33B4D" w:rsidP="00AB32E3">
      <w:pPr>
        <w:tabs>
          <w:tab w:val="left" w:pos="4755"/>
        </w:tabs>
        <w:rPr>
          <w:sz w:val="24"/>
        </w:rPr>
      </w:pPr>
    </w:p>
    <w:p w14:paraId="2585B8C1" w14:textId="77777777" w:rsidR="00D33B4D" w:rsidRDefault="00D33B4D" w:rsidP="00AB32E3">
      <w:pPr>
        <w:tabs>
          <w:tab w:val="left" w:pos="4755"/>
        </w:tabs>
        <w:rPr>
          <w:sz w:val="24"/>
        </w:rPr>
      </w:pPr>
    </w:p>
    <w:p w14:paraId="160D77D1" w14:textId="77777777" w:rsidR="00D33B4D" w:rsidRDefault="00D33B4D" w:rsidP="00AB32E3">
      <w:pPr>
        <w:tabs>
          <w:tab w:val="left" w:pos="4755"/>
        </w:tabs>
        <w:rPr>
          <w:sz w:val="24"/>
        </w:rPr>
      </w:pPr>
    </w:p>
    <w:p w14:paraId="1DBA4D24" w14:textId="77777777" w:rsidR="00D33B4D" w:rsidRDefault="00D33B4D" w:rsidP="00AB32E3">
      <w:pPr>
        <w:tabs>
          <w:tab w:val="left" w:pos="4755"/>
        </w:tabs>
        <w:rPr>
          <w:sz w:val="24"/>
        </w:rPr>
      </w:pPr>
    </w:p>
    <w:p w14:paraId="0F2E2B1C" w14:textId="77777777" w:rsidR="00D33B4D" w:rsidRDefault="00D33B4D" w:rsidP="00AB32E3">
      <w:pPr>
        <w:tabs>
          <w:tab w:val="left" w:pos="4755"/>
        </w:tabs>
        <w:rPr>
          <w:sz w:val="24"/>
        </w:rPr>
      </w:pPr>
    </w:p>
    <w:p w14:paraId="79387A28" w14:textId="77777777" w:rsidR="00D33B4D" w:rsidRDefault="00D33B4D" w:rsidP="00AB32E3">
      <w:pPr>
        <w:tabs>
          <w:tab w:val="left" w:pos="4755"/>
        </w:tabs>
        <w:rPr>
          <w:sz w:val="24"/>
        </w:rPr>
      </w:pPr>
    </w:p>
    <w:p w14:paraId="06B33816" w14:textId="77777777" w:rsidR="00D33B4D" w:rsidRDefault="00D33B4D" w:rsidP="00AB32E3">
      <w:pPr>
        <w:tabs>
          <w:tab w:val="left" w:pos="4755"/>
        </w:tabs>
        <w:rPr>
          <w:sz w:val="24"/>
        </w:rPr>
      </w:pPr>
    </w:p>
    <w:p w14:paraId="247B58AB" w14:textId="77777777" w:rsidR="00D33B4D" w:rsidRDefault="00D33B4D" w:rsidP="00AB32E3">
      <w:pPr>
        <w:tabs>
          <w:tab w:val="left" w:pos="4755"/>
        </w:tabs>
        <w:rPr>
          <w:sz w:val="24"/>
        </w:rPr>
      </w:pPr>
    </w:p>
    <w:p w14:paraId="2B056633" w14:textId="77777777" w:rsidR="00D33B4D" w:rsidRDefault="00D33B4D" w:rsidP="00AB32E3">
      <w:pPr>
        <w:tabs>
          <w:tab w:val="left" w:pos="4755"/>
        </w:tabs>
        <w:rPr>
          <w:sz w:val="24"/>
        </w:rPr>
      </w:pPr>
    </w:p>
    <w:p w14:paraId="092E7059" w14:textId="77777777" w:rsidR="00D33B4D" w:rsidRDefault="00D33B4D" w:rsidP="00AB32E3">
      <w:pPr>
        <w:tabs>
          <w:tab w:val="left" w:pos="4755"/>
        </w:tabs>
        <w:rPr>
          <w:sz w:val="24"/>
        </w:rPr>
        <w:sectPr w:rsidR="00D33B4D" w:rsidSect="00474E4F">
          <w:headerReference w:type="default" r:id="rId135"/>
          <w:pgSz w:w="15840" w:h="12240" w:orient="landscape"/>
          <w:pgMar w:top="1440" w:right="1440" w:bottom="1440" w:left="1440" w:header="720" w:footer="720" w:gutter="0"/>
          <w:cols w:space="720"/>
          <w:docGrid w:linePitch="360"/>
        </w:sectPr>
      </w:pPr>
    </w:p>
    <w:p w14:paraId="5598B430" w14:textId="77777777" w:rsidR="00D33B4D" w:rsidRDefault="00D33B4D" w:rsidP="00D33B4D">
      <w:r>
        <w:rPr>
          <w:noProof/>
        </w:rPr>
        <w:lastRenderedPageBreak/>
        <w:drawing>
          <wp:anchor distT="0" distB="0" distL="114300" distR="114300" simplePos="0" relativeHeight="251747328" behindDoc="0" locked="0" layoutInCell="1" allowOverlap="1" wp14:anchorId="53483B76" wp14:editId="151DFE9A">
            <wp:simplePos x="0" y="0"/>
            <wp:positionH relativeFrom="column">
              <wp:posOffset>-371475</wp:posOffset>
            </wp:positionH>
            <wp:positionV relativeFrom="paragraph">
              <wp:posOffset>-238125</wp:posOffset>
            </wp:positionV>
            <wp:extent cx="8705850" cy="6171883"/>
            <wp:effectExtent l="0" t="0" r="0" b="0"/>
            <wp:wrapNone/>
            <wp:docPr id="709" name="Diagram 7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14:sizeRelH relativeFrom="page">
              <wp14:pctWidth>0</wp14:pctWidth>
            </wp14:sizeRelH>
            <wp14:sizeRelV relativeFrom="page">
              <wp14:pctHeight>0</wp14:pctHeight>
            </wp14:sizeRelV>
          </wp:anchor>
        </w:drawing>
      </w:r>
    </w:p>
    <w:p w14:paraId="5E457592" w14:textId="77777777" w:rsidR="00D33B4D" w:rsidRDefault="00DF6D16" w:rsidP="00AB32E3">
      <w:pPr>
        <w:tabs>
          <w:tab w:val="left" w:pos="4755"/>
        </w:tabs>
        <w:rPr>
          <w:sz w:val="24"/>
        </w:rPr>
      </w:pPr>
      <w:r>
        <w:rPr>
          <w:noProof/>
        </w:rPr>
        <mc:AlternateContent>
          <mc:Choice Requires="wps">
            <w:drawing>
              <wp:anchor distT="0" distB="0" distL="114300" distR="114300" simplePos="0" relativeHeight="251761664" behindDoc="0" locked="0" layoutInCell="1" allowOverlap="1" wp14:anchorId="3ABD2087" wp14:editId="0495B8EF">
                <wp:simplePos x="0" y="0"/>
                <wp:positionH relativeFrom="column">
                  <wp:posOffset>6572250</wp:posOffset>
                </wp:positionH>
                <wp:positionV relativeFrom="paragraph">
                  <wp:posOffset>2306002</wp:posOffset>
                </wp:positionV>
                <wp:extent cx="85725" cy="282575"/>
                <wp:effectExtent l="57150" t="19050" r="85725" b="98425"/>
                <wp:wrapNone/>
                <wp:docPr id="57" name="Straight Arrow Connector 57"/>
                <wp:cNvGraphicFramePr/>
                <a:graphic xmlns:a="http://schemas.openxmlformats.org/drawingml/2006/main">
                  <a:graphicData uri="http://schemas.microsoft.com/office/word/2010/wordprocessingShape">
                    <wps:wsp>
                      <wps:cNvCnPr/>
                      <wps:spPr>
                        <a:xfrm>
                          <a:off x="0" y="0"/>
                          <a:ext cx="85725" cy="282575"/>
                        </a:xfrm>
                        <a:prstGeom prst="straightConnector1">
                          <a:avLst/>
                        </a:prstGeom>
                        <a:ln>
                          <a:solidFill>
                            <a:schemeClr val="tx1">
                              <a:lumMod val="85000"/>
                              <a:lumOff val="1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08D57" id="Straight Arrow Connector 57" o:spid="_x0000_s1026" type="#_x0000_t32" style="position:absolute;margin-left:517.5pt;margin-top:181.55pt;width:6.75pt;height:2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" strokecolor="#272727 [2749]"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60640" behindDoc="0" locked="0" layoutInCell="1" allowOverlap="1" wp14:anchorId="7EE44CC9" wp14:editId="1762C26B">
                <wp:simplePos x="0" y="0"/>
                <wp:positionH relativeFrom="column">
                  <wp:posOffset>5239685</wp:posOffset>
                </wp:positionH>
                <wp:positionV relativeFrom="paragraph">
                  <wp:posOffset>1477118</wp:posOffset>
                </wp:positionV>
                <wp:extent cx="1143635" cy="3277878"/>
                <wp:effectExtent l="304800" t="0" r="208915" b="0"/>
                <wp:wrapNone/>
                <wp:docPr id="7" name="Freeform 7"/>
                <wp:cNvGraphicFramePr/>
                <a:graphic xmlns:a="http://schemas.openxmlformats.org/drawingml/2006/main">
                  <a:graphicData uri="http://schemas.microsoft.com/office/word/2010/wordprocessingShape">
                    <wps:wsp>
                      <wps:cNvSpPr/>
                      <wps:spPr>
                        <a:xfrm rot="787557" flipH="1">
                          <a:off x="0" y="0"/>
                          <a:ext cx="1143635" cy="3277878"/>
                        </a:xfrm>
                        <a:custGeom>
                          <a:avLst/>
                          <a:gdLst>
                            <a:gd name="connsiteX0" fmla="*/ 3952875 w 3952875"/>
                            <a:gd name="connsiteY0" fmla="*/ 3036430 h 3404496"/>
                            <a:gd name="connsiteX1" fmla="*/ 1771650 w 3952875"/>
                            <a:gd name="connsiteY1" fmla="*/ 3150730 h 3404496"/>
                            <a:gd name="connsiteX2" fmla="*/ 2152650 w 3952875"/>
                            <a:gd name="connsiteY2" fmla="*/ 150355 h 3404496"/>
                            <a:gd name="connsiteX3" fmla="*/ 0 w 3952875"/>
                            <a:gd name="connsiteY3" fmla="*/ 721855 h 3404496"/>
                          </a:gdLst>
                          <a:ahLst/>
                          <a:cxnLst>
                            <a:cxn ang="0">
                              <a:pos x="connsiteX0" y="connsiteY0"/>
                            </a:cxn>
                            <a:cxn ang="0">
                              <a:pos x="connsiteX1" y="connsiteY1"/>
                            </a:cxn>
                            <a:cxn ang="0">
                              <a:pos x="connsiteX2" y="connsiteY2"/>
                            </a:cxn>
                            <a:cxn ang="0">
                              <a:pos x="connsiteX3" y="connsiteY3"/>
                            </a:cxn>
                          </a:cxnLst>
                          <a:rect l="l" t="t" r="r" b="b"/>
                          <a:pathLst>
                            <a:path w="3952875" h="3404496">
                              <a:moveTo>
                                <a:pt x="3952875" y="3036430"/>
                              </a:moveTo>
                              <a:cubicBezTo>
                                <a:pt x="3012281" y="3334086"/>
                                <a:pt x="2071687" y="3631742"/>
                                <a:pt x="1771650" y="3150730"/>
                              </a:cubicBezTo>
                              <a:cubicBezTo>
                                <a:pt x="1471613" y="2669718"/>
                                <a:pt x="2447925" y="555167"/>
                                <a:pt x="2152650" y="150355"/>
                              </a:cubicBezTo>
                              <a:cubicBezTo>
                                <a:pt x="1857375" y="-254458"/>
                                <a:pt x="928687" y="233698"/>
                                <a:pt x="0" y="721855"/>
                              </a:cubicBezTo>
                            </a:path>
                          </a:pathLst>
                        </a:cu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2A26" id="Freeform 7" o:spid="_x0000_s1026" style="position:absolute;margin-left:412.55pt;margin-top:116.3pt;width:90.05pt;height:258.1pt;rotation:-860222fd;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340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" path="m3952875,3036430v-940594,297656,-1881188,595312,-2181225,114300c1471613,2669718,2447925,555167,2152650,150355,1857375,-254458,928687,233698,,721855e" filled="f" strokecolor="#272727 [2749]" strokeweight="2pt">
                <v:path arrowok="t" o:connecttype="custom" o:connectlocs="1143635,2923501;512569,3033550;622799,144763;0,695008" o:connectangles="0,0,0,0"/>
              </v:shape>
            </w:pict>
          </mc:Fallback>
        </mc:AlternateContent>
      </w:r>
      <w:r>
        <w:rPr>
          <w:noProof/>
        </w:rPr>
        <mc:AlternateContent>
          <mc:Choice Requires="wps">
            <w:drawing>
              <wp:anchor distT="0" distB="0" distL="114300" distR="114300" simplePos="0" relativeHeight="251763712" behindDoc="0" locked="0" layoutInCell="1" allowOverlap="1" wp14:anchorId="42C93F0A" wp14:editId="3D843701">
                <wp:simplePos x="0" y="0"/>
                <wp:positionH relativeFrom="column">
                  <wp:posOffset>4819650</wp:posOffset>
                </wp:positionH>
                <wp:positionV relativeFrom="paragraph">
                  <wp:posOffset>4134485</wp:posOffset>
                </wp:positionV>
                <wp:extent cx="228600" cy="228600"/>
                <wp:effectExtent l="19050" t="19050" r="19050" b="19050"/>
                <wp:wrapNone/>
                <wp:docPr id="55" name="Straight Connector 55"/>
                <wp:cNvGraphicFramePr/>
                <a:graphic xmlns:a="http://schemas.openxmlformats.org/drawingml/2006/main">
                  <a:graphicData uri="http://schemas.microsoft.com/office/word/2010/wordprocessingShape">
                    <wps:wsp>
                      <wps:cNvCnPr/>
                      <wps:spPr>
                        <a:xfrm flipH="1">
                          <a:off x="0" y="0"/>
                          <a:ext cx="228600" cy="22860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E395A" id="Straight Connector 55"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379.5pt,325.55pt" to="397.5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" strokecolor="#272727 [2749]" strokeweight="2.25pt"/>
            </w:pict>
          </mc:Fallback>
        </mc:AlternateContent>
      </w:r>
      <w:r>
        <w:rPr>
          <w:noProof/>
        </w:rPr>
        <mc:AlternateContent>
          <mc:Choice Requires="wps">
            <w:drawing>
              <wp:anchor distT="0" distB="0" distL="114300" distR="114300" simplePos="0" relativeHeight="251762688" behindDoc="0" locked="0" layoutInCell="1" allowOverlap="1" wp14:anchorId="143EE913" wp14:editId="4C802ADC">
                <wp:simplePos x="0" y="0"/>
                <wp:positionH relativeFrom="column">
                  <wp:posOffset>3365500</wp:posOffset>
                </wp:positionH>
                <wp:positionV relativeFrom="paragraph">
                  <wp:posOffset>3923665</wp:posOffset>
                </wp:positionV>
                <wp:extent cx="228600" cy="228600"/>
                <wp:effectExtent l="19050" t="19050" r="19050" b="19050"/>
                <wp:wrapNone/>
                <wp:docPr id="54" name="Straight Connector 54"/>
                <wp:cNvGraphicFramePr/>
                <a:graphic xmlns:a="http://schemas.openxmlformats.org/drawingml/2006/main">
                  <a:graphicData uri="http://schemas.microsoft.com/office/word/2010/wordprocessingShape">
                    <wps:wsp>
                      <wps:cNvCnPr/>
                      <wps:spPr>
                        <a:xfrm>
                          <a:off x="0" y="0"/>
                          <a:ext cx="228600" cy="22860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383BE" id="Straight Connector 5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65pt,308.95pt" to="283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" strokecolor="#484329 [814]" strokeweight="2.25pt"/>
            </w:pict>
          </mc:Fallback>
        </mc:AlternateContent>
      </w:r>
      <w:r>
        <w:rPr>
          <w:noProof/>
        </w:rPr>
        <mc:AlternateContent>
          <mc:Choice Requires="wps">
            <w:drawing>
              <wp:anchor distT="0" distB="0" distL="114300" distR="114300" simplePos="0" relativeHeight="251759616" behindDoc="0" locked="0" layoutInCell="1" allowOverlap="1" wp14:anchorId="6BF91329" wp14:editId="4D60F28C">
                <wp:simplePos x="0" y="0"/>
                <wp:positionH relativeFrom="column">
                  <wp:posOffset>2494915</wp:posOffset>
                </wp:positionH>
                <wp:positionV relativeFrom="paragraph">
                  <wp:posOffset>1162685</wp:posOffset>
                </wp:positionV>
                <wp:extent cx="1038225" cy="3175635"/>
                <wp:effectExtent l="0" t="19050" r="0" b="24765"/>
                <wp:wrapNone/>
                <wp:docPr id="12" name="Freeform 12"/>
                <wp:cNvGraphicFramePr/>
                <a:graphic xmlns:a="http://schemas.openxmlformats.org/drawingml/2006/main">
                  <a:graphicData uri="http://schemas.microsoft.com/office/word/2010/wordprocessingShape">
                    <wps:wsp>
                      <wps:cNvSpPr/>
                      <wps:spPr>
                        <a:xfrm rot="195090">
                          <a:off x="0" y="0"/>
                          <a:ext cx="1038225" cy="3175635"/>
                        </a:xfrm>
                        <a:custGeom>
                          <a:avLst/>
                          <a:gdLst>
                            <a:gd name="connsiteX0" fmla="*/ 3952875 w 3952875"/>
                            <a:gd name="connsiteY0" fmla="*/ 3036430 h 3404496"/>
                            <a:gd name="connsiteX1" fmla="*/ 1771650 w 3952875"/>
                            <a:gd name="connsiteY1" fmla="*/ 3150730 h 3404496"/>
                            <a:gd name="connsiteX2" fmla="*/ 2152650 w 3952875"/>
                            <a:gd name="connsiteY2" fmla="*/ 150355 h 3404496"/>
                            <a:gd name="connsiteX3" fmla="*/ 0 w 3952875"/>
                            <a:gd name="connsiteY3" fmla="*/ 721855 h 3404496"/>
                          </a:gdLst>
                          <a:ahLst/>
                          <a:cxnLst>
                            <a:cxn ang="0">
                              <a:pos x="connsiteX0" y="connsiteY0"/>
                            </a:cxn>
                            <a:cxn ang="0">
                              <a:pos x="connsiteX1" y="connsiteY1"/>
                            </a:cxn>
                            <a:cxn ang="0">
                              <a:pos x="connsiteX2" y="connsiteY2"/>
                            </a:cxn>
                            <a:cxn ang="0">
                              <a:pos x="connsiteX3" y="connsiteY3"/>
                            </a:cxn>
                          </a:cxnLst>
                          <a:rect l="l" t="t" r="r" b="b"/>
                          <a:pathLst>
                            <a:path w="3952875" h="3404496">
                              <a:moveTo>
                                <a:pt x="3952875" y="3036430"/>
                              </a:moveTo>
                              <a:cubicBezTo>
                                <a:pt x="3012281" y="3334086"/>
                                <a:pt x="2071687" y="3631742"/>
                                <a:pt x="1771650" y="3150730"/>
                              </a:cubicBezTo>
                              <a:cubicBezTo>
                                <a:pt x="1471613" y="2669718"/>
                                <a:pt x="2447925" y="555167"/>
                                <a:pt x="2152650" y="150355"/>
                              </a:cubicBezTo>
                              <a:cubicBezTo>
                                <a:pt x="1857375" y="-254458"/>
                                <a:pt x="928687" y="233698"/>
                                <a:pt x="0" y="721855"/>
                              </a:cubicBezTo>
                            </a:path>
                          </a:pathLst>
                        </a:cu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1FB6" id="Freeform 12" o:spid="_x0000_s1026" style="position:absolute;margin-left:196.45pt;margin-top:91.55pt;width:81.75pt;height:250.05pt;rotation:213090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340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" path="m3952875,3036430v-940594,297656,-1881188,595312,-2181225,114300c1471613,2669718,2447925,555167,2152650,150355,1857375,-254458,928687,233698,,721855e" filled="f" strokecolor="#484329 [814]" strokeweight="2pt">
                <v:path arrowok="t" o:connecttype="custom" o:connectlocs="1038225,2832312;465325,2938928;565395,140248;0,673330" o:connectangles="0,0,0,0"/>
              </v:shape>
            </w:pict>
          </mc:Fallback>
        </mc:AlternateContent>
      </w:r>
      <w:r>
        <w:rPr>
          <w:noProof/>
        </w:rPr>
        <mc:AlternateContent>
          <mc:Choice Requires="wps">
            <w:drawing>
              <wp:anchor distT="0" distB="0" distL="114300" distR="114300" simplePos="0" relativeHeight="251758592" behindDoc="0" locked="0" layoutInCell="1" allowOverlap="1" wp14:anchorId="1B45B902" wp14:editId="5CD73487">
                <wp:simplePos x="0" y="0"/>
                <wp:positionH relativeFrom="column">
                  <wp:posOffset>2362200</wp:posOffset>
                </wp:positionH>
                <wp:positionV relativeFrom="paragraph">
                  <wp:posOffset>1734185</wp:posOffset>
                </wp:positionV>
                <wp:extent cx="227330" cy="285750"/>
                <wp:effectExtent l="57150" t="19050" r="58420" b="95250"/>
                <wp:wrapNone/>
                <wp:docPr id="59" name="Straight Arrow Connector 59"/>
                <wp:cNvGraphicFramePr/>
                <a:graphic xmlns:a="http://schemas.openxmlformats.org/drawingml/2006/main">
                  <a:graphicData uri="http://schemas.microsoft.com/office/word/2010/wordprocessingShape">
                    <wps:wsp>
                      <wps:cNvCnPr/>
                      <wps:spPr>
                        <a:xfrm flipH="1">
                          <a:off x="0" y="0"/>
                          <a:ext cx="227330" cy="285750"/>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9FF41" id="Straight Arrow Connector 59" o:spid="_x0000_s1026" type="#_x0000_t32" style="position:absolute;margin-left:186pt;margin-top:136.55pt;width:17.9pt;height:2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" strokecolor="#484329 [81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51424" behindDoc="0" locked="0" layoutInCell="0" allowOverlap="1" wp14:anchorId="4706FEBA" wp14:editId="7266FDAF">
                <wp:simplePos x="0" y="0"/>
                <wp:positionH relativeFrom="margin">
                  <wp:posOffset>758825</wp:posOffset>
                </wp:positionH>
                <wp:positionV relativeFrom="page">
                  <wp:posOffset>3664585</wp:posOffset>
                </wp:positionV>
                <wp:extent cx="726440" cy="2978150"/>
                <wp:effectExtent l="0" t="1905" r="0" b="0"/>
                <wp:wrapSquare wrapText="bothSides"/>
                <wp:docPr id="7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bg2">
                            <a:lumMod val="50000"/>
                          </a:schemeClr>
                        </a:solidFill>
                        <a:extLst/>
                      </wps:spPr>
                      <wps:txbx>
                        <w:txbxContent>
                          <w:p w14:paraId="5129CC96"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Spend more time modeling “I do” &amp; “We do” guided practice before moving 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6FEB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7" type="#_x0000_t186" style="position:absolute;margin-left:59.75pt;margin-top:288.55pt;width:57.2pt;height:234.5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" o:allowincell="f" filled="t" fillcolor="#938953 [1614]" stroked="f">
                <v:textbox>
                  <w:txbxContent>
                    <w:p w14:paraId="5129CC96"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Spend more time modeling “I do” &amp; “We do” guided practice before moving on</w:t>
                      </w:r>
                    </w:p>
                  </w:txbxContent>
                </v:textbox>
                <w10:wrap type="square" anchorx="margin" anchory="page"/>
              </v:shape>
            </w:pict>
          </mc:Fallback>
        </mc:AlternateContent>
      </w:r>
      <w:r>
        <w:rPr>
          <w:noProof/>
        </w:rPr>
        <mc:AlternateContent>
          <mc:Choice Requires="wps">
            <w:drawing>
              <wp:anchor distT="0" distB="0" distL="114300" distR="114300" simplePos="0" relativeHeight="251750400" behindDoc="0" locked="0" layoutInCell="0" allowOverlap="1" wp14:anchorId="741F13CA" wp14:editId="674717E7">
                <wp:simplePos x="0" y="0"/>
                <wp:positionH relativeFrom="margin">
                  <wp:posOffset>757555</wp:posOffset>
                </wp:positionH>
                <wp:positionV relativeFrom="page">
                  <wp:posOffset>2973070</wp:posOffset>
                </wp:positionV>
                <wp:extent cx="726440" cy="2978150"/>
                <wp:effectExtent l="0" t="1905" r="0" b="0"/>
                <wp:wrapSquare wrapText="bothSides"/>
                <wp:docPr id="7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bg2">
                            <a:lumMod val="50000"/>
                          </a:schemeClr>
                        </a:solidFill>
                        <a:extLst/>
                      </wps:spPr>
                      <wps:txbx>
                        <w:txbxContent>
                          <w:p w14:paraId="7E390588"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scaffolding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F13CA" id="_x0000_s1068" type="#_x0000_t186" style="position:absolute;margin-left:59.65pt;margin-top:234.1pt;width:57.2pt;height:234.5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" o:allowincell="f" filled="t" fillcolor="#938953 [1614]" stroked="f">
                <v:textbox>
                  <w:txbxContent>
                    <w:p w14:paraId="7E390588"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scaffolding</w:t>
                      </w:r>
                    </w:p>
                  </w:txbxContent>
                </v:textbox>
                <w10:wrap type="square" anchorx="margin" anchory="page"/>
              </v:shape>
            </w:pict>
          </mc:Fallback>
        </mc:AlternateContent>
      </w:r>
      <w:r>
        <w:rPr>
          <w:noProof/>
        </w:rPr>
        <mc:AlternateContent>
          <mc:Choice Requires="wps">
            <w:drawing>
              <wp:anchor distT="0" distB="0" distL="114300" distR="114300" simplePos="0" relativeHeight="251749376" behindDoc="0" locked="0" layoutInCell="0" allowOverlap="1" wp14:anchorId="2D6CEBEF" wp14:editId="46A402B2">
                <wp:simplePos x="0" y="0"/>
                <wp:positionH relativeFrom="margin">
                  <wp:posOffset>740410</wp:posOffset>
                </wp:positionH>
                <wp:positionV relativeFrom="page">
                  <wp:posOffset>2266950</wp:posOffset>
                </wp:positionV>
                <wp:extent cx="726440" cy="2978150"/>
                <wp:effectExtent l="0" t="1905" r="0" b="0"/>
                <wp:wrapSquare wrapText="bothSides"/>
                <wp:docPr id="7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bg2">
                            <a:lumMod val="50000"/>
                          </a:schemeClr>
                        </a:solidFill>
                        <a:extLst/>
                      </wps:spPr>
                      <wps:txbx>
                        <w:txbxContent>
                          <w:p w14:paraId="57E9EA62"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number of questions and error corrections the student receives in a minute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CEBEF" id="_x0000_s1069" type="#_x0000_t186" style="position:absolute;margin-left:58.3pt;margin-top:178.5pt;width:57.2pt;height:234.5pt;rotation:9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" o:allowincell="f" filled="t" fillcolor="#938953 [1614]" stroked="f">
                <v:textbox>
                  <w:txbxContent>
                    <w:p w14:paraId="57E9EA62"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number of questions and error corrections the student receives in a minute</w:t>
                      </w:r>
                    </w:p>
                  </w:txbxContent>
                </v:textbox>
                <w10:wrap type="square" anchorx="margin" anchory="page"/>
              </v:shape>
            </w:pict>
          </mc:Fallback>
        </mc:AlternateContent>
      </w:r>
      <w:r>
        <w:rPr>
          <w:noProof/>
        </w:rPr>
        <mc:AlternateContent>
          <mc:Choice Requires="wps">
            <w:drawing>
              <wp:anchor distT="0" distB="0" distL="114300" distR="114300" simplePos="0" relativeHeight="251748352" behindDoc="0" locked="0" layoutInCell="0" allowOverlap="1" wp14:anchorId="1D083C76" wp14:editId="60042D84">
                <wp:simplePos x="0" y="0"/>
                <wp:positionH relativeFrom="margin">
                  <wp:posOffset>755015</wp:posOffset>
                </wp:positionH>
                <wp:positionV relativeFrom="page">
                  <wp:posOffset>1615440</wp:posOffset>
                </wp:positionV>
                <wp:extent cx="704215" cy="2969895"/>
                <wp:effectExtent l="0" t="8890" r="0" b="0"/>
                <wp:wrapSquare wrapText="bothSides"/>
                <wp:docPr id="7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215" cy="2969895"/>
                        </a:xfrm>
                        <a:prstGeom prst="bracePair">
                          <a:avLst>
                            <a:gd name="adj" fmla="val 8333"/>
                          </a:avLst>
                        </a:prstGeom>
                        <a:solidFill>
                          <a:schemeClr val="bg2">
                            <a:lumMod val="50000"/>
                          </a:schemeClr>
                        </a:solidFill>
                        <a:extLst/>
                      </wps:spPr>
                      <wps:txbx>
                        <w:txbxContent>
                          <w:p w14:paraId="5D518C82"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 of student responses in a minute by reducing group size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83C76" id="_x0000_s1070" type="#_x0000_t186" style="position:absolute;margin-left:59.45pt;margin-top:127.2pt;width:55.45pt;height:233.85pt;rotation:9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" o:allowincell="f" filled="t" fillcolor="#938953 [1614]" stroked="f">
                <v:textbox>
                  <w:txbxContent>
                    <w:p w14:paraId="5D518C82"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 of student responses in a minute by reducing group size</w:t>
                      </w:r>
                    </w:p>
                  </w:txbxContent>
                </v:textbox>
                <w10:wrap type="square" anchorx="margin" anchory="page"/>
              </v:shape>
            </w:pict>
          </mc:Fallback>
        </mc:AlternateContent>
      </w:r>
      <w:r>
        <w:rPr>
          <w:noProof/>
        </w:rPr>
        <mc:AlternateContent>
          <mc:Choice Requires="wps">
            <w:drawing>
              <wp:anchor distT="0" distB="0" distL="114300" distR="114300" simplePos="0" relativeHeight="251752448" behindDoc="0" locked="0" layoutInCell="0" allowOverlap="1" wp14:anchorId="1B531911" wp14:editId="5DF55B2B">
                <wp:simplePos x="0" y="0"/>
                <wp:positionH relativeFrom="margin">
                  <wp:posOffset>755650</wp:posOffset>
                </wp:positionH>
                <wp:positionV relativeFrom="page">
                  <wp:posOffset>4348480</wp:posOffset>
                </wp:positionV>
                <wp:extent cx="726440" cy="2978150"/>
                <wp:effectExtent l="0" t="1905" r="0" b="0"/>
                <wp:wrapSquare wrapText="bothSides"/>
                <wp:docPr id="7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bg2">
                            <a:lumMod val="50000"/>
                          </a:schemeClr>
                        </a:solidFill>
                        <a:extLst/>
                      </wps:spPr>
                      <wps:txbx>
                        <w:txbxContent>
                          <w:p w14:paraId="32644D1B"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 of repetition cycles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31911" id="_x0000_s1071" type="#_x0000_t186" style="position:absolute;margin-left:59.5pt;margin-top:342.4pt;width:57.2pt;height:234.5pt;rotation:9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" o:allowincell="f" filled="t" fillcolor="#938953 [1614]" stroked="f">
                <v:textbox>
                  <w:txbxContent>
                    <w:p w14:paraId="32644D1B"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Increase the # of repetition cycles</w:t>
                      </w:r>
                    </w:p>
                  </w:txbxContent>
                </v:textbox>
                <w10:wrap type="square" anchorx="margin" anchory="page"/>
              </v:shape>
            </w:pict>
          </mc:Fallback>
        </mc:AlternateContent>
      </w:r>
      <w:r>
        <w:rPr>
          <w:noProof/>
        </w:rPr>
        <mc:AlternateContent>
          <mc:Choice Requires="wps">
            <w:drawing>
              <wp:anchor distT="0" distB="0" distL="114300" distR="114300" simplePos="0" relativeHeight="251753472" behindDoc="0" locked="0" layoutInCell="0" allowOverlap="1" wp14:anchorId="28B77117" wp14:editId="207A4B7C">
                <wp:simplePos x="0" y="0"/>
                <wp:positionH relativeFrom="margin">
                  <wp:posOffset>753745</wp:posOffset>
                </wp:positionH>
                <wp:positionV relativeFrom="page">
                  <wp:posOffset>5036820</wp:posOffset>
                </wp:positionV>
                <wp:extent cx="726440" cy="2978150"/>
                <wp:effectExtent l="0" t="1905" r="0" b="0"/>
                <wp:wrapSquare wrapText="bothSides"/>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bg2">
                            <a:lumMod val="50000"/>
                          </a:schemeClr>
                        </a:solidFill>
                        <a:extLst/>
                      </wps:spPr>
                      <wps:txbx>
                        <w:txbxContent>
                          <w:p w14:paraId="7EBE8791"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Use a more systematic curriculum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77117" id="_x0000_s1072" type="#_x0000_t186" style="position:absolute;margin-left:59.35pt;margin-top:396.6pt;width:57.2pt;height:234.5pt;rotation:9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" o:allowincell="f" filled="t" fillcolor="#938953 [1614]" stroked="f">
                <v:textbox>
                  <w:txbxContent>
                    <w:p w14:paraId="7EBE8791" w14:textId="77777777" w:rsidR="001C1FD2" w:rsidRPr="00A54696" w:rsidRDefault="001C1FD2" w:rsidP="00D33B4D">
                      <w:pPr>
                        <w:spacing w:after="0" w:line="288" w:lineRule="auto"/>
                        <w:jc w:val="center"/>
                        <w:rPr>
                          <w:rFonts w:asciiTheme="majorHAnsi" w:eastAsiaTheme="majorEastAsia" w:hAnsiTheme="majorHAnsi" w:cstheme="majorBidi"/>
                          <w:i/>
                          <w:iCs/>
                          <w:sz w:val="20"/>
                          <w:szCs w:val="28"/>
                        </w:rPr>
                      </w:pPr>
                      <w:r w:rsidRPr="00A54696">
                        <w:rPr>
                          <w:rFonts w:asciiTheme="majorHAnsi" w:eastAsiaTheme="majorEastAsia" w:hAnsiTheme="majorHAnsi" w:cstheme="majorBidi"/>
                          <w:i/>
                          <w:iCs/>
                          <w:sz w:val="20"/>
                          <w:szCs w:val="28"/>
                        </w:rPr>
                        <w:t>Use a more systematic curriculum</w:t>
                      </w:r>
                    </w:p>
                  </w:txbxContent>
                </v:textbox>
                <w10:wrap type="square" anchorx="margin" anchory="page"/>
              </v:shape>
            </w:pict>
          </mc:Fallback>
        </mc:AlternateContent>
      </w:r>
      <w:r w:rsidR="003D6357" w:rsidRPr="00D83DB3">
        <w:rPr>
          <w:noProof/>
        </w:rPr>
        <mc:AlternateContent>
          <mc:Choice Requires="wps">
            <w:drawing>
              <wp:anchor distT="0" distB="0" distL="114300" distR="114300" simplePos="0" relativeHeight="251757568" behindDoc="0" locked="0" layoutInCell="0" allowOverlap="1" wp14:anchorId="0EAE9C82" wp14:editId="5BB6CD24">
                <wp:simplePos x="0" y="0"/>
                <wp:positionH relativeFrom="margin">
                  <wp:posOffset>6771005</wp:posOffset>
                </wp:positionH>
                <wp:positionV relativeFrom="page">
                  <wp:posOffset>4885690</wp:posOffset>
                </wp:positionV>
                <wp:extent cx="945515" cy="2978150"/>
                <wp:effectExtent l="0" t="6667" r="317" b="318"/>
                <wp:wrapSquare wrapText="bothSides"/>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5515" cy="2978150"/>
                        </a:xfrm>
                        <a:prstGeom prst="bracePair">
                          <a:avLst>
                            <a:gd name="adj" fmla="val 8333"/>
                          </a:avLst>
                        </a:prstGeom>
                        <a:solidFill>
                          <a:schemeClr val="tx1">
                            <a:lumMod val="75000"/>
                            <a:lumOff val="25000"/>
                          </a:schemeClr>
                        </a:solidFill>
                        <a:extLst/>
                      </wps:spPr>
                      <wps:txbx>
                        <w:txbxContent>
                          <w:p w14:paraId="01E7FA4E"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Analyze the progress monitoring data on the added instructional practice before adding another or different instructional practice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E9C82" id="_x0000_s1073" type="#_x0000_t186" style="position:absolute;margin-left:533.15pt;margin-top:384.7pt;width:74.45pt;height:234.5pt;rotation:9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" o:allowincell="f" filled="t" fillcolor="#404040 [2429]" stroked="f">
                <v:textbox>
                  <w:txbxContent>
                    <w:p w14:paraId="01E7FA4E"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Analyze the progress monitoring data on the added instructional practice before adding another or different instructional practice</w:t>
                      </w:r>
                    </w:p>
                  </w:txbxContent>
                </v:textbox>
                <w10:wrap type="square" anchorx="margin" anchory="page"/>
              </v:shape>
            </w:pict>
          </mc:Fallback>
        </mc:AlternateContent>
      </w:r>
      <w:r w:rsidR="003D6357" w:rsidRPr="00D83DB3">
        <w:rPr>
          <w:noProof/>
        </w:rPr>
        <mc:AlternateContent>
          <mc:Choice Requires="wps">
            <w:drawing>
              <wp:anchor distT="0" distB="0" distL="114300" distR="114300" simplePos="0" relativeHeight="251754496" behindDoc="0" locked="0" layoutInCell="0" allowOverlap="1" wp14:anchorId="0EE8B479" wp14:editId="106049FF">
                <wp:simplePos x="0" y="0"/>
                <wp:positionH relativeFrom="margin">
                  <wp:posOffset>6875145</wp:posOffset>
                </wp:positionH>
                <wp:positionV relativeFrom="page">
                  <wp:posOffset>2709545</wp:posOffset>
                </wp:positionV>
                <wp:extent cx="726440" cy="2978150"/>
                <wp:effectExtent l="0" t="1905" r="0" b="0"/>
                <wp:wrapSquare wrapText="bothSides"/>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tx1">
                            <a:lumMod val="75000"/>
                            <a:lumOff val="25000"/>
                          </a:schemeClr>
                        </a:solidFill>
                        <a:extLst/>
                      </wps:spPr>
                      <wps:txbx>
                        <w:txbxContent>
                          <w:p w14:paraId="581F18E0"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Make sure the student is receiving an appropriate intensive intervention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8B479" id="_x0000_s1074" type="#_x0000_t186" style="position:absolute;margin-left:541.35pt;margin-top:213.35pt;width:57.2pt;height:234.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" o:allowincell="f" filled="t" fillcolor="#404040 [2429]" stroked="f">
                <v:textbox>
                  <w:txbxContent>
                    <w:p w14:paraId="581F18E0"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Make sure the student is receiving an appropriate intensive intervention</w:t>
                      </w:r>
                    </w:p>
                  </w:txbxContent>
                </v:textbox>
                <w10:wrap type="square" anchorx="margin" anchory="page"/>
              </v:shape>
            </w:pict>
          </mc:Fallback>
        </mc:AlternateContent>
      </w:r>
      <w:r w:rsidR="003D6357" w:rsidRPr="00D83DB3">
        <w:rPr>
          <w:noProof/>
        </w:rPr>
        <mc:AlternateContent>
          <mc:Choice Requires="wps">
            <w:drawing>
              <wp:anchor distT="0" distB="0" distL="114300" distR="114300" simplePos="0" relativeHeight="251755520" behindDoc="0" locked="0" layoutInCell="0" allowOverlap="1" wp14:anchorId="59036C6A" wp14:editId="736301DC">
                <wp:simplePos x="0" y="0"/>
                <wp:positionH relativeFrom="margin">
                  <wp:posOffset>6892290</wp:posOffset>
                </wp:positionH>
                <wp:positionV relativeFrom="page">
                  <wp:posOffset>3415665</wp:posOffset>
                </wp:positionV>
                <wp:extent cx="726440" cy="2978150"/>
                <wp:effectExtent l="0" t="1905" r="0" b="0"/>
                <wp:wrapSquare wrapText="bothSides"/>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tx1">
                            <a:lumMod val="75000"/>
                            <a:lumOff val="25000"/>
                          </a:schemeClr>
                        </a:solidFill>
                        <a:extLst/>
                      </wps:spPr>
                      <wps:txbx>
                        <w:txbxContent>
                          <w:p w14:paraId="7014B730"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Determine whether a revision to the program is needed to boost the student’s rate of improvement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36C6A" id="_x0000_s1075" type="#_x0000_t186" style="position:absolute;margin-left:542.7pt;margin-top:268.95pt;width:57.2pt;height:234.5pt;rotation:9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" o:allowincell="f" filled="t" fillcolor="#404040 [2429]" stroked="f">
                <v:textbox>
                  <w:txbxContent>
                    <w:p w14:paraId="7014B730"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Determine whether a revision to the program is needed to boost the student’s rate of improvement</w:t>
                      </w:r>
                    </w:p>
                  </w:txbxContent>
                </v:textbox>
                <w10:wrap type="square" anchorx="margin" anchory="page"/>
              </v:shape>
            </w:pict>
          </mc:Fallback>
        </mc:AlternateContent>
      </w:r>
      <w:r w:rsidR="003D6357" w:rsidRPr="00D83DB3">
        <w:rPr>
          <w:noProof/>
        </w:rPr>
        <mc:AlternateContent>
          <mc:Choice Requires="wps">
            <w:drawing>
              <wp:anchor distT="0" distB="0" distL="114300" distR="114300" simplePos="0" relativeHeight="251756544" behindDoc="0" locked="0" layoutInCell="0" allowOverlap="1" wp14:anchorId="384B4F95" wp14:editId="3C38C7F1">
                <wp:simplePos x="0" y="0"/>
                <wp:positionH relativeFrom="margin">
                  <wp:posOffset>6893560</wp:posOffset>
                </wp:positionH>
                <wp:positionV relativeFrom="page">
                  <wp:posOffset>4107180</wp:posOffset>
                </wp:positionV>
                <wp:extent cx="726440" cy="2978150"/>
                <wp:effectExtent l="0" t="1905" r="0" b="0"/>
                <wp:wrapSquare wrapText="bothSides"/>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2978150"/>
                        </a:xfrm>
                        <a:prstGeom prst="bracePair">
                          <a:avLst>
                            <a:gd name="adj" fmla="val 8333"/>
                          </a:avLst>
                        </a:prstGeom>
                        <a:solidFill>
                          <a:schemeClr val="tx1">
                            <a:lumMod val="75000"/>
                            <a:lumOff val="25000"/>
                          </a:schemeClr>
                        </a:solidFill>
                        <a:extLst/>
                      </wps:spPr>
                      <wps:txbx>
                        <w:txbxContent>
                          <w:p w14:paraId="429EDE17"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Add one researched instructional practice to the intervention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B4F95" id="_x0000_s1076" type="#_x0000_t186" style="position:absolute;margin-left:542.8pt;margin-top:323.4pt;width:57.2pt;height:234.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" o:allowincell="f" filled="t" fillcolor="#404040 [2429]" stroked="f">
                <v:textbox>
                  <w:txbxContent>
                    <w:p w14:paraId="429EDE17" w14:textId="77777777" w:rsidR="001C1FD2" w:rsidRPr="00D83DB3" w:rsidRDefault="001C1FD2" w:rsidP="00D33B4D">
                      <w:pPr>
                        <w:spacing w:after="0" w:line="288" w:lineRule="auto"/>
                        <w:jc w:val="center"/>
                        <w:rPr>
                          <w:rFonts w:asciiTheme="majorHAnsi" w:eastAsiaTheme="majorEastAsia" w:hAnsiTheme="majorHAnsi" w:cstheme="majorBidi"/>
                          <w:i/>
                          <w:iCs/>
                          <w:color w:val="D2DFEE" w:themeColor="accent1" w:themeTint="40"/>
                          <w:sz w:val="20"/>
                          <w:szCs w:val="28"/>
                        </w:rPr>
                      </w:pPr>
                      <w:r>
                        <w:rPr>
                          <w:rFonts w:asciiTheme="majorHAnsi" w:eastAsiaTheme="majorEastAsia" w:hAnsiTheme="majorHAnsi" w:cstheme="majorBidi"/>
                          <w:i/>
                          <w:iCs/>
                          <w:color w:val="D2DFEE" w:themeColor="accent1" w:themeTint="40"/>
                          <w:sz w:val="20"/>
                          <w:szCs w:val="28"/>
                        </w:rPr>
                        <w:t>Add one researched instructional practice to the intervention</w:t>
                      </w:r>
                    </w:p>
                  </w:txbxContent>
                </v:textbox>
                <w10:wrap type="square" anchorx="margin" anchory="page"/>
              </v:shape>
            </w:pict>
          </mc:Fallback>
        </mc:AlternateContent>
      </w:r>
    </w:p>
    <w:sectPr w:rsidR="00D33B4D" w:rsidSect="00474E4F">
      <w:headerReference w:type="default" r:id="rId14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E04DB" w14:textId="77777777" w:rsidR="001C1FD2" w:rsidRDefault="001C1FD2" w:rsidP="00CB5B00">
      <w:pPr>
        <w:spacing w:after="0" w:line="240" w:lineRule="auto"/>
      </w:pPr>
      <w:r>
        <w:separator/>
      </w:r>
    </w:p>
  </w:endnote>
  <w:endnote w:type="continuationSeparator" w:id="0">
    <w:p w14:paraId="16D3D0BE" w14:textId="77777777" w:rsidR="001C1FD2" w:rsidRDefault="001C1FD2" w:rsidP="00CB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E58D0" w14:textId="7C047983" w:rsidR="001C1FD2" w:rsidRDefault="001C1FD2" w:rsidP="00593765">
    <w:pPr>
      <w:pStyle w:val="Footer"/>
    </w:pPr>
    <w:r>
      <w:t>April 2017</w:t>
    </w:r>
    <w:r w:rsidR="00CF18F8">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BA3CC" w14:textId="77777777" w:rsidR="001C1FD2" w:rsidRDefault="001C1FD2" w:rsidP="00CB5B00">
      <w:pPr>
        <w:spacing w:after="0" w:line="240" w:lineRule="auto"/>
      </w:pPr>
      <w:r>
        <w:separator/>
      </w:r>
    </w:p>
  </w:footnote>
  <w:footnote w:type="continuationSeparator" w:id="0">
    <w:p w14:paraId="77A59465" w14:textId="77777777" w:rsidR="001C1FD2" w:rsidRDefault="001C1FD2" w:rsidP="00CB5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03C1" w14:textId="77777777" w:rsidR="001C1FD2" w:rsidRDefault="001C1FD2" w:rsidP="00786C46">
    <w:pPr>
      <w:pStyle w:val="Header"/>
      <w:jc w:val="right"/>
    </w:pPr>
    <w:r>
      <w:t>Artifact 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E532" w14:textId="77777777" w:rsidR="001C1FD2" w:rsidRDefault="001C1FD2" w:rsidP="00786C46">
    <w:pPr>
      <w:pStyle w:val="Header"/>
      <w:jc w:val="right"/>
    </w:pPr>
    <w:r>
      <w:t>Artifact I – BOY Grade 1 – PSF</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A646" w14:textId="77777777" w:rsidR="001C1FD2" w:rsidRDefault="001C1FD2" w:rsidP="00786C46">
    <w:pPr>
      <w:pStyle w:val="Header"/>
      <w:jc w:val="right"/>
    </w:pPr>
    <w:r>
      <w:t>Artifact I – BOY Grade 1 – NWF</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9D44E" w14:textId="77777777" w:rsidR="001C1FD2" w:rsidRDefault="001C1FD2" w:rsidP="00786C46">
    <w:pPr>
      <w:pStyle w:val="Header"/>
      <w:jc w:val="right"/>
    </w:pPr>
    <w:r>
      <w:t>Artifact I – BOY Grade 2 – R-CBM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28677" w14:textId="77777777" w:rsidR="001C1FD2" w:rsidRDefault="001C1FD2" w:rsidP="00786C46">
    <w:pPr>
      <w:pStyle w:val="Header"/>
      <w:jc w:val="right"/>
    </w:pPr>
    <w:r>
      <w:t>Artifact I – BOY Grade 3 – R-CBM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9BF5" w14:textId="77777777" w:rsidR="001C1FD2" w:rsidRDefault="001C1FD2" w:rsidP="00786C46">
    <w:pPr>
      <w:pStyle w:val="Header"/>
      <w:jc w:val="right"/>
    </w:pPr>
    <w:r>
      <w:t>Artifact I – BOY Grade 4 – R-CBM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65D7" w14:textId="77777777" w:rsidR="001C1FD2" w:rsidRDefault="001C1FD2" w:rsidP="00786C46">
    <w:pPr>
      <w:pStyle w:val="Header"/>
      <w:jc w:val="right"/>
    </w:pPr>
    <w:r>
      <w:t>Artifact I – BOY Grade 5 – R-CBM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8B57" w14:textId="77777777" w:rsidR="001C1FD2" w:rsidRDefault="001C1FD2" w:rsidP="00786C46">
    <w:pPr>
      <w:pStyle w:val="Header"/>
      <w:jc w:val="right"/>
    </w:pPr>
    <w:r>
      <w:t>Artifact I – BOY Grade 6 – R-CBM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5CA6" w14:textId="77777777" w:rsidR="001C1FD2" w:rsidRDefault="001C1FD2" w:rsidP="00786C46">
    <w:pPr>
      <w:pStyle w:val="Header"/>
      <w:jc w:val="right"/>
    </w:pPr>
    <w:r>
      <w:t>Artifact I – BOY Grade 7 – R-CBM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6844" w14:textId="77777777" w:rsidR="001C1FD2" w:rsidRDefault="001C1FD2" w:rsidP="00786C46">
    <w:pPr>
      <w:pStyle w:val="Header"/>
      <w:jc w:val="right"/>
    </w:pPr>
    <w:r>
      <w:t>Artifact I – BOY Grade 8 – R-CBM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9C6DD" w14:textId="77777777" w:rsidR="001C1FD2" w:rsidRDefault="001C1FD2" w:rsidP="00786C46">
    <w:pPr>
      <w:pStyle w:val="Header"/>
      <w:jc w:val="right"/>
    </w:pPr>
    <w:r>
      <w:t>Artifact I – BOY Grade 9-12 – R-CBM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008C" w14:textId="77777777" w:rsidR="001C1FD2" w:rsidRDefault="001C1FD2" w:rsidP="00786C46">
    <w:pPr>
      <w:pStyle w:val="Header"/>
      <w:jc w:val="right"/>
    </w:pPr>
    <w:r>
      <w:t>Artifact B</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19B17" w14:textId="77777777" w:rsidR="001C1FD2" w:rsidRDefault="001C1FD2" w:rsidP="00786C46">
    <w:pPr>
      <w:pStyle w:val="Header"/>
      <w:jc w:val="right"/>
    </w:pPr>
    <w:r>
      <w:t>Artifact 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6D1E" w14:textId="77777777" w:rsidR="001C1FD2" w:rsidRDefault="001C1FD2" w:rsidP="00786C46">
    <w:pPr>
      <w:pStyle w:val="Header"/>
      <w:jc w:val="right"/>
    </w:pPr>
    <w:r>
      <w:t>Artifact I – MOY Kindergarten PSF</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1F3A" w14:textId="77777777" w:rsidR="001C1FD2" w:rsidRDefault="001C1FD2" w:rsidP="00786C46">
    <w:pPr>
      <w:pStyle w:val="Header"/>
      <w:jc w:val="right"/>
    </w:pPr>
    <w:r>
      <w:t>Artifact I – MOY Kindergarten - NWF</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386C" w14:textId="77777777" w:rsidR="001C1FD2" w:rsidRDefault="001C1FD2" w:rsidP="00786C46">
    <w:pPr>
      <w:pStyle w:val="Header"/>
      <w:jc w:val="right"/>
    </w:pPr>
    <w:r>
      <w:t>Artifact I – MOY Grade 1 - PSF</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C448" w14:textId="77777777" w:rsidR="001C1FD2" w:rsidRDefault="001C1FD2" w:rsidP="00786C46">
    <w:pPr>
      <w:pStyle w:val="Header"/>
      <w:jc w:val="right"/>
    </w:pPr>
    <w:r>
      <w:t>Artifact I – MOY Grade 1 - NWF</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6BF6" w14:textId="77777777" w:rsidR="001C1FD2" w:rsidRDefault="001C1FD2" w:rsidP="00786C46">
    <w:pPr>
      <w:pStyle w:val="Header"/>
      <w:jc w:val="right"/>
    </w:pPr>
    <w:r>
      <w:t>Artifact I – MOY Grade 1 – R-CBM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C25E" w14:textId="77777777" w:rsidR="001C1FD2" w:rsidRDefault="001C1FD2" w:rsidP="00786C46">
    <w:pPr>
      <w:pStyle w:val="Header"/>
      <w:jc w:val="right"/>
    </w:pPr>
    <w:r>
      <w:t>Artifact I – MOY Grade 2 – R-CBM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10C0A" w14:textId="77777777" w:rsidR="001C1FD2" w:rsidRDefault="001C1FD2" w:rsidP="00786C46">
    <w:pPr>
      <w:pStyle w:val="Header"/>
      <w:jc w:val="right"/>
    </w:pPr>
    <w:r>
      <w:t>Artifact I – MOY Grade 3 – R-CBM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7DA1" w14:textId="77777777" w:rsidR="001C1FD2" w:rsidRDefault="001C1FD2" w:rsidP="00786C46">
    <w:pPr>
      <w:pStyle w:val="Header"/>
      <w:jc w:val="right"/>
    </w:pPr>
    <w:r>
      <w:t>Artifact I – MOY Grade 4 – R-CBM</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FEB0" w14:textId="77777777" w:rsidR="001C1FD2" w:rsidRDefault="001C1FD2" w:rsidP="00786C46">
    <w:pPr>
      <w:pStyle w:val="Header"/>
      <w:jc w:val="right"/>
    </w:pPr>
    <w:r>
      <w:t>Artifact I – MOY Grade 5 – R-CBM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FFC7" w14:textId="77777777" w:rsidR="001C1FD2" w:rsidRDefault="001C1FD2" w:rsidP="00786C46">
    <w:pPr>
      <w:pStyle w:val="Header"/>
      <w:jc w:val="right"/>
    </w:pPr>
    <w:r>
      <w:t>Artifact C</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0F8B0" w14:textId="77777777" w:rsidR="001C1FD2" w:rsidRDefault="001C1FD2" w:rsidP="00786C46">
    <w:pPr>
      <w:pStyle w:val="Header"/>
      <w:jc w:val="right"/>
    </w:pPr>
    <w:r>
      <w:t>Artifact I – MOY Grade 6 – R-CBM</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46B6" w14:textId="77777777" w:rsidR="001C1FD2" w:rsidRDefault="001C1FD2" w:rsidP="00786C46">
    <w:pPr>
      <w:pStyle w:val="Header"/>
      <w:jc w:val="right"/>
    </w:pPr>
    <w:r>
      <w:t>Artifact I – MOY Grade 7 – R-CBM</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960E" w14:textId="77777777" w:rsidR="001C1FD2" w:rsidRDefault="001C1FD2" w:rsidP="00786C46">
    <w:pPr>
      <w:pStyle w:val="Header"/>
      <w:jc w:val="right"/>
    </w:pPr>
    <w:r>
      <w:t>Artifact I – MOY Grade 8 – R-CBM</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06723" w14:textId="77777777" w:rsidR="001C1FD2" w:rsidRDefault="001C1FD2" w:rsidP="00786C46">
    <w:pPr>
      <w:pStyle w:val="Header"/>
      <w:jc w:val="right"/>
    </w:pPr>
    <w:r>
      <w:t>Artifact I – MOY Grade 9-12 – R-CBM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BC3EB" w14:textId="77777777" w:rsidR="001C1FD2" w:rsidRDefault="001C1FD2" w:rsidP="00786C46">
    <w:pPr>
      <w:pStyle w:val="Header"/>
      <w:jc w:val="right"/>
    </w:pPr>
    <w:r>
      <w:t>Artifact 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62A0E" w14:textId="77777777" w:rsidR="001C1FD2" w:rsidRDefault="001C1FD2" w:rsidP="00786C46">
    <w:pPr>
      <w:pStyle w:val="Header"/>
      <w:jc w:val="right"/>
    </w:pPr>
    <w:r>
      <w:t>Artifact I – EOY Kindergarten PSF</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3D98B" w14:textId="77777777" w:rsidR="001C1FD2" w:rsidRDefault="001C1FD2" w:rsidP="00786C46">
    <w:pPr>
      <w:pStyle w:val="Header"/>
      <w:jc w:val="right"/>
    </w:pPr>
    <w:r>
      <w:t>Artifact I – EOY Kindergarten - NWF</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A88FB" w14:textId="77777777" w:rsidR="001C1FD2" w:rsidRDefault="001C1FD2" w:rsidP="009A5D46">
    <w:pPr>
      <w:pStyle w:val="Header"/>
      <w:jc w:val="right"/>
    </w:pPr>
    <w:r>
      <w:t>Artifact I – EOY Grade 1 – NWF</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ACDBA" w14:textId="77777777" w:rsidR="001C1FD2" w:rsidRDefault="001C1FD2" w:rsidP="00786C46">
    <w:pPr>
      <w:pStyle w:val="Header"/>
      <w:jc w:val="right"/>
    </w:pPr>
    <w:r>
      <w:t>Artifact I – EOY Grade 1 – R-CBM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93D90" w14:textId="77777777" w:rsidR="001C1FD2" w:rsidRDefault="001C1FD2" w:rsidP="00786C46">
    <w:pPr>
      <w:pStyle w:val="Header"/>
      <w:jc w:val="right"/>
    </w:pPr>
    <w:r>
      <w:t>Artifact I – EOY Grade 2 – R-CBM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D916" w14:textId="77777777" w:rsidR="001C1FD2" w:rsidRPr="00FC0782" w:rsidRDefault="001C1FD2" w:rsidP="00786C46">
    <w:pPr>
      <w:pStyle w:val="Header"/>
      <w:jc w:val="right"/>
    </w:pPr>
    <w:r>
      <w:t xml:space="preserve">Artifact D – </w:t>
    </w:r>
    <w:proofErr w:type="spellStart"/>
    <w:r>
      <w:rPr>
        <w:b/>
      </w:rPr>
      <w:t>aims</w:t>
    </w:r>
    <w:r>
      <w:t>web</w:t>
    </w:r>
    <w:proofErr w:type="spellEnd"/>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DD8D0" w14:textId="77777777" w:rsidR="001C1FD2" w:rsidRDefault="001C1FD2" w:rsidP="00786C46">
    <w:pPr>
      <w:pStyle w:val="Header"/>
      <w:jc w:val="right"/>
    </w:pPr>
    <w:r>
      <w:t>Artifact I – EOY Grade 3 – R-CBM</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CA38" w14:textId="77777777" w:rsidR="001C1FD2" w:rsidRDefault="001C1FD2" w:rsidP="00786C46">
    <w:pPr>
      <w:pStyle w:val="Header"/>
      <w:jc w:val="right"/>
    </w:pPr>
    <w:r>
      <w:t>Artifact I – EOY Grade 4 – R-CBM</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D668" w14:textId="77777777" w:rsidR="001C1FD2" w:rsidRDefault="001C1FD2" w:rsidP="00786C46">
    <w:pPr>
      <w:pStyle w:val="Header"/>
      <w:jc w:val="right"/>
    </w:pPr>
    <w:r>
      <w:t>Artifact I – EOY Grade 5 – R-CBM</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4E54" w14:textId="77777777" w:rsidR="001C1FD2" w:rsidRDefault="001C1FD2" w:rsidP="00786C46">
    <w:pPr>
      <w:pStyle w:val="Header"/>
      <w:jc w:val="right"/>
    </w:pPr>
    <w:r>
      <w:t>Artifact I – EOY Grade 6 – R-CBM</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8E324" w14:textId="77777777" w:rsidR="001C1FD2" w:rsidRDefault="001C1FD2" w:rsidP="00786C46">
    <w:pPr>
      <w:pStyle w:val="Header"/>
      <w:jc w:val="right"/>
    </w:pPr>
    <w:r>
      <w:t>Artifact I – EOY Grade 7 – R-CBM</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A6B2" w14:textId="77777777" w:rsidR="001C1FD2" w:rsidRDefault="001C1FD2" w:rsidP="00786C46">
    <w:pPr>
      <w:pStyle w:val="Header"/>
      <w:jc w:val="right"/>
    </w:pPr>
    <w:r>
      <w:t>Artifact I – EOY Grade 8 – R-CBM</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7217" w14:textId="77777777" w:rsidR="001C1FD2" w:rsidRDefault="001C1FD2" w:rsidP="00786C46">
    <w:pPr>
      <w:pStyle w:val="Header"/>
      <w:jc w:val="right"/>
    </w:pPr>
    <w:r>
      <w:t>Artifact I – EOY Grade 9-12 – R-CBM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6071" w14:textId="77777777" w:rsidR="001C1FD2" w:rsidRDefault="001C1FD2" w:rsidP="00786C46">
    <w:pPr>
      <w:pStyle w:val="Header"/>
      <w:jc w:val="right"/>
    </w:pPr>
    <w:r>
      <w:t>Artifact J – Instructional Focus: PSF</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D1BF" w14:textId="77777777" w:rsidR="001C1FD2" w:rsidRDefault="001C1FD2" w:rsidP="00786C46">
    <w:pPr>
      <w:pStyle w:val="Header"/>
      <w:jc w:val="right"/>
    </w:pPr>
    <w:r>
      <w:t>Artifact J – Instructional Focus: NWF</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EF554" w14:textId="77777777" w:rsidR="001C1FD2" w:rsidRDefault="001C1FD2" w:rsidP="00786C46">
    <w:pPr>
      <w:pStyle w:val="Header"/>
      <w:jc w:val="right"/>
    </w:pPr>
    <w:r>
      <w:t>Artifact J – Instructional Focus: R-CBM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5B43" w14:textId="77777777" w:rsidR="001C1FD2" w:rsidRPr="00FC0782" w:rsidRDefault="001C1FD2" w:rsidP="00786C46">
    <w:pPr>
      <w:pStyle w:val="Header"/>
      <w:jc w:val="right"/>
    </w:pPr>
    <w:r>
      <w:t xml:space="preserve">Artifact E – DIBELS </w:t>
    </w:r>
    <w:r>
      <w:rPr>
        <w:i/>
      </w:rPr>
      <w:t>Next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F5B8" w14:textId="77777777" w:rsidR="001C1FD2" w:rsidRDefault="001C1FD2" w:rsidP="00786C46">
    <w:pPr>
      <w:pStyle w:val="Header"/>
      <w:jc w:val="right"/>
    </w:pPr>
    <w:r>
      <w:t>Artifact K</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98DD" w14:textId="77777777" w:rsidR="001C1FD2" w:rsidRDefault="001C1FD2" w:rsidP="00786C46">
    <w:pPr>
      <w:pStyle w:val="Header"/>
      <w:jc w:val="right"/>
    </w:pPr>
    <w:r>
      <w:t>Artifact L</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A9DD" w14:textId="77777777" w:rsidR="001C1FD2" w:rsidRDefault="001C1FD2" w:rsidP="00786C46">
    <w:pPr>
      <w:pStyle w:val="Header"/>
      <w:jc w:val="right"/>
    </w:pPr>
    <w:r>
      <w:t>Artifact M – Strategic</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03C9" w14:textId="77777777" w:rsidR="001C1FD2" w:rsidRDefault="001C1FD2" w:rsidP="00786C46">
    <w:pPr>
      <w:pStyle w:val="Header"/>
      <w:jc w:val="right"/>
    </w:pPr>
    <w:r>
      <w:t>Artifact N - Intensive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9EFE" w14:textId="77777777" w:rsidR="001C1FD2" w:rsidRDefault="001C1FD2" w:rsidP="00786C46">
    <w:pPr>
      <w:pStyle w:val="Header"/>
      <w:jc w:val="right"/>
    </w:pPr>
    <w:r>
      <w:t>Artifact O - Other</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5150A" w14:textId="77777777" w:rsidR="001C1FD2" w:rsidRDefault="001C1FD2" w:rsidP="00786C46">
    <w:pPr>
      <w:pStyle w:val="Header"/>
      <w:jc w:val="right"/>
    </w:pPr>
    <w:r>
      <w:t>Artifact P</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01875" w14:textId="77777777" w:rsidR="001C1FD2" w:rsidRDefault="001C1FD2" w:rsidP="00786C46">
    <w:pPr>
      <w:pStyle w:val="Header"/>
      <w:jc w:val="right"/>
    </w:pPr>
    <w:r>
      <w:t>Artifact Q</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8847" w14:textId="77777777" w:rsidR="001C1FD2" w:rsidRDefault="001C1FD2" w:rsidP="00786C46">
    <w:pPr>
      <w:pStyle w:val="Header"/>
      <w:jc w:val="right"/>
    </w:pPr>
    <w:r>
      <w:t>Artifact R</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FCCB" w14:textId="77777777" w:rsidR="001C1FD2" w:rsidRDefault="001C1FD2" w:rsidP="00786C46">
    <w:pPr>
      <w:pStyle w:val="Header"/>
      <w:jc w:val="right"/>
    </w:pPr>
    <w:r>
      <w:t>Artifact 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796D" w14:textId="77777777" w:rsidR="001C1FD2" w:rsidRDefault="001C1FD2" w:rsidP="00786C46">
    <w:pPr>
      <w:pStyle w:val="Header"/>
      <w:jc w:val="right"/>
    </w:pPr>
    <w:r>
      <w:t>Artifact 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378F0" w14:textId="77777777" w:rsidR="001C1FD2" w:rsidRDefault="001C1FD2" w:rsidP="00786C46">
    <w:pPr>
      <w:pStyle w:val="Header"/>
      <w:jc w:val="right"/>
    </w:pPr>
    <w:r>
      <w:t>Artifact F</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E31F" w14:textId="77777777" w:rsidR="001C1FD2" w:rsidRDefault="001C1FD2" w:rsidP="00786C46">
    <w:pPr>
      <w:pStyle w:val="Header"/>
      <w:jc w:val="right"/>
    </w:pPr>
    <w:r>
      <w:t>Artifact 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5ECD" w14:textId="77777777" w:rsidR="001C1FD2" w:rsidRDefault="001C1FD2" w:rsidP="00786C46">
    <w:pPr>
      <w:pStyle w:val="Header"/>
      <w:jc w:val="right"/>
    </w:pPr>
    <w:r>
      <w:t>Artifact U</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EF46" w14:textId="77777777" w:rsidR="001C1FD2" w:rsidRDefault="001C1FD2" w:rsidP="00D33B4D">
    <w:pPr>
      <w:pStyle w:val="Header"/>
      <w:tabs>
        <w:tab w:val="center" w:pos="6480"/>
        <w:tab w:val="right" w:pos="12960"/>
      </w:tabs>
      <w:jc w:val="right"/>
    </w:pPr>
    <w:r>
      <w:t xml:space="preserve">Artifact V – Kindergarten – </w:t>
    </w:r>
    <w:proofErr w:type="spellStart"/>
    <w:r>
      <w:t>aimsweb</w:t>
    </w:r>
    <w:proofErr w:type="spellEnd"/>
    <w:r>
      <w:t xml:space="preserve"> Universal Screening</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3A7C8" w14:textId="77777777" w:rsidR="001C1FD2" w:rsidRDefault="001C1FD2" w:rsidP="00D33B4D">
    <w:pPr>
      <w:pStyle w:val="Header"/>
      <w:jc w:val="right"/>
    </w:pPr>
    <w:r>
      <w:t>Artifact W – 1</w:t>
    </w:r>
    <w:r w:rsidRPr="004E0424">
      <w:rPr>
        <w:vertAlign w:val="superscript"/>
      </w:rPr>
      <w:t>st</w:t>
    </w:r>
    <w:r>
      <w:t xml:space="preserve"> grade –</w:t>
    </w:r>
    <w:proofErr w:type="spellStart"/>
    <w:r>
      <w:t>aimsweb</w:t>
    </w:r>
    <w:proofErr w:type="spellEnd"/>
    <w:r>
      <w:t xml:space="preserve"> - Universal Screening</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D173E" w14:textId="77777777" w:rsidR="001C1FD2" w:rsidRDefault="001C1FD2" w:rsidP="00D33B4D">
    <w:pPr>
      <w:pStyle w:val="Header"/>
      <w:jc w:val="right"/>
    </w:pPr>
    <w:r>
      <w:t>Artifact X – R-CBM –</w:t>
    </w:r>
    <w:proofErr w:type="spellStart"/>
    <w:r>
      <w:t>aimsweb</w:t>
    </w:r>
    <w:proofErr w:type="spellEnd"/>
    <w:r>
      <w:t xml:space="preserve"> - Universal Screening</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70A" w14:textId="77777777" w:rsidR="001C1FD2" w:rsidRDefault="001C1FD2" w:rsidP="00D33B4D">
    <w:pPr>
      <w:pStyle w:val="Header"/>
      <w:jc w:val="right"/>
    </w:pPr>
    <w:r>
      <w:t xml:space="preserve">Artifact Y – MAZE – </w:t>
    </w:r>
    <w:proofErr w:type="spellStart"/>
    <w:r>
      <w:t>aimsweb</w:t>
    </w:r>
    <w:proofErr w:type="spellEnd"/>
    <w:r>
      <w:t xml:space="preserve"> - Universal Screening</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61C6F" w14:textId="77777777" w:rsidR="001C1FD2" w:rsidRDefault="001C1FD2" w:rsidP="00D33B4D">
    <w:pPr>
      <w:pStyle w:val="Header"/>
      <w:jc w:val="right"/>
    </w:pPr>
    <w:r>
      <w:t xml:space="preserve">Artifact Z – </w:t>
    </w:r>
    <w:proofErr w:type="spellStart"/>
    <w:r>
      <w:t>aimsweb</w:t>
    </w:r>
    <w:proofErr w:type="spellEnd"/>
    <w:r>
      <w:t xml:space="preserve"> - Secondary Level Universal Screening</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59DE" w14:textId="77777777" w:rsidR="001C1FD2" w:rsidRDefault="001C1FD2" w:rsidP="00D33B4D">
    <w:pPr>
      <w:pStyle w:val="Header"/>
      <w:jc w:val="right"/>
    </w:pPr>
    <w:r>
      <w:t>Artifact AA – Student Responsiveness for Instructional Decision Making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4888" w14:textId="77777777" w:rsidR="001C1FD2" w:rsidRDefault="001C1FD2" w:rsidP="00786C46">
    <w:pPr>
      <w:pStyle w:val="Header"/>
      <w:jc w:val="right"/>
    </w:pPr>
    <w:r>
      <w:t>Artifact G - MOY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D40F" w14:textId="77777777" w:rsidR="001C1FD2" w:rsidRDefault="001C1FD2" w:rsidP="00786C46">
    <w:pPr>
      <w:pStyle w:val="Header"/>
      <w:jc w:val="right"/>
    </w:pPr>
    <w:r>
      <w:t>Artifact H - EOY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B3EA2" w14:textId="77777777" w:rsidR="001C1FD2" w:rsidRPr="00C75521" w:rsidRDefault="001C1FD2" w:rsidP="00C75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40F"/>
    <w:multiLevelType w:val="hybridMultilevel"/>
    <w:tmpl w:val="9FDC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9437D"/>
    <w:multiLevelType w:val="hybridMultilevel"/>
    <w:tmpl w:val="CFE4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E79EB"/>
    <w:multiLevelType w:val="hybridMultilevel"/>
    <w:tmpl w:val="E364F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93352"/>
    <w:multiLevelType w:val="hybridMultilevel"/>
    <w:tmpl w:val="1AE65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EE1111"/>
    <w:multiLevelType w:val="hybridMultilevel"/>
    <w:tmpl w:val="B2F05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F23EB"/>
    <w:multiLevelType w:val="hybridMultilevel"/>
    <w:tmpl w:val="149E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32FAF"/>
    <w:multiLevelType w:val="hybridMultilevel"/>
    <w:tmpl w:val="A8765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8405E9"/>
    <w:multiLevelType w:val="hybridMultilevel"/>
    <w:tmpl w:val="C9C4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A699D"/>
    <w:multiLevelType w:val="hybridMultilevel"/>
    <w:tmpl w:val="ED08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C461C"/>
    <w:multiLevelType w:val="hybridMultilevel"/>
    <w:tmpl w:val="6A26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4018A"/>
    <w:multiLevelType w:val="hybridMultilevel"/>
    <w:tmpl w:val="6B0E6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803799"/>
    <w:multiLevelType w:val="hybridMultilevel"/>
    <w:tmpl w:val="B76C2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7B62BE"/>
    <w:multiLevelType w:val="hybridMultilevel"/>
    <w:tmpl w:val="42F6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0254D"/>
    <w:multiLevelType w:val="hybridMultilevel"/>
    <w:tmpl w:val="8B14E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80255B"/>
    <w:multiLevelType w:val="hybridMultilevel"/>
    <w:tmpl w:val="F3A4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97853"/>
    <w:multiLevelType w:val="hybridMultilevel"/>
    <w:tmpl w:val="B8A6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D5CC5"/>
    <w:multiLevelType w:val="hybridMultilevel"/>
    <w:tmpl w:val="959A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5021C"/>
    <w:multiLevelType w:val="hybridMultilevel"/>
    <w:tmpl w:val="34A4E8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A965D5"/>
    <w:multiLevelType w:val="hybridMultilevel"/>
    <w:tmpl w:val="A8F8AF76"/>
    <w:lvl w:ilvl="0" w:tplc="002E4962">
      <w:start w:val="1"/>
      <w:numFmt w:val="bullet"/>
      <w:lvlText w:val="-"/>
      <w:lvlJc w:val="left"/>
      <w:pPr>
        <w:ind w:left="1830" w:hanging="360"/>
      </w:pPr>
      <w:rPr>
        <w:rFonts w:ascii="Georgia" w:eastAsia="Times New Roman" w:hAnsi="Georgia" w:cs="Times New Roman"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9" w15:restartNumberingAfterBreak="0">
    <w:nsid w:val="380E2E50"/>
    <w:multiLevelType w:val="hybridMultilevel"/>
    <w:tmpl w:val="BE56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471FB"/>
    <w:multiLevelType w:val="hybridMultilevel"/>
    <w:tmpl w:val="E5385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C16BC4"/>
    <w:multiLevelType w:val="hybridMultilevel"/>
    <w:tmpl w:val="9462D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414D15"/>
    <w:multiLevelType w:val="hybridMultilevel"/>
    <w:tmpl w:val="D24652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477EB"/>
    <w:multiLevelType w:val="hybridMultilevel"/>
    <w:tmpl w:val="737A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26FA0"/>
    <w:multiLevelType w:val="hybridMultilevel"/>
    <w:tmpl w:val="22383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201BC4"/>
    <w:multiLevelType w:val="hybridMultilevel"/>
    <w:tmpl w:val="E0C2F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67C88"/>
    <w:multiLevelType w:val="hybridMultilevel"/>
    <w:tmpl w:val="A636D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53885"/>
    <w:multiLevelType w:val="hybridMultilevel"/>
    <w:tmpl w:val="D5BA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2E0F70"/>
    <w:multiLevelType w:val="hybridMultilevel"/>
    <w:tmpl w:val="6D84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1017A"/>
    <w:multiLevelType w:val="hybridMultilevel"/>
    <w:tmpl w:val="91503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A336AA"/>
    <w:multiLevelType w:val="hybridMultilevel"/>
    <w:tmpl w:val="94982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AB116B"/>
    <w:multiLevelType w:val="hybridMultilevel"/>
    <w:tmpl w:val="D4AA1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71FC1"/>
    <w:multiLevelType w:val="hybridMultilevel"/>
    <w:tmpl w:val="5F14F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497CF6"/>
    <w:multiLevelType w:val="hybridMultilevel"/>
    <w:tmpl w:val="E084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051970"/>
    <w:multiLevelType w:val="hybridMultilevel"/>
    <w:tmpl w:val="27E2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9C7CA3"/>
    <w:multiLevelType w:val="hybridMultilevel"/>
    <w:tmpl w:val="E40C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10DDD"/>
    <w:multiLevelType w:val="hybridMultilevel"/>
    <w:tmpl w:val="27C41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D76AC"/>
    <w:multiLevelType w:val="hybridMultilevel"/>
    <w:tmpl w:val="D66E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F5E2D"/>
    <w:multiLevelType w:val="hybridMultilevel"/>
    <w:tmpl w:val="83200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2D6A19"/>
    <w:multiLevelType w:val="hybridMultilevel"/>
    <w:tmpl w:val="2AF8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40273"/>
    <w:multiLevelType w:val="hybridMultilevel"/>
    <w:tmpl w:val="35485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5274CE"/>
    <w:multiLevelType w:val="hybridMultilevel"/>
    <w:tmpl w:val="BA9C9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EC1C92"/>
    <w:multiLevelType w:val="hybridMultilevel"/>
    <w:tmpl w:val="7B3E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73DFF"/>
    <w:multiLevelType w:val="hybridMultilevel"/>
    <w:tmpl w:val="D76C0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D96655"/>
    <w:multiLevelType w:val="hybridMultilevel"/>
    <w:tmpl w:val="6D4C9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B16169"/>
    <w:multiLevelType w:val="hybridMultilevel"/>
    <w:tmpl w:val="76C2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C7DE5"/>
    <w:multiLevelType w:val="hybridMultilevel"/>
    <w:tmpl w:val="D24652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22"/>
  </w:num>
  <w:num w:numId="5">
    <w:abstractNumId w:val="34"/>
  </w:num>
  <w:num w:numId="6">
    <w:abstractNumId w:val="15"/>
  </w:num>
  <w:num w:numId="7">
    <w:abstractNumId w:val="36"/>
  </w:num>
  <w:num w:numId="8">
    <w:abstractNumId w:val="25"/>
  </w:num>
  <w:num w:numId="9">
    <w:abstractNumId w:val="26"/>
  </w:num>
  <w:num w:numId="10">
    <w:abstractNumId w:val="20"/>
  </w:num>
  <w:num w:numId="11">
    <w:abstractNumId w:val="29"/>
  </w:num>
  <w:num w:numId="12">
    <w:abstractNumId w:val="38"/>
  </w:num>
  <w:num w:numId="13">
    <w:abstractNumId w:val="39"/>
  </w:num>
  <w:num w:numId="14">
    <w:abstractNumId w:val="2"/>
  </w:num>
  <w:num w:numId="15">
    <w:abstractNumId w:val="33"/>
  </w:num>
  <w:num w:numId="16">
    <w:abstractNumId w:val="13"/>
  </w:num>
  <w:num w:numId="17">
    <w:abstractNumId w:val="17"/>
  </w:num>
  <w:num w:numId="18">
    <w:abstractNumId w:val="46"/>
  </w:num>
  <w:num w:numId="19">
    <w:abstractNumId w:val="12"/>
  </w:num>
  <w:num w:numId="20">
    <w:abstractNumId w:val="3"/>
  </w:num>
  <w:num w:numId="21">
    <w:abstractNumId w:val="9"/>
  </w:num>
  <w:num w:numId="22">
    <w:abstractNumId w:val="18"/>
  </w:num>
  <w:num w:numId="23">
    <w:abstractNumId w:val="27"/>
  </w:num>
  <w:num w:numId="24">
    <w:abstractNumId w:val="24"/>
  </w:num>
  <w:num w:numId="25">
    <w:abstractNumId w:val="41"/>
  </w:num>
  <w:num w:numId="26">
    <w:abstractNumId w:val="40"/>
  </w:num>
  <w:num w:numId="27">
    <w:abstractNumId w:val="6"/>
  </w:num>
  <w:num w:numId="28">
    <w:abstractNumId w:val="11"/>
  </w:num>
  <w:num w:numId="29">
    <w:abstractNumId w:val="30"/>
  </w:num>
  <w:num w:numId="30">
    <w:abstractNumId w:val="21"/>
  </w:num>
  <w:num w:numId="31">
    <w:abstractNumId w:val="44"/>
  </w:num>
  <w:num w:numId="32">
    <w:abstractNumId w:val="5"/>
  </w:num>
  <w:num w:numId="33">
    <w:abstractNumId w:val="43"/>
  </w:num>
  <w:num w:numId="34">
    <w:abstractNumId w:val="28"/>
  </w:num>
  <w:num w:numId="35">
    <w:abstractNumId w:val="10"/>
  </w:num>
  <w:num w:numId="36">
    <w:abstractNumId w:val="45"/>
  </w:num>
  <w:num w:numId="37">
    <w:abstractNumId w:val="35"/>
  </w:num>
  <w:num w:numId="38">
    <w:abstractNumId w:val="32"/>
  </w:num>
  <w:num w:numId="39">
    <w:abstractNumId w:val="14"/>
  </w:num>
  <w:num w:numId="40">
    <w:abstractNumId w:val="31"/>
  </w:num>
  <w:num w:numId="41">
    <w:abstractNumId w:val="37"/>
  </w:num>
  <w:num w:numId="42">
    <w:abstractNumId w:val="4"/>
  </w:num>
  <w:num w:numId="43">
    <w:abstractNumId w:val="0"/>
  </w:num>
  <w:num w:numId="44">
    <w:abstractNumId w:val="19"/>
  </w:num>
  <w:num w:numId="45">
    <w:abstractNumId w:val="42"/>
  </w:num>
  <w:num w:numId="46">
    <w:abstractNumId w:val="23"/>
  </w:num>
  <w:num w:numId="47">
    <w:abstractNumId w:val="1"/>
  </w:num>
  <w:num w:numId="48">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57"/>
    <w:rsid w:val="000022E9"/>
    <w:rsid w:val="00002CDE"/>
    <w:rsid w:val="000032B9"/>
    <w:rsid w:val="00004DE3"/>
    <w:rsid w:val="00005644"/>
    <w:rsid w:val="00012F05"/>
    <w:rsid w:val="0001512B"/>
    <w:rsid w:val="00020571"/>
    <w:rsid w:val="000205BA"/>
    <w:rsid w:val="000211A7"/>
    <w:rsid w:val="00021CC7"/>
    <w:rsid w:val="000224BC"/>
    <w:rsid w:val="00023E86"/>
    <w:rsid w:val="00025E89"/>
    <w:rsid w:val="000260F2"/>
    <w:rsid w:val="00026B49"/>
    <w:rsid w:val="00027216"/>
    <w:rsid w:val="0003108D"/>
    <w:rsid w:val="00032698"/>
    <w:rsid w:val="000329FF"/>
    <w:rsid w:val="0003467C"/>
    <w:rsid w:val="00034C90"/>
    <w:rsid w:val="00035B32"/>
    <w:rsid w:val="00037428"/>
    <w:rsid w:val="0004071A"/>
    <w:rsid w:val="000424FD"/>
    <w:rsid w:val="00043BE2"/>
    <w:rsid w:val="00044759"/>
    <w:rsid w:val="00045663"/>
    <w:rsid w:val="0004657B"/>
    <w:rsid w:val="00047239"/>
    <w:rsid w:val="0004751B"/>
    <w:rsid w:val="00051121"/>
    <w:rsid w:val="00052306"/>
    <w:rsid w:val="00052CD3"/>
    <w:rsid w:val="00053174"/>
    <w:rsid w:val="00054D8B"/>
    <w:rsid w:val="00055A67"/>
    <w:rsid w:val="000572A5"/>
    <w:rsid w:val="000616FE"/>
    <w:rsid w:val="00061E29"/>
    <w:rsid w:val="00064C36"/>
    <w:rsid w:val="00065EEA"/>
    <w:rsid w:val="0006684D"/>
    <w:rsid w:val="00066BA6"/>
    <w:rsid w:val="00067AD8"/>
    <w:rsid w:val="000711E9"/>
    <w:rsid w:val="00071A8D"/>
    <w:rsid w:val="00071FAE"/>
    <w:rsid w:val="00072FFB"/>
    <w:rsid w:val="00073EB0"/>
    <w:rsid w:val="00074BF1"/>
    <w:rsid w:val="00077754"/>
    <w:rsid w:val="00080632"/>
    <w:rsid w:val="00082B19"/>
    <w:rsid w:val="00082F2C"/>
    <w:rsid w:val="0008715D"/>
    <w:rsid w:val="00087657"/>
    <w:rsid w:val="00094076"/>
    <w:rsid w:val="00097E50"/>
    <w:rsid w:val="000A04D2"/>
    <w:rsid w:val="000A0CCE"/>
    <w:rsid w:val="000A1B45"/>
    <w:rsid w:val="000A2FA6"/>
    <w:rsid w:val="000A39E6"/>
    <w:rsid w:val="000B20CF"/>
    <w:rsid w:val="000B339B"/>
    <w:rsid w:val="000B55CC"/>
    <w:rsid w:val="000B5F66"/>
    <w:rsid w:val="000B6C2A"/>
    <w:rsid w:val="000C04AA"/>
    <w:rsid w:val="000C20FA"/>
    <w:rsid w:val="000C22D2"/>
    <w:rsid w:val="000C31FC"/>
    <w:rsid w:val="000C422D"/>
    <w:rsid w:val="000C45BD"/>
    <w:rsid w:val="000C68B7"/>
    <w:rsid w:val="000C7398"/>
    <w:rsid w:val="000D0181"/>
    <w:rsid w:val="000D0C18"/>
    <w:rsid w:val="000D1129"/>
    <w:rsid w:val="000D1EB1"/>
    <w:rsid w:val="000D2A64"/>
    <w:rsid w:val="000D7BB4"/>
    <w:rsid w:val="000E0EC1"/>
    <w:rsid w:val="000E2C90"/>
    <w:rsid w:val="000E3E70"/>
    <w:rsid w:val="000E675C"/>
    <w:rsid w:val="000F3992"/>
    <w:rsid w:val="000F619E"/>
    <w:rsid w:val="000F61D9"/>
    <w:rsid w:val="000F6B75"/>
    <w:rsid w:val="00102A6D"/>
    <w:rsid w:val="00104A71"/>
    <w:rsid w:val="00106A3D"/>
    <w:rsid w:val="00106BCE"/>
    <w:rsid w:val="00106CE1"/>
    <w:rsid w:val="00107571"/>
    <w:rsid w:val="00114B7E"/>
    <w:rsid w:val="00114FF4"/>
    <w:rsid w:val="0011601C"/>
    <w:rsid w:val="001207E6"/>
    <w:rsid w:val="00122876"/>
    <w:rsid w:val="0012532B"/>
    <w:rsid w:val="00126420"/>
    <w:rsid w:val="0012688C"/>
    <w:rsid w:val="001319E7"/>
    <w:rsid w:val="001336E2"/>
    <w:rsid w:val="001356D1"/>
    <w:rsid w:val="00140018"/>
    <w:rsid w:val="00140103"/>
    <w:rsid w:val="00142291"/>
    <w:rsid w:val="00142641"/>
    <w:rsid w:val="00142B86"/>
    <w:rsid w:val="00143BA5"/>
    <w:rsid w:val="00144F34"/>
    <w:rsid w:val="00150B20"/>
    <w:rsid w:val="0015103C"/>
    <w:rsid w:val="00152239"/>
    <w:rsid w:val="0016013D"/>
    <w:rsid w:val="00161346"/>
    <w:rsid w:val="00162EF1"/>
    <w:rsid w:val="00162FFF"/>
    <w:rsid w:val="00163311"/>
    <w:rsid w:val="00163607"/>
    <w:rsid w:val="00164BE7"/>
    <w:rsid w:val="00164CF5"/>
    <w:rsid w:val="00164F3D"/>
    <w:rsid w:val="0017425B"/>
    <w:rsid w:val="001804E3"/>
    <w:rsid w:val="001862AD"/>
    <w:rsid w:val="00190446"/>
    <w:rsid w:val="00192129"/>
    <w:rsid w:val="00195D86"/>
    <w:rsid w:val="0019663D"/>
    <w:rsid w:val="00197548"/>
    <w:rsid w:val="001A022F"/>
    <w:rsid w:val="001A0559"/>
    <w:rsid w:val="001A1879"/>
    <w:rsid w:val="001A1BB7"/>
    <w:rsid w:val="001A1F14"/>
    <w:rsid w:val="001A23D1"/>
    <w:rsid w:val="001A52B0"/>
    <w:rsid w:val="001A67C3"/>
    <w:rsid w:val="001A6CA6"/>
    <w:rsid w:val="001B107E"/>
    <w:rsid w:val="001B2861"/>
    <w:rsid w:val="001B4D0D"/>
    <w:rsid w:val="001B7599"/>
    <w:rsid w:val="001B7A8B"/>
    <w:rsid w:val="001B7E09"/>
    <w:rsid w:val="001C1FD2"/>
    <w:rsid w:val="001C2677"/>
    <w:rsid w:val="001C3ED4"/>
    <w:rsid w:val="001C4195"/>
    <w:rsid w:val="001C73F3"/>
    <w:rsid w:val="001D0D5E"/>
    <w:rsid w:val="001D1D88"/>
    <w:rsid w:val="001D3C02"/>
    <w:rsid w:val="001D42A0"/>
    <w:rsid w:val="001D571D"/>
    <w:rsid w:val="001D6C8F"/>
    <w:rsid w:val="001E0929"/>
    <w:rsid w:val="001E0D4A"/>
    <w:rsid w:val="001E1D94"/>
    <w:rsid w:val="001E4B75"/>
    <w:rsid w:val="001E71BE"/>
    <w:rsid w:val="001F4968"/>
    <w:rsid w:val="001F6854"/>
    <w:rsid w:val="001F738C"/>
    <w:rsid w:val="001F7B5F"/>
    <w:rsid w:val="002008E0"/>
    <w:rsid w:val="00203B2B"/>
    <w:rsid w:val="002042B3"/>
    <w:rsid w:val="002048E7"/>
    <w:rsid w:val="00205D78"/>
    <w:rsid w:val="00207379"/>
    <w:rsid w:val="002101A1"/>
    <w:rsid w:val="0021141D"/>
    <w:rsid w:val="00212970"/>
    <w:rsid w:val="00214EEC"/>
    <w:rsid w:val="002156E5"/>
    <w:rsid w:val="002162F5"/>
    <w:rsid w:val="00216EE4"/>
    <w:rsid w:val="00217B71"/>
    <w:rsid w:val="00222CA2"/>
    <w:rsid w:val="0022331D"/>
    <w:rsid w:val="0022418D"/>
    <w:rsid w:val="0022594A"/>
    <w:rsid w:val="00230AB0"/>
    <w:rsid w:val="00232760"/>
    <w:rsid w:val="0023587C"/>
    <w:rsid w:val="00236CDD"/>
    <w:rsid w:val="00240628"/>
    <w:rsid w:val="00240D0C"/>
    <w:rsid w:val="00244676"/>
    <w:rsid w:val="00244699"/>
    <w:rsid w:val="002477DA"/>
    <w:rsid w:val="00247D05"/>
    <w:rsid w:val="0025148D"/>
    <w:rsid w:val="00252484"/>
    <w:rsid w:val="0025552F"/>
    <w:rsid w:val="0025558B"/>
    <w:rsid w:val="00255878"/>
    <w:rsid w:val="002603CB"/>
    <w:rsid w:val="002616AD"/>
    <w:rsid w:val="002647DF"/>
    <w:rsid w:val="00264C68"/>
    <w:rsid w:val="00267F3A"/>
    <w:rsid w:val="00271C3C"/>
    <w:rsid w:val="00275BA5"/>
    <w:rsid w:val="00277911"/>
    <w:rsid w:val="0028059E"/>
    <w:rsid w:val="002841D2"/>
    <w:rsid w:val="00285D47"/>
    <w:rsid w:val="002874B7"/>
    <w:rsid w:val="0029042C"/>
    <w:rsid w:val="002906A3"/>
    <w:rsid w:val="00290BE6"/>
    <w:rsid w:val="00290DC4"/>
    <w:rsid w:val="0029240B"/>
    <w:rsid w:val="002961E0"/>
    <w:rsid w:val="00297BAC"/>
    <w:rsid w:val="00297C4A"/>
    <w:rsid w:val="002A1190"/>
    <w:rsid w:val="002A1D07"/>
    <w:rsid w:val="002A2DAF"/>
    <w:rsid w:val="002A418D"/>
    <w:rsid w:val="002A4960"/>
    <w:rsid w:val="002A51BE"/>
    <w:rsid w:val="002A6879"/>
    <w:rsid w:val="002A6D78"/>
    <w:rsid w:val="002B1669"/>
    <w:rsid w:val="002B1CD4"/>
    <w:rsid w:val="002B1EE3"/>
    <w:rsid w:val="002B339E"/>
    <w:rsid w:val="002B34E4"/>
    <w:rsid w:val="002B3C2A"/>
    <w:rsid w:val="002B47FF"/>
    <w:rsid w:val="002C0688"/>
    <w:rsid w:val="002C0ED2"/>
    <w:rsid w:val="002C36B0"/>
    <w:rsid w:val="002C3E85"/>
    <w:rsid w:val="002C6C11"/>
    <w:rsid w:val="002C77BA"/>
    <w:rsid w:val="002D0E27"/>
    <w:rsid w:val="002D5225"/>
    <w:rsid w:val="002D538C"/>
    <w:rsid w:val="002D5E66"/>
    <w:rsid w:val="002D679B"/>
    <w:rsid w:val="002D67BC"/>
    <w:rsid w:val="002D6D71"/>
    <w:rsid w:val="002D7EE7"/>
    <w:rsid w:val="002E0BA6"/>
    <w:rsid w:val="002E2376"/>
    <w:rsid w:val="002E4A0A"/>
    <w:rsid w:val="002E7F84"/>
    <w:rsid w:val="002F2C0E"/>
    <w:rsid w:val="002F41E7"/>
    <w:rsid w:val="002F42A8"/>
    <w:rsid w:val="002F5EA1"/>
    <w:rsid w:val="003022EF"/>
    <w:rsid w:val="00302546"/>
    <w:rsid w:val="00304D7B"/>
    <w:rsid w:val="003051F9"/>
    <w:rsid w:val="00307C43"/>
    <w:rsid w:val="00312B87"/>
    <w:rsid w:val="00314446"/>
    <w:rsid w:val="003171AC"/>
    <w:rsid w:val="0031753F"/>
    <w:rsid w:val="00322615"/>
    <w:rsid w:val="00322C65"/>
    <w:rsid w:val="0032461C"/>
    <w:rsid w:val="00326266"/>
    <w:rsid w:val="00326EB5"/>
    <w:rsid w:val="0033189F"/>
    <w:rsid w:val="00332195"/>
    <w:rsid w:val="00333B72"/>
    <w:rsid w:val="003342F1"/>
    <w:rsid w:val="00335211"/>
    <w:rsid w:val="00337DC2"/>
    <w:rsid w:val="0034182E"/>
    <w:rsid w:val="00344BED"/>
    <w:rsid w:val="00350E04"/>
    <w:rsid w:val="00354C99"/>
    <w:rsid w:val="003559F7"/>
    <w:rsid w:val="00356340"/>
    <w:rsid w:val="00356CD7"/>
    <w:rsid w:val="0036114D"/>
    <w:rsid w:val="00361CEB"/>
    <w:rsid w:val="00362420"/>
    <w:rsid w:val="003633C4"/>
    <w:rsid w:val="003648D4"/>
    <w:rsid w:val="0037117C"/>
    <w:rsid w:val="00371A26"/>
    <w:rsid w:val="00372364"/>
    <w:rsid w:val="00375204"/>
    <w:rsid w:val="003757FC"/>
    <w:rsid w:val="003774CF"/>
    <w:rsid w:val="00380892"/>
    <w:rsid w:val="0038154B"/>
    <w:rsid w:val="00381B49"/>
    <w:rsid w:val="00385355"/>
    <w:rsid w:val="00386B5E"/>
    <w:rsid w:val="003870F2"/>
    <w:rsid w:val="00391859"/>
    <w:rsid w:val="003921DB"/>
    <w:rsid w:val="00393927"/>
    <w:rsid w:val="00393D96"/>
    <w:rsid w:val="0039487C"/>
    <w:rsid w:val="0039490D"/>
    <w:rsid w:val="0039545B"/>
    <w:rsid w:val="00395942"/>
    <w:rsid w:val="00395F4B"/>
    <w:rsid w:val="003A229D"/>
    <w:rsid w:val="003A3244"/>
    <w:rsid w:val="003A5382"/>
    <w:rsid w:val="003A6BA8"/>
    <w:rsid w:val="003B3A03"/>
    <w:rsid w:val="003B517B"/>
    <w:rsid w:val="003C1797"/>
    <w:rsid w:val="003C2AD1"/>
    <w:rsid w:val="003C30A5"/>
    <w:rsid w:val="003C4EDE"/>
    <w:rsid w:val="003C5500"/>
    <w:rsid w:val="003C5AB9"/>
    <w:rsid w:val="003C7272"/>
    <w:rsid w:val="003D060E"/>
    <w:rsid w:val="003D34B7"/>
    <w:rsid w:val="003D5762"/>
    <w:rsid w:val="003D5F0C"/>
    <w:rsid w:val="003D6357"/>
    <w:rsid w:val="003D715D"/>
    <w:rsid w:val="003E0212"/>
    <w:rsid w:val="003E0408"/>
    <w:rsid w:val="003E05FB"/>
    <w:rsid w:val="003E123A"/>
    <w:rsid w:val="003E188F"/>
    <w:rsid w:val="003E28E7"/>
    <w:rsid w:val="003E5721"/>
    <w:rsid w:val="003E74A6"/>
    <w:rsid w:val="003F015C"/>
    <w:rsid w:val="003F0532"/>
    <w:rsid w:val="003F073B"/>
    <w:rsid w:val="003F0EFC"/>
    <w:rsid w:val="003F26EB"/>
    <w:rsid w:val="003F2E8E"/>
    <w:rsid w:val="003F320F"/>
    <w:rsid w:val="003F39C7"/>
    <w:rsid w:val="003F3CE5"/>
    <w:rsid w:val="003F428E"/>
    <w:rsid w:val="003F460D"/>
    <w:rsid w:val="003F7E47"/>
    <w:rsid w:val="00401BCC"/>
    <w:rsid w:val="004021F0"/>
    <w:rsid w:val="004038A8"/>
    <w:rsid w:val="00403DFC"/>
    <w:rsid w:val="00406EC7"/>
    <w:rsid w:val="00407B9F"/>
    <w:rsid w:val="00410238"/>
    <w:rsid w:val="00410696"/>
    <w:rsid w:val="00414170"/>
    <w:rsid w:val="0042240E"/>
    <w:rsid w:val="004230E0"/>
    <w:rsid w:val="004255D5"/>
    <w:rsid w:val="00430744"/>
    <w:rsid w:val="00431190"/>
    <w:rsid w:val="00432FBF"/>
    <w:rsid w:val="00434377"/>
    <w:rsid w:val="004353C1"/>
    <w:rsid w:val="004406C7"/>
    <w:rsid w:val="00442A4E"/>
    <w:rsid w:val="00443B81"/>
    <w:rsid w:val="00446D87"/>
    <w:rsid w:val="00452707"/>
    <w:rsid w:val="0045300B"/>
    <w:rsid w:val="004538CA"/>
    <w:rsid w:val="0045445B"/>
    <w:rsid w:val="00460D7E"/>
    <w:rsid w:val="004617D3"/>
    <w:rsid w:val="00461848"/>
    <w:rsid w:val="004635D8"/>
    <w:rsid w:val="004643F5"/>
    <w:rsid w:val="00464B57"/>
    <w:rsid w:val="00464E29"/>
    <w:rsid w:val="00465679"/>
    <w:rsid w:val="00465F42"/>
    <w:rsid w:val="00466294"/>
    <w:rsid w:val="004705A0"/>
    <w:rsid w:val="00470CAF"/>
    <w:rsid w:val="00473486"/>
    <w:rsid w:val="00474705"/>
    <w:rsid w:val="004749D1"/>
    <w:rsid w:val="00474E4F"/>
    <w:rsid w:val="00480602"/>
    <w:rsid w:val="004822C6"/>
    <w:rsid w:val="00483318"/>
    <w:rsid w:val="004840CD"/>
    <w:rsid w:val="00487D52"/>
    <w:rsid w:val="0049269F"/>
    <w:rsid w:val="004949A8"/>
    <w:rsid w:val="004970D7"/>
    <w:rsid w:val="004A4A6A"/>
    <w:rsid w:val="004B0481"/>
    <w:rsid w:val="004B0A27"/>
    <w:rsid w:val="004B0E03"/>
    <w:rsid w:val="004B547C"/>
    <w:rsid w:val="004B62BE"/>
    <w:rsid w:val="004B6472"/>
    <w:rsid w:val="004C15E7"/>
    <w:rsid w:val="004C2A69"/>
    <w:rsid w:val="004C488C"/>
    <w:rsid w:val="004D0214"/>
    <w:rsid w:val="004D0D0E"/>
    <w:rsid w:val="004D35AB"/>
    <w:rsid w:val="004D4734"/>
    <w:rsid w:val="004D4D61"/>
    <w:rsid w:val="004E0424"/>
    <w:rsid w:val="004E441C"/>
    <w:rsid w:val="004E4B49"/>
    <w:rsid w:val="004E77AB"/>
    <w:rsid w:val="004F1D4F"/>
    <w:rsid w:val="004F3911"/>
    <w:rsid w:val="00500F04"/>
    <w:rsid w:val="00501710"/>
    <w:rsid w:val="00504DAF"/>
    <w:rsid w:val="005051B1"/>
    <w:rsid w:val="00506E39"/>
    <w:rsid w:val="005070CB"/>
    <w:rsid w:val="005117F1"/>
    <w:rsid w:val="005129E7"/>
    <w:rsid w:val="0052008B"/>
    <w:rsid w:val="0052414D"/>
    <w:rsid w:val="00524F58"/>
    <w:rsid w:val="00527E7B"/>
    <w:rsid w:val="0053081E"/>
    <w:rsid w:val="00533DE7"/>
    <w:rsid w:val="0053465D"/>
    <w:rsid w:val="00534A00"/>
    <w:rsid w:val="00535D01"/>
    <w:rsid w:val="005365A5"/>
    <w:rsid w:val="00541E11"/>
    <w:rsid w:val="00542DCC"/>
    <w:rsid w:val="0054405F"/>
    <w:rsid w:val="00550D3E"/>
    <w:rsid w:val="0055149A"/>
    <w:rsid w:val="00553166"/>
    <w:rsid w:val="00553BE5"/>
    <w:rsid w:val="00555646"/>
    <w:rsid w:val="00555932"/>
    <w:rsid w:val="00564288"/>
    <w:rsid w:val="00567B03"/>
    <w:rsid w:val="00571B9D"/>
    <w:rsid w:val="00572478"/>
    <w:rsid w:val="005724DC"/>
    <w:rsid w:val="00573AF2"/>
    <w:rsid w:val="00585370"/>
    <w:rsid w:val="00586990"/>
    <w:rsid w:val="00587258"/>
    <w:rsid w:val="00592C5E"/>
    <w:rsid w:val="00593765"/>
    <w:rsid w:val="00593960"/>
    <w:rsid w:val="00594F55"/>
    <w:rsid w:val="005967AA"/>
    <w:rsid w:val="005972BB"/>
    <w:rsid w:val="005A08BD"/>
    <w:rsid w:val="005A14D8"/>
    <w:rsid w:val="005A489A"/>
    <w:rsid w:val="005A691B"/>
    <w:rsid w:val="005A6DE9"/>
    <w:rsid w:val="005A6E12"/>
    <w:rsid w:val="005A6EA2"/>
    <w:rsid w:val="005A6F0A"/>
    <w:rsid w:val="005B0464"/>
    <w:rsid w:val="005B1B20"/>
    <w:rsid w:val="005B26AA"/>
    <w:rsid w:val="005B2D3C"/>
    <w:rsid w:val="005B2DCB"/>
    <w:rsid w:val="005B4004"/>
    <w:rsid w:val="005B49E0"/>
    <w:rsid w:val="005B7A54"/>
    <w:rsid w:val="005C05C4"/>
    <w:rsid w:val="005C0FA9"/>
    <w:rsid w:val="005C2680"/>
    <w:rsid w:val="005C4005"/>
    <w:rsid w:val="005C5A38"/>
    <w:rsid w:val="005C5C71"/>
    <w:rsid w:val="005C6759"/>
    <w:rsid w:val="005D0008"/>
    <w:rsid w:val="005D05EA"/>
    <w:rsid w:val="005D264D"/>
    <w:rsid w:val="005D2669"/>
    <w:rsid w:val="005D59C2"/>
    <w:rsid w:val="005D59EE"/>
    <w:rsid w:val="005D78E6"/>
    <w:rsid w:val="005D7E46"/>
    <w:rsid w:val="005D7F6B"/>
    <w:rsid w:val="005E0300"/>
    <w:rsid w:val="005E0D92"/>
    <w:rsid w:val="005E164B"/>
    <w:rsid w:val="005E1872"/>
    <w:rsid w:val="005E1917"/>
    <w:rsid w:val="005E2FC2"/>
    <w:rsid w:val="005E587D"/>
    <w:rsid w:val="005E61B8"/>
    <w:rsid w:val="005F0225"/>
    <w:rsid w:val="005F2F2C"/>
    <w:rsid w:val="005F342E"/>
    <w:rsid w:val="005F5DA0"/>
    <w:rsid w:val="00605940"/>
    <w:rsid w:val="00607034"/>
    <w:rsid w:val="006101ED"/>
    <w:rsid w:val="006115C5"/>
    <w:rsid w:val="0061189E"/>
    <w:rsid w:val="006124B8"/>
    <w:rsid w:val="00613F60"/>
    <w:rsid w:val="006142E6"/>
    <w:rsid w:val="00614B66"/>
    <w:rsid w:val="006155B9"/>
    <w:rsid w:val="0061715F"/>
    <w:rsid w:val="00620A62"/>
    <w:rsid w:val="00620FA8"/>
    <w:rsid w:val="00621F3F"/>
    <w:rsid w:val="006238E2"/>
    <w:rsid w:val="006254B9"/>
    <w:rsid w:val="00626400"/>
    <w:rsid w:val="00627486"/>
    <w:rsid w:val="006274E9"/>
    <w:rsid w:val="00627751"/>
    <w:rsid w:val="00627D7D"/>
    <w:rsid w:val="00631186"/>
    <w:rsid w:val="00631BC7"/>
    <w:rsid w:val="00631F11"/>
    <w:rsid w:val="00633DB1"/>
    <w:rsid w:val="00636D40"/>
    <w:rsid w:val="00637DED"/>
    <w:rsid w:val="00643D9E"/>
    <w:rsid w:val="00644493"/>
    <w:rsid w:val="00646BDC"/>
    <w:rsid w:val="00647180"/>
    <w:rsid w:val="00651515"/>
    <w:rsid w:val="00651C5A"/>
    <w:rsid w:val="0065212B"/>
    <w:rsid w:val="006521D7"/>
    <w:rsid w:val="00654C19"/>
    <w:rsid w:val="00655226"/>
    <w:rsid w:val="0065651E"/>
    <w:rsid w:val="006574D6"/>
    <w:rsid w:val="006578B8"/>
    <w:rsid w:val="006654E8"/>
    <w:rsid w:val="00666B54"/>
    <w:rsid w:val="006736B9"/>
    <w:rsid w:val="00673F08"/>
    <w:rsid w:val="00674CBD"/>
    <w:rsid w:val="006809D2"/>
    <w:rsid w:val="0068220B"/>
    <w:rsid w:val="006838F0"/>
    <w:rsid w:val="00691445"/>
    <w:rsid w:val="00692F06"/>
    <w:rsid w:val="00693842"/>
    <w:rsid w:val="00693C0F"/>
    <w:rsid w:val="0069421B"/>
    <w:rsid w:val="006956BF"/>
    <w:rsid w:val="006A0087"/>
    <w:rsid w:val="006A1960"/>
    <w:rsid w:val="006A5AD1"/>
    <w:rsid w:val="006A6616"/>
    <w:rsid w:val="006A749C"/>
    <w:rsid w:val="006B01E0"/>
    <w:rsid w:val="006B0E00"/>
    <w:rsid w:val="006B1526"/>
    <w:rsid w:val="006B1AB0"/>
    <w:rsid w:val="006B1B5B"/>
    <w:rsid w:val="006B51EB"/>
    <w:rsid w:val="006B5306"/>
    <w:rsid w:val="006B659B"/>
    <w:rsid w:val="006B7769"/>
    <w:rsid w:val="006C040F"/>
    <w:rsid w:val="006C4B8F"/>
    <w:rsid w:val="006D0792"/>
    <w:rsid w:val="006D3C27"/>
    <w:rsid w:val="006D4E2B"/>
    <w:rsid w:val="006D515B"/>
    <w:rsid w:val="006D7591"/>
    <w:rsid w:val="006D7F90"/>
    <w:rsid w:val="006E0531"/>
    <w:rsid w:val="006E21F2"/>
    <w:rsid w:val="006E2B8D"/>
    <w:rsid w:val="006E6043"/>
    <w:rsid w:val="006E716F"/>
    <w:rsid w:val="006E7E90"/>
    <w:rsid w:val="006F0575"/>
    <w:rsid w:val="006F340C"/>
    <w:rsid w:val="006F3BB2"/>
    <w:rsid w:val="006F5AE7"/>
    <w:rsid w:val="006F63F4"/>
    <w:rsid w:val="00700231"/>
    <w:rsid w:val="00700886"/>
    <w:rsid w:val="00700A1B"/>
    <w:rsid w:val="007022B2"/>
    <w:rsid w:val="007037A5"/>
    <w:rsid w:val="00705652"/>
    <w:rsid w:val="00706BD1"/>
    <w:rsid w:val="00706DF4"/>
    <w:rsid w:val="00711D3E"/>
    <w:rsid w:val="00714989"/>
    <w:rsid w:val="00715011"/>
    <w:rsid w:val="00715362"/>
    <w:rsid w:val="00716A72"/>
    <w:rsid w:val="00716B9C"/>
    <w:rsid w:val="00724BBC"/>
    <w:rsid w:val="00725F45"/>
    <w:rsid w:val="00733035"/>
    <w:rsid w:val="00734468"/>
    <w:rsid w:val="0073736D"/>
    <w:rsid w:val="00737CCE"/>
    <w:rsid w:val="007412BD"/>
    <w:rsid w:val="00742E83"/>
    <w:rsid w:val="0074553A"/>
    <w:rsid w:val="007458DE"/>
    <w:rsid w:val="00745E06"/>
    <w:rsid w:val="00747119"/>
    <w:rsid w:val="0074724D"/>
    <w:rsid w:val="00750006"/>
    <w:rsid w:val="0075210A"/>
    <w:rsid w:val="00752808"/>
    <w:rsid w:val="00752C59"/>
    <w:rsid w:val="00755023"/>
    <w:rsid w:val="00757D01"/>
    <w:rsid w:val="00762E21"/>
    <w:rsid w:val="0076411F"/>
    <w:rsid w:val="007679B7"/>
    <w:rsid w:val="00770FF8"/>
    <w:rsid w:val="007715C0"/>
    <w:rsid w:val="007746F1"/>
    <w:rsid w:val="00774A00"/>
    <w:rsid w:val="007752CC"/>
    <w:rsid w:val="00776340"/>
    <w:rsid w:val="00776575"/>
    <w:rsid w:val="00777D64"/>
    <w:rsid w:val="007840CA"/>
    <w:rsid w:val="00786823"/>
    <w:rsid w:val="00786C46"/>
    <w:rsid w:val="0078715A"/>
    <w:rsid w:val="00787DB8"/>
    <w:rsid w:val="00790BD9"/>
    <w:rsid w:val="00791C0E"/>
    <w:rsid w:val="00791E24"/>
    <w:rsid w:val="00792CB3"/>
    <w:rsid w:val="007943C8"/>
    <w:rsid w:val="00797336"/>
    <w:rsid w:val="00797E1B"/>
    <w:rsid w:val="007A005C"/>
    <w:rsid w:val="007A157F"/>
    <w:rsid w:val="007A26B6"/>
    <w:rsid w:val="007A4E7B"/>
    <w:rsid w:val="007A6329"/>
    <w:rsid w:val="007A75A4"/>
    <w:rsid w:val="007A7DC5"/>
    <w:rsid w:val="007B045D"/>
    <w:rsid w:val="007B372C"/>
    <w:rsid w:val="007B39B3"/>
    <w:rsid w:val="007B3A9F"/>
    <w:rsid w:val="007B58D8"/>
    <w:rsid w:val="007B6300"/>
    <w:rsid w:val="007B69D7"/>
    <w:rsid w:val="007B736F"/>
    <w:rsid w:val="007B7CED"/>
    <w:rsid w:val="007C0A67"/>
    <w:rsid w:val="007C2140"/>
    <w:rsid w:val="007C25EF"/>
    <w:rsid w:val="007C2EF7"/>
    <w:rsid w:val="007C4F89"/>
    <w:rsid w:val="007C5026"/>
    <w:rsid w:val="007D1FC8"/>
    <w:rsid w:val="007D3D09"/>
    <w:rsid w:val="007D422F"/>
    <w:rsid w:val="007D69FA"/>
    <w:rsid w:val="007D6E59"/>
    <w:rsid w:val="007D7318"/>
    <w:rsid w:val="007D7C8F"/>
    <w:rsid w:val="007E0D40"/>
    <w:rsid w:val="007E1D3C"/>
    <w:rsid w:val="007E33CC"/>
    <w:rsid w:val="007E61BD"/>
    <w:rsid w:val="007E737D"/>
    <w:rsid w:val="007F29BF"/>
    <w:rsid w:val="007F2A5F"/>
    <w:rsid w:val="007F2B1B"/>
    <w:rsid w:val="007F388A"/>
    <w:rsid w:val="008041A3"/>
    <w:rsid w:val="00804F76"/>
    <w:rsid w:val="00806F50"/>
    <w:rsid w:val="0081042F"/>
    <w:rsid w:val="00815515"/>
    <w:rsid w:val="008178B6"/>
    <w:rsid w:val="0082384F"/>
    <w:rsid w:val="008247D2"/>
    <w:rsid w:val="00825CD5"/>
    <w:rsid w:val="00825E61"/>
    <w:rsid w:val="00827254"/>
    <w:rsid w:val="00827299"/>
    <w:rsid w:val="008279EB"/>
    <w:rsid w:val="00833336"/>
    <w:rsid w:val="008359BA"/>
    <w:rsid w:val="008375E0"/>
    <w:rsid w:val="00840E7A"/>
    <w:rsid w:val="00842041"/>
    <w:rsid w:val="00842234"/>
    <w:rsid w:val="0084289B"/>
    <w:rsid w:val="00844BCD"/>
    <w:rsid w:val="008478A6"/>
    <w:rsid w:val="00851E0B"/>
    <w:rsid w:val="00857124"/>
    <w:rsid w:val="008578ED"/>
    <w:rsid w:val="00857FBD"/>
    <w:rsid w:val="008630A9"/>
    <w:rsid w:val="00863A47"/>
    <w:rsid w:val="00866491"/>
    <w:rsid w:val="00867BBD"/>
    <w:rsid w:val="008704A6"/>
    <w:rsid w:val="008707A2"/>
    <w:rsid w:val="00870D36"/>
    <w:rsid w:val="008711D0"/>
    <w:rsid w:val="008716B6"/>
    <w:rsid w:val="00872891"/>
    <w:rsid w:val="00874D57"/>
    <w:rsid w:val="00874E95"/>
    <w:rsid w:val="008753AF"/>
    <w:rsid w:val="008756EE"/>
    <w:rsid w:val="00876B5A"/>
    <w:rsid w:val="00881A4E"/>
    <w:rsid w:val="008827F1"/>
    <w:rsid w:val="008874BC"/>
    <w:rsid w:val="00894966"/>
    <w:rsid w:val="00896972"/>
    <w:rsid w:val="00897299"/>
    <w:rsid w:val="008A047A"/>
    <w:rsid w:val="008A14AD"/>
    <w:rsid w:val="008A1703"/>
    <w:rsid w:val="008A2C82"/>
    <w:rsid w:val="008A3112"/>
    <w:rsid w:val="008A3C85"/>
    <w:rsid w:val="008A5545"/>
    <w:rsid w:val="008A649F"/>
    <w:rsid w:val="008B0636"/>
    <w:rsid w:val="008B0C38"/>
    <w:rsid w:val="008C1526"/>
    <w:rsid w:val="008C1706"/>
    <w:rsid w:val="008C1C7F"/>
    <w:rsid w:val="008C3171"/>
    <w:rsid w:val="008C5A6C"/>
    <w:rsid w:val="008C5C7B"/>
    <w:rsid w:val="008C624F"/>
    <w:rsid w:val="008D0566"/>
    <w:rsid w:val="008D459D"/>
    <w:rsid w:val="008D5720"/>
    <w:rsid w:val="008D62FE"/>
    <w:rsid w:val="008E2A24"/>
    <w:rsid w:val="008E449B"/>
    <w:rsid w:val="008E4A1A"/>
    <w:rsid w:val="008E4D38"/>
    <w:rsid w:val="008E7855"/>
    <w:rsid w:val="008F0098"/>
    <w:rsid w:val="008F1482"/>
    <w:rsid w:val="008F4A3A"/>
    <w:rsid w:val="008F5A5A"/>
    <w:rsid w:val="008F7CB5"/>
    <w:rsid w:val="00900700"/>
    <w:rsid w:val="00902246"/>
    <w:rsid w:val="0090232C"/>
    <w:rsid w:val="00903A73"/>
    <w:rsid w:val="009052AB"/>
    <w:rsid w:val="00911EAC"/>
    <w:rsid w:val="009146CD"/>
    <w:rsid w:val="00914B2D"/>
    <w:rsid w:val="0091559F"/>
    <w:rsid w:val="00916A54"/>
    <w:rsid w:val="009212B0"/>
    <w:rsid w:val="00922F3C"/>
    <w:rsid w:val="00925C40"/>
    <w:rsid w:val="0092718B"/>
    <w:rsid w:val="0092789D"/>
    <w:rsid w:val="00927DB5"/>
    <w:rsid w:val="00930BAA"/>
    <w:rsid w:val="00931F73"/>
    <w:rsid w:val="0093420E"/>
    <w:rsid w:val="00934C8E"/>
    <w:rsid w:val="00934D16"/>
    <w:rsid w:val="00935F0B"/>
    <w:rsid w:val="00936E40"/>
    <w:rsid w:val="00937AC4"/>
    <w:rsid w:val="00941AB9"/>
    <w:rsid w:val="009437ED"/>
    <w:rsid w:val="00943BC9"/>
    <w:rsid w:val="00943D78"/>
    <w:rsid w:val="00946DCC"/>
    <w:rsid w:val="00950673"/>
    <w:rsid w:val="00951BE2"/>
    <w:rsid w:val="009523DD"/>
    <w:rsid w:val="00955531"/>
    <w:rsid w:val="0095626B"/>
    <w:rsid w:val="00956378"/>
    <w:rsid w:val="00957668"/>
    <w:rsid w:val="009617DE"/>
    <w:rsid w:val="009621CD"/>
    <w:rsid w:val="009627F2"/>
    <w:rsid w:val="00963C99"/>
    <w:rsid w:val="009671FC"/>
    <w:rsid w:val="00967914"/>
    <w:rsid w:val="009705F3"/>
    <w:rsid w:val="0097109D"/>
    <w:rsid w:val="0097248B"/>
    <w:rsid w:val="009729B7"/>
    <w:rsid w:val="0097419B"/>
    <w:rsid w:val="009765A6"/>
    <w:rsid w:val="00980478"/>
    <w:rsid w:val="00981989"/>
    <w:rsid w:val="00982A06"/>
    <w:rsid w:val="00982FF2"/>
    <w:rsid w:val="00984111"/>
    <w:rsid w:val="00985664"/>
    <w:rsid w:val="00985CC4"/>
    <w:rsid w:val="009861ED"/>
    <w:rsid w:val="00991A40"/>
    <w:rsid w:val="00992B1E"/>
    <w:rsid w:val="00993BC3"/>
    <w:rsid w:val="00995356"/>
    <w:rsid w:val="009954A5"/>
    <w:rsid w:val="009A0EA4"/>
    <w:rsid w:val="009A149B"/>
    <w:rsid w:val="009A1B1F"/>
    <w:rsid w:val="009A2E3B"/>
    <w:rsid w:val="009A34DE"/>
    <w:rsid w:val="009A5D46"/>
    <w:rsid w:val="009A687A"/>
    <w:rsid w:val="009B00FF"/>
    <w:rsid w:val="009B2999"/>
    <w:rsid w:val="009B7BFD"/>
    <w:rsid w:val="009C1085"/>
    <w:rsid w:val="009C3E42"/>
    <w:rsid w:val="009C51F2"/>
    <w:rsid w:val="009C5805"/>
    <w:rsid w:val="009C6FD1"/>
    <w:rsid w:val="009D09AF"/>
    <w:rsid w:val="009D2F53"/>
    <w:rsid w:val="009D3CA3"/>
    <w:rsid w:val="009D546A"/>
    <w:rsid w:val="009D7520"/>
    <w:rsid w:val="009E13C7"/>
    <w:rsid w:val="009E2B4E"/>
    <w:rsid w:val="009E3B33"/>
    <w:rsid w:val="009E5884"/>
    <w:rsid w:val="009E7620"/>
    <w:rsid w:val="009F39F0"/>
    <w:rsid w:val="009F3A13"/>
    <w:rsid w:val="009F6AA6"/>
    <w:rsid w:val="00A000D4"/>
    <w:rsid w:val="00A01327"/>
    <w:rsid w:val="00A02A16"/>
    <w:rsid w:val="00A0327A"/>
    <w:rsid w:val="00A03687"/>
    <w:rsid w:val="00A044A4"/>
    <w:rsid w:val="00A10D55"/>
    <w:rsid w:val="00A11D68"/>
    <w:rsid w:val="00A1319D"/>
    <w:rsid w:val="00A14E26"/>
    <w:rsid w:val="00A15507"/>
    <w:rsid w:val="00A1707E"/>
    <w:rsid w:val="00A20073"/>
    <w:rsid w:val="00A22ABC"/>
    <w:rsid w:val="00A24952"/>
    <w:rsid w:val="00A25693"/>
    <w:rsid w:val="00A2668A"/>
    <w:rsid w:val="00A267AA"/>
    <w:rsid w:val="00A27175"/>
    <w:rsid w:val="00A27529"/>
    <w:rsid w:val="00A30771"/>
    <w:rsid w:val="00A31773"/>
    <w:rsid w:val="00A333E6"/>
    <w:rsid w:val="00A35976"/>
    <w:rsid w:val="00A36473"/>
    <w:rsid w:val="00A409FE"/>
    <w:rsid w:val="00A412E7"/>
    <w:rsid w:val="00A41B7D"/>
    <w:rsid w:val="00A425C5"/>
    <w:rsid w:val="00A4593F"/>
    <w:rsid w:val="00A459BB"/>
    <w:rsid w:val="00A46DA1"/>
    <w:rsid w:val="00A4738B"/>
    <w:rsid w:val="00A505E5"/>
    <w:rsid w:val="00A544B3"/>
    <w:rsid w:val="00A6264B"/>
    <w:rsid w:val="00A6328F"/>
    <w:rsid w:val="00A63A8F"/>
    <w:rsid w:val="00A63D0E"/>
    <w:rsid w:val="00A64CC2"/>
    <w:rsid w:val="00A70094"/>
    <w:rsid w:val="00A717FD"/>
    <w:rsid w:val="00A73080"/>
    <w:rsid w:val="00A73D0C"/>
    <w:rsid w:val="00A74BA9"/>
    <w:rsid w:val="00A8025A"/>
    <w:rsid w:val="00A81AB5"/>
    <w:rsid w:val="00A82341"/>
    <w:rsid w:val="00A8599E"/>
    <w:rsid w:val="00A8663A"/>
    <w:rsid w:val="00A8690E"/>
    <w:rsid w:val="00A938F0"/>
    <w:rsid w:val="00A95BDD"/>
    <w:rsid w:val="00A960C4"/>
    <w:rsid w:val="00A96497"/>
    <w:rsid w:val="00AA0270"/>
    <w:rsid w:val="00AA1C39"/>
    <w:rsid w:val="00AA304D"/>
    <w:rsid w:val="00AA310D"/>
    <w:rsid w:val="00AA3121"/>
    <w:rsid w:val="00AA35D5"/>
    <w:rsid w:val="00AA3E16"/>
    <w:rsid w:val="00AA52D3"/>
    <w:rsid w:val="00AA6962"/>
    <w:rsid w:val="00AB32E3"/>
    <w:rsid w:val="00AB4005"/>
    <w:rsid w:val="00AB5CCD"/>
    <w:rsid w:val="00AC0649"/>
    <w:rsid w:val="00AC0727"/>
    <w:rsid w:val="00AC08C7"/>
    <w:rsid w:val="00AC125C"/>
    <w:rsid w:val="00AC1462"/>
    <w:rsid w:val="00AC17CB"/>
    <w:rsid w:val="00AC2064"/>
    <w:rsid w:val="00AC3F90"/>
    <w:rsid w:val="00AD010B"/>
    <w:rsid w:val="00AD22E4"/>
    <w:rsid w:val="00AD3522"/>
    <w:rsid w:val="00AD5371"/>
    <w:rsid w:val="00AE0945"/>
    <w:rsid w:val="00AE0D69"/>
    <w:rsid w:val="00AE0D9A"/>
    <w:rsid w:val="00AE4F9B"/>
    <w:rsid w:val="00AE6E0F"/>
    <w:rsid w:val="00AF01BE"/>
    <w:rsid w:val="00AF35F9"/>
    <w:rsid w:val="00AF3FC9"/>
    <w:rsid w:val="00AF5CD9"/>
    <w:rsid w:val="00B0019A"/>
    <w:rsid w:val="00B02827"/>
    <w:rsid w:val="00B02F9B"/>
    <w:rsid w:val="00B058FC"/>
    <w:rsid w:val="00B05D90"/>
    <w:rsid w:val="00B07A5D"/>
    <w:rsid w:val="00B11AEF"/>
    <w:rsid w:val="00B12BC5"/>
    <w:rsid w:val="00B135B5"/>
    <w:rsid w:val="00B1595A"/>
    <w:rsid w:val="00B15DB7"/>
    <w:rsid w:val="00B161BC"/>
    <w:rsid w:val="00B16CA5"/>
    <w:rsid w:val="00B170C0"/>
    <w:rsid w:val="00B21413"/>
    <w:rsid w:val="00B21B12"/>
    <w:rsid w:val="00B21FDB"/>
    <w:rsid w:val="00B26A22"/>
    <w:rsid w:val="00B27EE0"/>
    <w:rsid w:val="00B31491"/>
    <w:rsid w:val="00B32AE1"/>
    <w:rsid w:val="00B33424"/>
    <w:rsid w:val="00B33CDF"/>
    <w:rsid w:val="00B3435D"/>
    <w:rsid w:val="00B3445C"/>
    <w:rsid w:val="00B34EA8"/>
    <w:rsid w:val="00B360B6"/>
    <w:rsid w:val="00B366CF"/>
    <w:rsid w:val="00B375C1"/>
    <w:rsid w:val="00B40467"/>
    <w:rsid w:val="00B40A70"/>
    <w:rsid w:val="00B41F2D"/>
    <w:rsid w:val="00B44433"/>
    <w:rsid w:val="00B46269"/>
    <w:rsid w:val="00B5053F"/>
    <w:rsid w:val="00B52A01"/>
    <w:rsid w:val="00B52EC0"/>
    <w:rsid w:val="00B55BE0"/>
    <w:rsid w:val="00B55D81"/>
    <w:rsid w:val="00B560CC"/>
    <w:rsid w:val="00B56AE2"/>
    <w:rsid w:val="00B65736"/>
    <w:rsid w:val="00B659DC"/>
    <w:rsid w:val="00B678C9"/>
    <w:rsid w:val="00B678CC"/>
    <w:rsid w:val="00B7261D"/>
    <w:rsid w:val="00B72B55"/>
    <w:rsid w:val="00B77ADA"/>
    <w:rsid w:val="00B8284E"/>
    <w:rsid w:val="00B856B5"/>
    <w:rsid w:val="00B868C1"/>
    <w:rsid w:val="00B90125"/>
    <w:rsid w:val="00B90925"/>
    <w:rsid w:val="00B918E9"/>
    <w:rsid w:val="00B918F4"/>
    <w:rsid w:val="00B94C00"/>
    <w:rsid w:val="00B97B1C"/>
    <w:rsid w:val="00BA0FC8"/>
    <w:rsid w:val="00BA1A8E"/>
    <w:rsid w:val="00BA1BA6"/>
    <w:rsid w:val="00BA446F"/>
    <w:rsid w:val="00BA46F8"/>
    <w:rsid w:val="00BA6935"/>
    <w:rsid w:val="00BB00E2"/>
    <w:rsid w:val="00BB080E"/>
    <w:rsid w:val="00BB2B27"/>
    <w:rsid w:val="00BB3224"/>
    <w:rsid w:val="00BB34C5"/>
    <w:rsid w:val="00BB638A"/>
    <w:rsid w:val="00BB6D5B"/>
    <w:rsid w:val="00BB7280"/>
    <w:rsid w:val="00BC6D02"/>
    <w:rsid w:val="00BC7DFD"/>
    <w:rsid w:val="00BD0313"/>
    <w:rsid w:val="00BD0349"/>
    <w:rsid w:val="00BD0397"/>
    <w:rsid w:val="00BD22DD"/>
    <w:rsid w:val="00BD2FF3"/>
    <w:rsid w:val="00BD3E6E"/>
    <w:rsid w:val="00BD4D39"/>
    <w:rsid w:val="00BD65B6"/>
    <w:rsid w:val="00BD6FFE"/>
    <w:rsid w:val="00BE0FA9"/>
    <w:rsid w:val="00BE3D63"/>
    <w:rsid w:val="00BE4E16"/>
    <w:rsid w:val="00BE50BF"/>
    <w:rsid w:val="00BE55CF"/>
    <w:rsid w:val="00BF021D"/>
    <w:rsid w:val="00BF11F2"/>
    <w:rsid w:val="00BF22BA"/>
    <w:rsid w:val="00BF27E4"/>
    <w:rsid w:val="00C017D9"/>
    <w:rsid w:val="00C018D9"/>
    <w:rsid w:val="00C01BF9"/>
    <w:rsid w:val="00C02580"/>
    <w:rsid w:val="00C04977"/>
    <w:rsid w:val="00C05508"/>
    <w:rsid w:val="00C05C1F"/>
    <w:rsid w:val="00C07A2A"/>
    <w:rsid w:val="00C10BB2"/>
    <w:rsid w:val="00C12315"/>
    <w:rsid w:val="00C14345"/>
    <w:rsid w:val="00C147CD"/>
    <w:rsid w:val="00C150C0"/>
    <w:rsid w:val="00C157FA"/>
    <w:rsid w:val="00C20EB8"/>
    <w:rsid w:val="00C2175A"/>
    <w:rsid w:val="00C22E8A"/>
    <w:rsid w:val="00C25FEE"/>
    <w:rsid w:val="00C26792"/>
    <w:rsid w:val="00C268C4"/>
    <w:rsid w:val="00C27351"/>
    <w:rsid w:val="00C273C2"/>
    <w:rsid w:val="00C332B6"/>
    <w:rsid w:val="00C333D0"/>
    <w:rsid w:val="00C370B7"/>
    <w:rsid w:val="00C41E80"/>
    <w:rsid w:val="00C437BF"/>
    <w:rsid w:val="00C440DA"/>
    <w:rsid w:val="00C44B4F"/>
    <w:rsid w:val="00C4650B"/>
    <w:rsid w:val="00C47A46"/>
    <w:rsid w:val="00C50E4C"/>
    <w:rsid w:val="00C51E3B"/>
    <w:rsid w:val="00C55795"/>
    <w:rsid w:val="00C576A6"/>
    <w:rsid w:val="00C577EC"/>
    <w:rsid w:val="00C603BB"/>
    <w:rsid w:val="00C60777"/>
    <w:rsid w:val="00C609E9"/>
    <w:rsid w:val="00C60B74"/>
    <w:rsid w:val="00C610BD"/>
    <w:rsid w:val="00C614C2"/>
    <w:rsid w:val="00C64563"/>
    <w:rsid w:val="00C70BF5"/>
    <w:rsid w:val="00C7382A"/>
    <w:rsid w:val="00C73BF3"/>
    <w:rsid w:val="00C7468A"/>
    <w:rsid w:val="00C7500B"/>
    <w:rsid w:val="00C75521"/>
    <w:rsid w:val="00C768FD"/>
    <w:rsid w:val="00C81CDD"/>
    <w:rsid w:val="00C83BC6"/>
    <w:rsid w:val="00C8442F"/>
    <w:rsid w:val="00C85D7B"/>
    <w:rsid w:val="00C87269"/>
    <w:rsid w:val="00C87C69"/>
    <w:rsid w:val="00C925F3"/>
    <w:rsid w:val="00C927F7"/>
    <w:rsid w:val="00C93A7B"/>
    <w:rsid w:val="00C94E28"/>
    <w:rsid w:val="00C956B2"/>
    <w:rsid w:val="00C95B6C"/>
    <w:rsid w:val="00C95F5F"/>
    <w:rsid w:val="00C964A4"/>
    <w:rsid w:val="00CA375A"/>
    <w:rsid w:val="00CA5D89"/>
    <w:rsid w:val="00CA677C"/>
    <w:rsid w:val="00CA7DDF"/>
    <w:rsid w:val="00CB1878"/>
    <w:rsid w:val="00CB198D"/>
    <w:rsid w:val="00CB2563"/>
    <w:rsid w:val="00CB331F"/>
    <w:rsid w:val="00CB4CFA"/>
    <w:rsid w:val="00CB5B00"/>
    <w:rsid w:val="00CC01A8"/>
    <w:rsid w:val="00CC0E8E"/>
    <w:rsid w:val="00CC18D1"/>
    <w:rsid w:val="00CC2BBB"/>
    <w:rsid w:val="00CC3A87"/>
    <w:rsid w:val="00CC4930"/>
    <w:rsid w:val="00CC5BF4"/>
    <w:rsid w:val="00CC672A"/>
    <w:rsid w:val="00CD0EBB"/>
    <w:rsid w:val="00CD10E1"/>
    <w:rsid w:val="00CD1278"/>
    <w:rsid w:val="00CD36E9"/>
    <w:rsid w:val="00CE13A6"/>
    <w:rsid w:val="00CE460F"/>
    <w:rsid w:val="00CE46A1"/>
    <w:rsid w:val="00CE536E"/>
    <w:rsid w:val="00CE66D9"/>
    <w:rsid w:val="00CF04D3"/>
    <w:rsid w:val="00CF18F8"/>
    <w:rsid w:val="00CF1DC5"/>
    <w:rsid w:val="00CF4BC4"/>
    <w:rsid w:val="00CF4F31"/>
    <w:rsid w:val="00CF6501"/>
    <w:rsid w:val="00CF67D7"/>
    <w:rsid w:val="00CF6D95"/>
    <w:rsid w:val="00CF78AA"/>
    <w:rsid w:val="00D00991"/>
    <w:rsid w:val="00D00BC5"/>
    <w:rsid w:val="00D03915"/>
    <w:rsid w:val="00D04AC6"/>
    <w:rsid w:val="00D04D43"/>
    <w:rsid w:val="00D0644D"/>
    <w:rsid w:val="00D101D8"/>
    <w:rsid w:val="00D10953"/>
    <w:rsid w:val="00D10EAC"/>
    <w:rsid w:val="00D13E82"/>
    <w:rsid w:val="00D15ABA"/>
    <w:rsid w:val="00D15FF7"/>
    <w:rsid w:val="00D16FD8"/>
    <w:rsid w:val="00D17A7C"/>
    <w:rsid w:val="00D17D95"/>
    <w:rsid w:val="00D214CC"/>
    <w:rsid w:val="00D23574"/>
    <w:rsid w:val="00D26FA7"/>
    <w:rsid w:val="00D30BFB"/>
    <w:rsid w:val="00D316B9"/>
    <w:rsid w:val="00D325C2"/>
    <w:rsid w:val="00D33B4D"/>
    <w:rsid w:val="00D36F7D"/>
    <w:rsid w:val="00D418F4"/>
    <w:rsid w:val="00D4351A"/>
    <w:rsid w:val="00D47C7B"/>
    <w:rsid w:val="00D515A7"/>
    <w:rsid w:val="00D53BF0"/>
    <w:rsid w:val="00D553CF"/>
    <w:rsid w:val="00D5669A"/>
    <w:rsid w:val="00D6110F"/>
    <w:rsid w:val="00D621B3"/>
    <w:rsid w:val="00D642B0"/>
    <w:rsid w:val="00D74107"/>
    <w:rsid w:val="00D74D63"/>
    <w:rsid w:val="00D754D8"/>
    <w:rsid w:val="00D8597F"/>
    <w:rsid w:val="00D8673F"/>
    <w:rsid w:val="00D86CBD"/>
    <w:rsid w:val="00D8753C"/>
    <w:rsid w:val="00D901BB"/>
    <w:rsid w:val="00D90C10"/>
    <w:rsid w:val="00D918B3"/>
    <w:rsid w:val="00D91E61"/>
    <w:rsid w:val="00D9243F"/>
    <w:rsid w:val="00D937E4"/>
    <w:rsid w:val="00D946CC"/>
    <w:rsid w:val="00D966E8"/>
    <w:rsid w:val="00D976A8"/>
    <w:rsid w:val="00DA16B6"/>
    <w:rsid w:val="00DA1C04"/>
    <w:rsid w:val="00DA5BC5"/>
    <w:rsid w:val="00DA6292"/>
    <w:rsid w:val="00DA6EC0"/>
    <w:rsid w:val="00DB0B02"/>
    <w:rsid w:val="00DB4A42"/>
    <w:rsid w:val="00DB5CBC"/>
    <w:rsid w:val="00DB67A2"/>
    <w:rsid w:val="00DC00ED"/>
    <w:rsid w:val="00DC2097"/>
    <w:rsid w:val="00DC2ABC"/>
    <w:rsid w:val="00DC2D91"/>
    <w:rsid w:val="00DC2D9C"/>
    <w:rsid w:val="00DC486E"/>
    <w:rsid w:val="00DC5542"/>
    <w:rsid w:val="00DC6B92"/>
    <w:rsid w:val="00DC6CE9"/>
    <w:rsid w:val="00DC77E6"/>
    <w:rsid w:val="00DD0243"/>
    <w:rsid w:val="00DD229A"/>
    <w:rsid w:val="00DD31ED"/>
    <w:rsid w:val="00DD3352"/>
    <w:rsid w:val="00DD3484"/>
    <w:rsid w:val="00DE4B31"/>
    <w:rsid w:val="00DE4E76"/>
    <w:rsid w:val="00DE5771"/>
    <w:rsid w:val="00DE64FE"/>
    <w:rsid w:val="00DF1622"/>
    <w:rsid w:val="00DF1752"/>
    <w:rsid w:val="00DF2745"/>
    <w:rsid w:val="00DF4B9A"/>
    <w:rsid w:val="00DF4D47"/>
    <w:rsid w:val="00DF5051"/>
    <w:rsid w:val="00DF5425"/>
    <w:rsid w:val="00DF5C36"/>
    <w:rsid w:val="00DF5C69"/>
    <w:rsid w:val="00DF6D16"/>
    <w:rsid w:val="00DF7090"/>
    <w:rsid w:val="00DF79C8"/>
    <w:rsid w:val="00E02D8E"/>
    <w:rsid w:val="00E030C3"/>
    <w:rsid w:val="00E03F3B"/>
    <w:rsid w:val="00E05CBE"/>
    <w:rsid w:val="00E05F97"/>
    <w:rsid w:val="00E063E2"/>
    <w:rsid w:val="00E06DDC"/>
    <w:rsid w:val="00E10F29"/>
    <w:rsid w:val="00E14350"/>
    <w:rsid w:val="00E14CC4"/>
    <w:rsid w:val="00E14CCA"/>
    <w:rsid w:val="00E16C64"/>
    <w:rsid w:val="00E21613"/>
    <w:rsid w:val="00E21DD6"/>
    <w:rsid w:val="00E23280"/>
    <w:rsid w:val="00E23471"/>
    <w:rsid w:val="00E249E4"/>
    <w:rsid w:val="00E251D5"/>
    <w:rsid w:val="00E25E2A"/>
    <w:rsid w:val="00E26A1B"/>
    <w:rsid w:val="00E302DD"/>
    <w:rsid w:val="00E30A61"/>
    <w:rsid w:val="00E321FF"/>
    <w:rsid w:val="00E32296"/>
    <w:rsid w:val="00E42A3D"/>
    <w:rsid w:val="00E43BF5"/>
    <w:rsid w:val="00E44868"/>
    <w:rsid w:val="00E44C0B"/>
    <w:rsid w:val="00E507A0"/>
    <w:rsid w:val="00E50E12"/>
    <w:rsid w:val="00E53D61"/>
    <w:rsid w:val="00E54265"/>
    <w:rsid w:val="00E54672"/>
    <w:rsid w:val="00E60BA7"/>
    <w:rsid w:val="00E61688"/>
    <w:rsid w:val="00E64B1F"/>
    <w:rsid w:val="00E652E2"/>
    <w:rsid w:val="00E65A79"/>
    <w:rsid w:val="00E66498"/>
    <w:rsid w:val="00E670C6"/>
    <w:rsid w:val="00E743DB"/>
    <w:rsid w:val="00E76143"/>
    <w:rsid w:val="00E7644D"/>
    <w:rsid w:val="00E76520"/>
    <w:rsid w:val="00E81625"/>
    <w:rsid w:val="00E81C60"/>
    <w:rsid w:val="00E8206D"/>
    <w:rsid w:val="00E8281B"/>
    <w:rsid w:val="00E84DC6"/>
    <w:rsid w:val="00E87699"/>
    <w:rsid w:val="00E9073D"/>
    <w:rsid w:val="00E90ACE"/>
    <w:rsid w:val="00E94918"/>
    <w:rsid w:val="00E96D8E"/>
    <w:rsid w:val="00EA31D0"/>
    <w:rsid w:val="00EA3992"/>
    <w:rsid w:val="00EA3B29"/>
    <w:rsid w:val="00EA3E04"/>
    <w:rsid w:val="00EA412B"/>
    <w:rsid w:val="00EA5AE6"/>
    <w:rsid w:val="00EB1542"/>
    <w:rsid w:val="00EB1C88"/>
    <w:rsid w:val="00EB3710"/>
    <w:rsid w:val="00EB4EAE"/>
    <w:rsid w:val="00EB5369"/>
    <w:rsid w:val="00EB536A"/>
    <w:rsid w:val="00EB5672"/>
    <w:rsid w:val="00EB5713"/>
    <w:rsid w:val="00EB60F0"/>
    <w:rsid w:val="00EB7922"/>
    <w:rsid w:val="00EC2BD2"/>
    <w:rsid w:val="00EC5061"/>
    <w:rsid w:val="00EC540E"/>
    <w:rsid w:val="00EC5AD1"/>
    <w:rsid w:val="00EC7B35"/>
    <w:rsid w:val="00ED304E"/>
    <w:rsid w:val="00ED31AA"/>
    <w:rsid w:val="00ED35D1"/>
    <w:rsid w:val="00ED3E25"/>
    <w:rsid w:val="00EE1BC9"/>
    <w:rsid w:val="00EE24CB"/>
    <w:rsid w:val="00EE49D6"/>
    <w:rsid w:val="00EE68A3"/>
    <w:rsid w:val="00EF1417"/>
    <w:rsid w:val="00EF14C1"/>
    <w:rsid w:val="00EF3370"/>
    <w:rsid w:val="00EF5B6F"/>
    <w:rsid w:val="00EF6696"/>
    <w:rsid w:val="00EF6C6F"/>
    <w:rsid w:val="00EF6FAC"/>
    <w:rsid w:val="00EF71E6"/>
    <w:rsid w:val="00F03FEC"/>
    <w:rsid w:val="00F06FB4"/>
    <w:rsid w:val="00F102AA"/>
    <w:rsid w:val="00F10B37"/>
    <w:rsid w:val="00F1164A"/>
    <w:rsid w:val="00F1438F"/>
    <w:rsid w:val="00F15D10"/>
    <w:rsid w:val="00F15DEE"/>
    <w:rsid w:val="00F16BEE"/>
    <w:rsid w:val="00F20457"/>
    <w:rsid w:val="00F259BA"/>
    <w:rsid w:val="00F259E0"/>
    <w:rsid w:val="00F2720E"/>
    <w:rsid w:val="00F30F70"/>
    <w:rsid w:val="00F326FF"/>
    <w:rsid w:val="00F34638"/>
    <w:rsid w:val="00F34E10"/>
    <w:rsid w:val="00F353DB"/>
    <w:rsid w:val="00F35D5E"/>
    <w:rsid w:val="00F36CFF"/>
    <w:rsid w:val="00F373CD"/>
    <w:rsid w:val="00F43244"/>
    <w:rsid w:val="00F44498"/>
    <w:rsid w:val="00F45542"/>
    <w:rsid w:val="00F462F3"/>
    <w:rsid w:val="00F47584"/>
    <w:rsid w:val="00F5307A"/>
    <w:rsid w:val="00F55B53"/>
    <w:rsid w:val="00F63C96"/>
    <w:rsid w:val="00F63D5C"/>
    <w:rsid w:val="00F642D6"/>
    <w:rsid w:val="00F64674"/>
    <w:rsid w:val="00F659E7"/>
    <w:rsid w:val="00F65DC4"/>
    <w:rsid w:val="00F66984"/>
    <w:rsid w:val="00F6705B"/>
    <w:rsid w:val="00F67CC8"/>
    <w:rsid w:val="00F67E71"/>
    <w:rsid w:val="00F7071F"/>
    <w:rsid w:val="00F71599"/>
    <w:rsid w:val="00F71F04"/>
    <w:rsid w:val="00F737DF"/>
    <w:rsid w:val="00F74965"/>
    <w:rsid w:val="00F750AA"/>
    <w:rsid w:val="00F7617B"/>
    <w:rsid w:val="00F8159F"/>
    <w:rsid w:val="00F82BC4"/>
    <w:rsid w:val="00F83F2E"/>
    <w:rsid w:val="00F84154"/>
    <w:rsid w:val="00F84B63"/>
    <w:rsid w:val="00F8510E"/>
    <w:rsid w:val="00F85BF4"/>
    <w:rsid w:val="00F8614E"/>
    <w:rsid w:val="00F87280"/>
    <w:rsid w:val="00F87ECC"/>
    <w:rsid w:val="00F91960"/>
    <w:rsid w:val="00F9409E"/>
    <w:rsid w:val="00F956E8"/>
    <w:rsid w:val="00F95C45"/>
    <w:rsid w:val="00F96B18"/>
    <w:rsid w:val="00F96C5D"/>
    <w:rsid w:val="00FA0A8F"/>
    <w:rsid w:val="00FA4444"/>
    <w:rsid w:val="00FA45F8"/>
    <w:rsid w:val="00FA46BC"/>
    <w:rsid w:val="00FB0785"/>
    <w:rsid w:val="00FB2370"/>
    <w:rsid w:val="00FB78DE"/>
    <w:rsid w:val="00FC0782"/>
    <w:rsid w:val="00FC0EE2"/>
    <w:rsid w:val="00FC33A8"/>
    <w:rsid w:val="00FC7E82"/>
    <w:rsid w:val="00FD314D"/>
    <w:rsid w:val="00FD384C"/>
    <w:rsid w:val="00FD4299"/>
    <w:rsid w:val="00FD4431"/>
    <w:rsid w:val="00FD62F4"/>
    <w:rsid w:val="00FE26A1"/>
    <w:rsid w:val="00FE3BB0"/>
    <w:rsid w:val="00FE49F9"/>
    <w:rsid w:val="00FE4D0A"/>
    <w:rsid w:val="00FE4DEA"/>
    <w:rsid w:val="00FF34B3"/>
    <w:rsid w:val="00FF3F51"/>
    <w:rsid w:val="00FF5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624DEFC9"/>
  <w15:docId w15:val="{A24A86B4-D28A-4243-A585-5F9B8008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F204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6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E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5E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0457"/>
    <w:rPr>
      <w:rFonts w:eastAsiaTheme="minorEastAsia"/>
      <w:lang w:eastAsia="ja-JP"/>
    </w:rPr>
  </w:style>
  <w:style w:type="character" w:customStyle="1" w:styleId="NoSpacingChar">
    <w:name w:val="No Spacing Char"/>
    <w:basedOn w:val="DefaultParagraphFont"/>
    <w:link w:val="NoSpacing"/>
    <w:uiPriority w:val="1"/>
    <w:rsid w:val="00F20457"/>
    <w:rPr>
      <w:rFonts w:eastAsiaTheme="minorEastAsia"/>
      <w:lang w:eastAsia="ja-JP"/>
    </w:rPr>
  </w:style>
  <w:style w:type="paragraph" w:styleId="BalloonText">
    <w:name w:val="Balloon Text"/>
    <w:basedOn w:val="Normal"/>
    <w:link w:val="BalloonTextChar"/>
    <w:uiPriority w:val="99"/>
    <w:semiHidden/>
    <w:unhideWhenUsed/>
    <w:rsid w:val="00F20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457"/>
    <w:rPr>
      <w:rFonts w:ascii="Tahoma" w:hAnsi="Tahoma" w:cs="Tahoma"/>
      <w:sz w:val="16"/>
      <w:szCs w:val="16"/>
    </w:rPr>
  </w:style>
  <w:style w:type="character" w:customStyle="1" w:styleId="Heading1Char">
    <w:name w:val="Heading 1 Char"/>
    <w:basedOn w:val="DefaultParagraphFont"/>
    <w:link w:val="Heading1"/>
    <w:uiPriority w:val="9"/>
    <w:rsid w:val="00F2045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20457"/>
    <w:pPr>
      <w:ind w:left="720"/>
      <w:contextualSpacing/>
    </w:pPr>
  </w:style>
  <w:style w:type="table" w:styleId="TableGrid">
    <w:name w:val="Table Grid"/>
    <w:basedOn w:val="TableNormal"/>
    <w:uiPriority w:val="59"/>
    <w:rsid w:val="00F5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43B81"/>
    <w:rPr>
      <w:color w:val="808080"/>
    </w:rPr>
  </w:style>
  <w:style w:type="character" w:styleId="CommentReference">
    <w:name w:val="annotation reference"/>
    <w:basedOn w:val="DefaultParagraphFont"/>
    <w:uiPriority w:val="99"/>
    <w:semiHidden/>
    <w:unhideWhenUsed/>
    <w:rsid w:val="00980478"/>
    <w:rPr>
      <w:sz w:val="16"/>
      <w:szCs w:val="16"/>
    </w:rPr>
  </w:style>
  <w:style w:type="paragraph" w:styleId="CommentText">
    <w:name w:val="annotation text"/>
    <w:basedOn w:val="Normal"/>
    <w:link w:val="CommentTextChar"/>
    <w:uiPriority w:val="99"/>
    <w:semiHidden/>
    <w:unhideWhenUsed/>
    <w:rsid w:val="00980478"/>
    <w:pPr>
      <w:spacing w:line="240" w:lineRule="auto"/>
    </w:pPr>
    <w:rPr>
      <w:sz w:val="20"/>
      <w:szCs w:val="20"/>
    </w:rPr>
  </w:style>
  <w:style w:type="character" w:customStyle="1" w:styleId="CommentTextChar">
    <w:name w:val="Comment Text Char"/>
    <w:basedOn w:val="DefaultParagraphFont"/>
    <w:link w:val="CommentText"/>
    <w:uiPriority w:val="99"/>
    <w:semiHidden/>
    <w:rsid w:val="00980478"/>
    <w:rPr>
      <w:sz w:val="20"/>
      <w:szCs w:val="20"/>
    </w:rPr>
  </w:style>
  <w:style w:type="paragraph" w:styleId="CommentSubject">
    <w:name w:val="annotation subject"/>
    <w:basedOn w:val="CommentText"/>
    <w:next w:val="CommentText"/>
    <w:link w:val="CommentSubjectChar"/>
    <w:uiPriority w:val="99"/>
    <w:semiHidden/>
    <w:unhideWhenUsed/>
    <w:rsid w:val="00980478"/>
    <w:rPr>
      <w:b/>
      <w:bCs/>
    </w:rPr>
  </w:style>
  <w:style w:type="character" w:customStyle="1" w:styleId="CommentSubjectChar">
    <w:name w:val="Comment Subject Char"/>
    <w:basedOn w:val="CommentTextChar"/>
    <w:link w:val="CommentSubject"/>
    <w:uiPriority w:val="99"/>
    <w:semiHidden/>
    <w:rsid w:val="00980478"/>
    <w:rPr>
      <w:b/>
      <w:bCs/>
      <w:sz w:val="20"/>
      <w:szCs w:val="20"/>
    </w:rPr>
  </w:style>
  <w:style w:type="character" w:customStyle="1" w:styleId="Heading2Char">
    <w:name w:val="Heading 2 Char"/>
    <w:basedOn w:val="DefaultParagraphFont"/>
    <w:link w:val="Heading2"/>
    <w:uiPriority w:val="9"/>
    <w:rsid w:val="00C576A6"/>
    <w:rPr>
      <w:rFonts w:asciiTheme="majorHAnsi" w:eastAsiaTheme="majorEastAsia" w:hAnsiTheme="majorHAnsi" w:cstheme="majorBidi"/>
      <w:b/>
      <w:bCs/>
      <w:color w:val="4F81BD" w:themeColor="accent1"/>
      <w:sz w:val="26"/>
      <w:szCs w:val="26"/>
    </w:rPr>
  </w:style>
  <w:style w:type="table" w:styleId="LightShading-Accent5">
    <w:name w:val="Light Shading Accent 5"/>
    <w:basedOn w:val="TableNormal"/>
    <w:uiPriority w:val="60"/>
    <w:rsid w:val="00631BC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3Char">
    <w:name w:val="Heading 3 Char"/>
    <w:basedOn w:val="DefaultParagraphFont"/>
    <w:link w:val="Heading3"/>
    <w:uiPriority w:val="9"/>
    <w:rsid w:val="00C50E4C"/>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07B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7B9F"/>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3435D"/>
    <w:rPr>
      <w:i/>
      <w:iCs/>
    </w:rPr>
  </w:style>
  <w:style w:type="character" w:customStyle="1" w:styleId="Heading4Char">
    <w:name w:val="Heading 4 Char"/>
    <w:basedOn w:val="DefaultParagraphFont"/>
    <w:link w:val="Heading4"/>
    <w:uiPriority w:val="9"/>
    <w:rsid w:val="00825E6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B5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B00"/>
  </w:style>
  <w:style w:type="paragraph" w:styleId="Footer">
    <w:name w:val="footer"/>
    <w:basedOn w:val="Normal"/>
    <w:link w:val="FooterChar"/>
    <w:uiPriority w:val="99"/>
    <w:unhideWhenUsed/>
    <w:rsid w:val="00CB5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B00"/>
  </w:style>
  <w:style w:type="paragraph" w:customStyle="1" w:styleId="Default">
    <w:name w:val="Default"/>
    <w:rsid w:val="00C87C69"/>
    <w:pPr>
      <w:autoSpaceDE w:val="0"/>
      <w:autoSpaceDN w:val="0"/>
      <w:adjustRightInd w:val="0"/>
    </w:pPr>
    <w:rPr>
      <w:rFonts w:ascii="Calibri" w:hAnsi="Calibri" w:cs="Calibri"/>
      <w:color w:val="000000"/>
      <w:sz w:val="24"/>
      <w:szCs w:val="24"/>
    </w:rPr>
  </w:style>
  <w:style w:type="character" w:styleId="IntenseEmphasis">
    <w:name w:val="Intense Emphasis"/>
    <w:basedOn w:val="DefaultParagraphFont"/>
    <w:uiPriority w:val="21"/>
    <w:qFormat/>
    <w:rsid w:val="009B00FF"/>
    <w:rPr>
      <w:b/>
      <w:bCs/>
      <w:i/>
      <w:iCs/>
      <w:color w:val="4F81BD" w:themeColor="accent1"/>
    </w:rPr>
  </w:style>
  <w:style w:type="table" w:styleId="LightShading-Accent6">
    <w:name w:val="Light Shading Accent 6"/>
    <w:basedOn w:val="TableNormal"/>
    <w:uiPriority w:val="60"/>
    <w:rsid w:val="00434377"/>
    <w:rPr>
      <w:rFonts w:ascii="Times New Roman" w:eastAsia="Times New Roman" w:hAnsi="Times New Roman" w:cs="Times New Roman"/>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excerpts">
    <w:name w:val="excerpts"/>
    <w:basedOn w:val="DefaultParagraphFont"/>
    <w:rsid w:val="00F34E10"/>
  </w:style>
  <w:style w:type="paragraph" w:styleId="IntenseQuote">
    <w:name w:val="Intense Quote"/>
    <w:basedOn w:val="Normal"/>
    <w:next w:val="Normal"/>
    <w:link w:val="IntenseQuoteChar"/>
    <w:uiPriority w:val="30"/>
    <w:qFormat/>
    <w:rsid w:val="00D15F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15FF7"/>
    <w:rPr>
      <w:b/>
      <w:bCs/>
      <w:i/>
      <w:iCs/>
      <w:color w:val="4F81BD" w:themeColor="accent1"/>
    </w:rPr>
  </w:style>
  <w:style w:type="paragraph" w:styleId="Title">
    <w:name w:val="Title"/>
    <w:basedOn w:val="Normal"/>
    <w:next w:val="Normal"/>
    <w:link w:val="TitleChar"/>
    <w:uiPriority w:val="10"/>
    <w:qFormat/>
    <w:rsid w:val="00E16C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6C6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F4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82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3.xml"/><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diagramQuickStyle" Target="diagrams/quickStyle7.xml"/><Relationship Id="rId107" Type="http://schemas.openxmlformats.org/officeDocument/2006/relationships/diagramLayout" Target="diagrams/layout2.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diagramLayout" Target="diagrams/layout1.xml"/><Relationship Id="rId53" Type="http://schemas.openxmlformats.org/officeDocument/2006/relationships/header" Target="header9.xml"/><Relationship Id="rId58" Type="http://schemas.openxmlformats.org/officeDocument/2006/relationships/header" Target="header14.xml"/><Relationship Id="rId74" Type="http://schemas.openxmlformats.org/officeDocument/2006/relationships/header" Target="header30.xml"/><Relationship Id="rId79" Type="http://schemas.openxmlformats.org/officeDocument/2006/relationships/header" Target="header35.xml"/><Relationship Id="rId102" Type="http://schemas.openxmlformats.org/officeDocument/2006/relationships/header" Target="header58.xml"/><Relationship Id="rId123" Type="http://schemas.openxmlformats.org/officeDocument/2006/relationships/header" Target="header64.xml"/><Relationship Id="rId128" Type="http://schemas.microsoft.com/office/2007/relationships/diagramDrawing" Target="diagrams/drawing5.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6.xml"/><Relationship Id="rId95" Type="http://schemas.openxmlformats.org/officeDocument/2006/relationships/header" Target="header5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www.95percentgroup.com/rti_content/downloads.aspx" TargetMode="External"/><Relationship Id="rId48" Type="http://schemas.openxmlformats.org/officeDocument/2006/relationships/header" Target="header4.xml"/><Relationship Id="rId64" Type="http://schemas.openxmlformats.org/officeDocument/2006/relationships/header" Target="header20.xml"/><Relationship Id="rId69" Type="http://schemas.openxmlformats.org/officeDocument/2006/relationships/header" Target="header25.xml"/><Relationship Id="rId113" Type="http://schemas.openxmlformats.org/officeDocument/2006/relationships/diagramLayout" Target="diagrams/layout3.xml"/><Relationship Id="rId118" Type="http://schemas.openxmlformats.org/officeDocument/2006/relationships/diagramData" Target="diagrams/data4.xml"/><Relationship Id="rId134" Type="http://schemas.microsoft.com/office/2007/relationships/diagramDrawing" Target="diagrams/drawing6.xml"/><Relationship Id="rId139" Type="http://schemas.openxmlformats.org/officeDocument/2006/relationships/diagramColors" Target="diagrams/colors7.xml"/><Relationship Id="rId80" Type="http://schemas.openxmlformats.org/officeDocument/2006/relationships/header" Target="header36.xml"/><Relationship Id="rId85" Type="http://schemas.openxmlformats.org/officeDocument/2006/relationships/header" Target="header4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diagramQuickStyle" Target="diagrams/quickStyle1.xml"/><Relationship Id="rId59" Type="http://schemas.openxmlformats.org/officeDocument/2006/relationships/header" Target="header15.xml"/><Relationship Id="rId103" Type="http://schemas.openxmlformats.org/officeDocument/2006/relationships/header" Target="header59.xml"/><Relationship Id="rId108" Type="http://schemas.openxmlformats.org/officeDocument/2006/relationships/diagramQuickStyle" Target="diagrams/quickStyle2.xml"/><Relationship Id="rId124" Type="http://schemas.openxmlformats.org/officeDocument/2006/relationships/diagramData" Target="diagrams/data5.xml"/><Relationship Id="rId129" Type="http://schemas.openxmlformats.org/officeDocument/2006/relationships/header" Target="header65.xml"/><Relationship Id="rId54" Type="http://schemas.openxmlformats.org/officeDocument/2006/relationships/header" Target="header10.xml"/><Relationship Id="rId70" Type="http://schemas.openxmlformats.org/officeDocument/2006/relationships/header" Target="header26.xml"/><Relationship Id="rId75" Type="http://schemas.openxmlformats.org/officeDocument/2006/relationships/header" Target="header31.xml"/><Relationship Id="rId91" Type="http://schemas.openxmlformats.org/officeDocument/2006/relationships/header" Target="header47.xml"/><Relationship Id="rId96" Type="http://schemas.openxmlformats.org/officeDocument/2006/relationships/header" Target="header52.xml"/><Relationship Id="rId140"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eader" Target="header5.xml"/><Relationship Id="rId114" Type="http://schemas.openxmlformats.org/officeDocument/2006/relationships/diagramQuickStyle" Target="diagrams/quickStyle3.xml"/><Relationship Id="rId119" Type="http://schemas.openxmlformats.org/officeDocument/2006/relationships/diagramLayout" Target="diagrams/layout4.xml"/><Relationship Id="rId44" Type="http://schemas.openxmlformats.org/officeDocument/2006/relationships/hyperlink" Target="http://www.dibels.org/papers/PM_PM_030707.pdf" TargetMode="External"/><Relationship Id="rId60" Type="http://schemas.openxmlformats.org/officeDocument/2006/relationships/header" Target="header16.xml"/><Relationship Id="rId65" Type="http://schemas.openxmlformats.org/officeDocument/2006/relationships/header" Target="header21.xml"/><Relationship Id="rId81" Type="http://schemas.openxmlformats.org/officeDocument/2006/relationships/header" Target="header37.xml"/><Relationship Id="rId86" Type="http://schemas.openxmlformats.org/officeDocument/2006/relationships/header" Target="header42.xml"/><Relationship Id="rId130" Type="http://schemas.openxmlformats.org/officeDocument/2006/relationships/diagramData" Target="diagrams/data6.xml"/><Relationship Id="rId135" Type="http://schemas.openxmlformats.org/officeDocument/2006/relationships/header" Target="header66.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Colors" Target="diagrams/colors1.xml"/><Relationship Id="rId109" Type="http://schemas.openxmlformats.org/officeDocument/2006/relationships/diagramColors" Target="diagrams/colors2.xml"/><Relationship Id="rId34" Type="http://schemas.openxmlformats.org/officeDocument/2006/relationships/image" Target="media/image26.png"/><Relationship Id="rId50" Type="http://schemas.openxmlformats.org/officeDocument/2006/relationships/header" Target="header6.xml"/><Relationship Id="rId55" Type="http://schemas.openxmlformats.org/officeDocument/2006/relationships/header" Target="header11.xml"/><Relationship Id="rId76" Type="http://schemas.openxmlformats.org/officeDocument/2006/relationships/header" Target="header32.xml"/><Relationship Id="rId97" Type="http://schemas.openxmlformats.org/officeDocument/2006/relationships/header" Target="header53.xml"/><Relationship Id="rId104" Type="http://schemas.openxmlformats.org/officeDocument/2006/relationships/header" Target="header60.xml"/><Relationship Id="rId120" Type="http://schemas.openxmlformats.org/officeDocument/2006/relationships/diagramQuickStyle" Target="diagrams/quickStyle4.xml"/><Relationship Id="rId125" Type="http://schemas.openxmlformats.org/officeDocument/2006/relationships/diagramLayout" Target="diagrams/layout5.xml"/><Relationship Id="rId141" Type="http://schemas.openxmlformats.org/officeDocument/2006/relationships/header" Target="header67.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microsoft.com/office/2007/relationships/diagramDrawing" Target="diagrams/drawing1.xml"/><Relationship Id="rId45" Type="http://schemas.openxmlformats.org/officeDocument/2006/relationships/header" Target="header1.xml"/><Relationship Id="rId66" Type="http://schemas.openxmlformats.org/officeDocument/2006/relationships/header" Target="header22.xml"/><Relationship Id="rId87" Type="http://schemas.openxmlformats.org/officeDocument/2006/relationships/header" Target="header43.xml"/><Relationship Id="rId110" Type="http://schemas.microsoft.com/office/2007/relationships/diagramDrawing" Target="diagrams/drawing2.xml"/><Relationship Id="rId115" Type="http://schemas.openxmlformats.org/officeDocument/2006/relationships/diagramColors" Target="diagrams/colors3.xml"/><Relationship Id="rId131" Type="http://schemas.openxmlformats.org/officeDocument/2006/relationships/diagramLayout" Target="diagrams/layout6.xml"/><Relationship Id="rId136" Type="http://schemas.openxmlformats.org/officeDocument/2006/relationships/diagramData" Target="diagrams/data7.xml"/><Relationship Id="rId61" Type="http://schemas.openxmlformats.org/officeDocument/2006/relationships/header" Target="header17.xml"/><Relationship Id="rId82" Type="http://schemas.openxmlformats.org/officeDocument/2006/relationships/header" Target="header38.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eader" Target="header12.xml"/><Relationship Id="rId77" Type="http://schemas.openxmlformats.org/officeDocument/2006/relationships/header" Target="header33.xml"/><Relationship Id="rId100" Type="http://schemas.openxmlformats.org/officeDocument/2006/relationships/header" Target="header56.xml"/><Relationship Id="rId105" Type="http://schemas.openxmlformats.org/officeDocument/2006/relationships/header" Target="header61.xml"/><Relationship Id="rId126" Type="http://schemas.openxmlformats.org/officeDocument/2006/relationships/diagramQuickStyle" Target="diagrams/quickStyle5.xm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header" Target="header28.xml"/><Relationship Id="rId93" Type="http://schemas.openxmlformats.org/officeDocument/2006/relationships/header" Target="header49.xml"/><Relationship Id="rId98" Type="http://schemas.openxmlformats.org/officeDocument/2006/relationships/header" Target="header54.xml"/><Relationship Id="rId121" Type="http://schemas.openxmlformats.org/officeDocument/2006/relationships/diagramColors" Target="diagrams/colors4.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eader" Target="header2.xml"/><Relationship Id="rId67" Type="http://schemas.openxmlformats.org/officeDocument/2006/relationships/header" Target="header23.xml"/><Relationship Id="rId116" Type="http://schemas.microsoft.com/office/2007/relationships/diagramDrawing" Target="diagrams/drawing3.xml"/><Relationship Id="rId137" Type="http://schemas.openxmlformats.org/officeDocument/2006/relationships/diagramLayout" Target="diagrams/layout7.xml"/><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header" Target="header18.xml"/><Relationship Id="rId83" Type="http://schemas.openxmlformats.org/officeDocument/2006/relationships/header" Target="header39.xml"/><Relationship Id="rId88" Type="http://schemas.openxmlformats.org/officeDocument/2006/relationships/header" Target="header44.xml"/><Relationship Id="rId111" Type="http://schemas.openxmlformats.org/officeDocument/2006/relationships/header" Target="header62.xml"/><Relationship Id="rId132" Type="http://schemas.openxmlformats.org/officeDocument/2006/relationships/diagramQuickStyle" Target="diagrams/quickStyle6.xml"/><Relationship Id="rId15" Type="http://schemas.openxmlformats.org/officeDocument/2006/relationships/image" Target="media/image7.png"/><Relationship Id="rId36" Type="http://schemas.openxmlformats.org/officeDocument/2006/relationships/diagramData" Target="diagrams/data1.xml"/><Relationship Id="rId57" Type="http://schemas.openxmlformats.org/officeDocument/2006/relationships/header" Target="header13.xml"/><Relationship Id="rId106" Type="http://schemas.openxmlformats.org/officeDocument/2006/relationships/diagramData" Target="diagrams/data2.xml"/><Relationship Id="rId127" Type="http://schemas.openxmlformats.org/officeDocument/2006/relationships/diagramColors" Target="diagrams/colors5.xm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eader" Target="header8.xml"/><Relationship Id="rId73" Type="http://schemas.openxmlformats.org/officeDocument/2006/relationships/header" Target="header29.xml"/><Relationship Id="rId78" Type="http://schemas.openxmlformats.org/officeDocument/2006/relationships/header" Target="header34.xml"/><Relationship Id="rId94" Type="http://schemas.openxmlformats.org/officeDocument/2006/relationships/header" Target="header50.xml"/><Relationship Id="rId99" Type="http://schemas.openxmlformats.org/officeDocument/2006/relationships/header" Target="header55.xml"/><Relationship Id="rId101" Type="http://schemas.openxmlformats.org/officeDocument/2006/relationships/header" Target="header57.xml"/><Relationship Id="rId122" Type="http://schemas.microsoft.com/office/2007/relationships/diagramDrawing" Target="diagrams/drawing4.xml"/><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header" Target="header3.xml"/><Relationship Id="rId68" Type="http://schemas.openxmlformats.org/officeDocument/2006/relationships/header" Target="header24.xml"/><Relationship Id="rId89" Type="http://schemas.openxmlformats.org/officeDocument/2006/relationships/header" Target="header45.xml"/><Relationship Id="rId112" Type="http://schemas.openxmlformats.org/officeDocument/2006/relationships/diagramData" Target="diagrams/data3.xml"/><Relationship Id="rId133" Type="http://schemas.openxmlformats.org/officeDocument/2006/relationships/diagramColors" Target="diagrams/colors6.xml"/><Relationship Id="rId16"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DA6476-59FE-4C73-A2E2-6DAEC286FC6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2748FB75-2C65-4070-B7DB-E412DADF810E}">
      <dgm:prSet phldrT="[Text]" custT="1"/>
      <dgm:spPr>
        <a:solidFill>
          <a:schemeClr val="tx2">
            <a:lumMod val="60000"/>
            <a:lumOff val="40000"/>
          </a:schemeClr>
        </a:solidFill>
        <a:ln>
          <a:solidFill>
            <a:schemeClr val="tx2">
              <a:lumMod val="50000"/>
            </a:schemeClr>
          </a:solidFill>
        </a:ln>
      </dgm:spPr>
      <dgm:t>
        <a:bodyPr/>
        <a:lstStyle/>
        <a:p>
          <a:r>
            <a:rPr lang="en-US" sz="1400">
              <a:solidFill>
                <a:sysClr val="windowText" lastClr="000000"/>
              </a:solidFill>
            </a:rPr>
            <a:t>Problem Identification</a:t>
          </a:r>
          <a:br>
            <a:rPr lang="en-US" sz="1000">
              <a:solidFill>
                <a:sysClr val="windowText" lastClr="000000"/>
              </a:solidFill>
            </a:rPr>
          </a:br>
          <a:r>
            <a:rPr lang="en-US" sz="900">
              <a:solidFill>
                <a:sysClr val="windowText" lastClr="000000"/>
              </a:solidFill>
            </a:rPr>
            <a:t>What is the  problem?</a:t>
          </a:r>
          <a:endParaRPr lang="en-US" sz="1000">
            <a:solidFill>
              <a:sysClr val="windowText" lastClr="000000"/>
            </a:solidFill>
          </a:endParaRPr>
        </a:p>
      </dgm:t>
    </dgm:pt>
    <dgm:pt modelId="{F4477B1C-4433-4D6B-B240-DC69540E83E7}" type="parTrans" cxnId="{44BD2534-7B75-4153-8D38-9E9A6D9EE057}">
      <dgm:prSet/>
      <dgm:spPr/>
      <dgm:t>
        <a:bodyPr/>
        <a:lstStyle/>
        <a:p>
          <a:endParaRPr lang="en-US"/>
        </a:p>
      </dgm:t>
    </dgm:pt>
    <dgm:pt modelId="{D17BE033-959D-470E-BC2C-D2A53718F981}" type="sibTrans" cxnId="{44BD2534-7B75-4153-8D38-9E9A6D9EE057}">
      <dgm:prSet>
        <dgm:style>
          <a:lnRef idx="3">
            <a:schemeClr val="accent1"/>
          </a:lnRef>
          <a:fillRef idx="0">
            <a:schemeClr val="accent1"/>
          </a:fillRef>
          <a:effectRef idx="2">
            <a:schemeClr val="accent1"/>
          </a:effectRef>
          <a:fontRef idx="minor">
            <a:schemeClr val="tx1"/>
          </a:fontRef>
        </dgm:style>
      </dgm:prSet>
      <dgm:spPr/>
      <dgm:t>
        <a:bodyPr/>
        <a:lstStyle/>
        <a:p>
          <a:endParaRPr lang="en-US"/>
        </a:p>
      </dgm:t>
    </dgm:pt>
    <dgm:pt modelId="{B7FA3092-85FD-4601-8C60-B1D51713A73E}">
      <dgm:prSet phldrT="[Text]" custT="1"/>
      <dgm:spPr>
        <a:solidFill>
          <a:schemeClr val="tx2">
            <a:lumMod val="40000"/>
            <a:lumOff val="60000"/>
          </a:schemeClr>
        </a:solidFill>
        <a:ln>
          <a:solidFill>
            <a:schemeClr val="tx2">
              <a:lumMod val="50000"/>
            </a:schemeClr>
          </a:solidFill>
        </a:ln>
      </dgm:spPr>
      <dgm:t>
        <a:bodyPr/>
        <a:lstStyle/>
        <a:p>
          <a:r>
            <a:rPr lang="en-US" sz="1400">
              <a:solidFill>
                <a:sysClr val="windowText" lastClr="000000"/>
              </a:solidFill>
            </a:rPr>
            <a:t>Problem Analysis</a:t>
          </a:r>
          <a:br>
            <a:rPr lang="en-US" sz="1200">
              <a:solidFill>
                <a:sysClr val="windowText" lastClr="000000"/>
              </a:solidFill>
            </a:rPr>
          </a:br>
          <a:r>
            <a:rPr lang="en-US" sz="1050">
              <a:solidFill>
                <a:sysClr val="windowText" lastClr="000000"/>
              </a:solidFill>
            </a:rPr>
            <a:t>Why is it occurring?</a:t>
          </a:r>
          <a:endParaRPr lang="en-US" sz="1200">
            <a:solidFill>
              <a:sysClr val="windowText" lastClr="000000"/>
            </a:solidFill>
          </a:endParaRPr>
        </a:p>
      </dgm:t>
    </dgm:pt>
    <dgm:pt modelId="{587D4066-3335-4303-ABB1-091B21DA278B}" type="parTrans" cxnId="{6AB5ABED-E7E3-4436-9EE5-F342BA2507F3}">
      <dgm:prSet/>
      <dgm:spPr/>
      <dgm:t>
        <a:bodyPr/>
        <a:lstStyle/>
        <a:p>
          <a:endParaRPr lang="en-US"/>
        </a:p>
      </dgm:t>
    </dgm:pt>
    <dgm:pt modelId="{5CBF0677-1AE8-425D-BDE3-7E36DE194AD4}" type="sibTrans" cxnId="{6AB5ABED-E7E3-4436-9EE5-F342BA2507F3}">
      <dgm:prSet>
        <dgm:style>
          <a:lnRef idx="3">
            <a:schemeClr val="accent1"/>
          </a:lnRef>
          <a:fillRef idx="0">
            <a:schemeClr val="accent1"/>
          </a:fillRef>
          <a:effectRef idx="2">
            <a:schemeClr val="accent1"/>
          </a:effectRef>
          <a:fontRef idx="minor">
            <a:schemeClr val="tx1"/>
          </a:fontRef>
        </dgm:style>
      </dgm:prSet>
      <dgm:spPr/>
      <dgm:t>
        <a:bodyPr/>
        <a:lstStyle/>
        <a:p>
          <a:endParaRPr lang="en-US"/>
        </a:p>
      </dgm:t>
    </dgm:pt>
    <dgm:pt modelId="{F32A787C-CF35-462A-ACEE-45BF1E08EB03}">
      <dgm:prSet phldrT="[Text]" custT="1"/>
      <dgm:spPr>
        <a:solidFill>
          <a:schemeClr val="tx2">
            <a:lumMod val="20000"/>
            <a:lumOff val="80000"/>
          </a:schemeClr>
        </a:solidFill>
        <a:ln>
          <a:solidFill>
            <a:schemeClr val="tx2">
              <a:lumMod val="50000"/>
            </a:schemeClr>
          </a:solidFill>
        </a:ln>
      </dgm:spPr>
      <dgm:t>
        <a:bodyPr/>
        <a:lstStyle/>
        <a:p>
          <a:r>
            <a:rPr lang="en-US" sz="1400">
              <a:solidFill>
                <a:sysClr val="windowText" lastClr="000000"/>
              </a:solidFill>
            </a:rPr>
            <a:t>Intervention Implementation</a:t>
          </a:r>
          <a:br>
            <a:rPr lang="en-US" sz="1400">
              <a:solidFill>
                <a:sysClr val="windowText" lastClr="000000"/>
              </a:solidFill>
            </a:rPr>
          </a:br>
          <a:r>
            <a:rPr lang="en-US" sz="1000">
              <a:solidFill>
                <a:sysClr val="windowText" lastClr="000000"/>
              </a:solidFill>
            </a:rPr>
            <a:t>What are we going to do about it?</a:t>
          </a:r>
          <a:endParaRPr lang="en-US" sz="1400">
            <a:solidFill>
              <a:sysClr val="windowText" lastClr="000000"/>
            </a:solidFill>
          </a:endParaRPr>
        </a:p>
      </dgm:t>
    </dgm:pt>
    <dgm:pt modelId="{276906C7-4BAC-4FDD-AC48-6F8E2AE5B235}" type="parTrans" cxnId="{3C3F54FF-EAA7-41CD-B7E5-52046C1122CA}">
      <dgm:prSet/>
      <dgm:spPr/>
      <dgm:t>
        <a:bodyPr/>
        <a:lstStyle/>
        <a:p>
          <a:endParaRPr lang="en-US"/>
        </a:p>
      </dgm:t>
    </dgm:pt>
    <dgm:pt modelId="{01816EEB-3BB6-4FF2-928F-A1B189336C72}" type="sibTrans" cxnId="{3C3F54FF-EAA7-41CD-B7E5-52046C1122CA}">
      <dgm:prSet>
        <dgm:style>
          <a:lnRef idx="3">
            <a:schemeClr val="accent1"/>
          </a:lnRef>
          <a:fillRef idx="0">
            <a:schemeClr val="accent1"/>
          </a:fillRef>
          <a:effectRef idx="2">
            <a:schemeClr val="accent1"/>
          </a:effectRef>
          <a:fontRef idx="minor">
            <a:schemeClr val="tx1"/>
          </a:fontRef>
        </dgm:style>
      </dgm:prSet>
      <dgm:spPr/>
      <dgm:t>
        <a:bodyPr/>
        <a:lstStyle/>
        <a:p>
          <a:endParaRPr lang="en-US"/>
        </a:p>
      </dgm:t>
    </dgm:pt>
    <dgm:pt modelId="{73371E5D-33A3-432C-B64D-8DB49F7D91EB}">
      <dgm:prSet phldrT="[Text]" custT="1"/>
      <dgm:spPr>
        <a:solidFill>
          <a:schemeClr val="accent1">
            <a:lumMod val="20000"/>
            <a:lumOff val="80000"/>
          </a:schemeClr>
        </a:solidFill>
        <a:ln>
          <a:solidFill>
            <a:schemeClr val="tx2">
              <a:lumMod val="50000"/>
            </a:schemeClr>
          </a:solidFill>
        </a:ln>
      </dgm:spPr>
      <dgm:t>
        <a:bodyPr/>
        <a:lstStyle/>
        <a:p>
          <a:r>
            <a:rPr lang="en-US" sz="1400">
              <a:solidFill>
                <a:sysClr val="windowText" lastClr="000000"/>
              </a:solidFill>
            </a:rPr>
            <a:t>Response to Instruction/Intervention</a:t>
          </a:r>
          <a:br>
            <a:rPr lang="en-US" sz="1400">
              <a:solidFill>
                <a:sysClr val="windowText" lastClr="000000"/>
              </a:solidFill>
            </a:rPr>
          </a:br>
          <a:r>
            <a:rPr lang="en-US" sz="1000">
              <a:solidFill>
                <a:sysClr val="windowText" lastClr="000000"/>
              </a:solidFill>
            </a:rPr>
            <a:t>Is the plan working?</a:t>
          </a:r>
          <a:endParaRPr lang="en-US" sz="1400">
            <a:solidFill>
              <a:sysClr val="windowText" lastClr="000000"/>
            </a:solidFill>
          </a:endParaRPr>
        </a:p>
      </dgm:t>
    </dgm:pt>
    <dgm:pt modelId="{3550FAE2-4A8D-40BB-BF10-8CE24DBE9A7D}" type="parTrans" cxnId="{56E27704-653B-42DE-A3E2-3F67C94FF3A0}">
      <dgm:prSet/>
      <dgm:spPr/>
      <dgm:t>
        <a:bodyPr/>
        <a:lstStyle/>
        <a:p>
          <a:endParaRPr lang="en-US"/>
        </a:p>
      </dgm:t>
    </dgm:pt>
    <dgm:pt modelId="{815A95AC-B57B-47B0-8107-7ED1FCD7E824}" type="sibTrans" cxnId="{56E27704-653B-42DE-A3E2-3F67C94FF3A0}">
      <dgm:prSet>
        <dgm:style>
          <a:lnRef idx="3">
            <a:schemeClr val="accent1"/>
          </a:lnRef>
          <a:fillRef idx="0">
            <a:schemeClr val="accent1"/>
          </a:fillRef>
          <a:effectRef idx="2">
            <a:schemeClr val="accent1"/>
          </a:effectRef>
          <a:fontRef idx="minor">
            <a:schemeClr val="tx1"/>
          </a:fontRef>
        </dgm:style>
      </dgm:prSet>
      <dgm:spPr/>
      <dgm:t>
        <a:bodyPr/>
        <a:lstStyle/>
        <a:p>
          <a:endParaRPr lang="en-US"/>
        </a:p>
      </dgm:t>
    </dgm:pt>
    <dgm:pt modelId="{997DAB3D-EC32-4CA1-B818-85B74DD851F3}" type="pres">
      <dgm:prSet presAssocID="{0DDA6476-59FE-4C73-A2E2-6DAEC286FC62}" presName="cycle" presStyleCnt="0">
        <dgm:presLayoutVars>
          <dgm:dir/>
          <dgm:resizeHandles val="exact"/>
        </dgm:presLayoutVars>
      </dgm:prSet>
      <dgm:spPr/>
    </dgm:pt>
    <dgm:pt modelId="{A95D352F-BF02-4C67-AD1E-7FE1D3D94FC2}" type="pres">
      <dgm:prSet presAssocID="{2748FB75-2C65-4070-B7DB-E412DADF810E}" presName="node" presStyleLbl="node1" presStyleIdx="0" presStyleCnt="4" custScaleX="147651">
        <dgm:presLayoutVars>
          <dgm:bulletEnabled val="1"/>
        </dgm:presLayoutVars>
      </dgm:prSet>
      <dgm:spPr/>
    </dgm:pt>
    <dgm:pt modelId="{6DF666FE-AA91-45BD-B869-454A1D19A1D9}" type="pres">
      <dgm:prSet presAssocID="{2748FB75-2C65-4070-B7DB-E412DADF810E}" presName="spNode" presStyleCnt="0"/>
      <dgm:spPr/>
    </dgm:pt>
    <dgm:pt modelId="{586A7D25-E90D-40A0-BFA0-34EBC2D6CF55}" type="pres">
      <dgm:prSet presAssocID="{D17BE033-959D-470E-BC2C-D2A53718F981}" presName="sibTrans" presStyleLbl="sibTrans1D1" presStyleIdx="0" presStyleCnt="4"/>
      <dgm:spPr/>
    </dgm:pt>
    <dgm:pt modelId="{532D2A1B-8970-42DD-860B-D36893DC2AFF}" type="pres">
      <dgm:prSet presAssocID="{B7FA3092-85FD-4601-8C60-B1D51713A73E}" presName="node" presStyleLbl="node1" presStyleIdx="1" presStyleCnt="4" custScaleX="148700">
        <dgm:presLayoutVars>
          <dgm:bulletEnabled val="1"/>
        </dgm:presLayoutVars>
      </dgm:prSet>
      <dgm:spPr/>
    </dgm:pt>
    <dgm:pt modelId="{70427C6B-6489-4FC9-897C-2EB079B5864F}" type="pres">
      <dgm:prSet presAssocID="{B7FA3092-85FD-4601-8C60-B1D51713A73E}" presName="spNode" presStyleCnt="0"/>
      <dgm:spPr/>
    </dgm:pt>
    <dgm:pt modelId="{602C0A70-7785-4192-9D3A-066B3840CA2A}" type="pres">
      <dgm:prSet presAssocID="{5CBF0677-1AE8-425D-BDE3-7E36DE194AD4}" presName="sibTrans" presStyleLbl="sibTrans1D1" presStyleIdx="1" presStyleCnt="4"/>
      <dgm:spPr/>
    </dgm:pt>
    <dgm:pt modelId="{1EBA6BD5-9DAC-438B-8264-0ABF73C3AC39}" type="pres">
      <dgm:prSet presAssocID="{F32A787C-CF35-462A-ACEE-45BF1E08EB03}" presName="node" presStyleLbl="node1" presStyleIdx="2" presStyleCnt="4" custScaleX="151600">
        <dgm:presLayoutVars>
          <dgm:bulletEnabled val="1"/>
        </dgm:presLayoutVars>
      </dgm:prSet>
      <dgm:spPr/>
    </dgm:pt>
    <dgm:pt modelId="{99E59C04-32D1-435C-9948-A5DF9BAC546E}" type="pres">
      <dgm:prSet presAssocID="{F32A787C-CF35-462A-ACEE-45BF1E08EB03}" presName="spNode" presStyleCnt="0"/>
      <dgm:spPr/>
    </dgm:pt>
    <dgm:pt modelId="{A09850DE-7E43-4347-8FD3-EC93DF665728}" type="pres">
      <dgm:prSet presAssocID="{01816EEB-3BB6-4FF2-928F-A1B189336C72}" presName="sibTrans" presStyleLbl="sibTrans1D1" presStyleIdx="2" presStyleCnt="4"/>
      <dgm:spPr/>
    </dgm:pt>
    <dgm:pt modelId="{CEAC061A-E1FE-4F29-818D-369C3C44FBA8}" type="pres">
      <dgm:prSet presAssocID="{73371E5D-33A3-432C-B64D-8DB49F7D91EB}" presName="node" presStyleLbl="node1" presStyleIdx="3" presStyleCnt="4" custScaleX="152402">
        <dgm:presLayoutVars>
          <dgm:bulletEnabled val="1"/>
        </dgm:presLayoutVars>
      </dgm:prSet>
      <dgm:spPr/>
    </dgm:pt>
    <dgm:pt modelId="{3133137C-425E-4387-833D-26CBA90C83EA}" type="pres">
      <dgm:prSet presAssocID="{73371E5D-33A3-432C-B64D-8DB49F7D91EB}" presName="spNode" presStyleCnt="0"/>
      <dgm:spPr/>
    </dgm:pt>
    <dgm:pt modelId="{A606F2E1-9AD4-4488-9CEE-08775CC9F6D2}" type="pres">
      <dgm:prSet presAssocID="{815A95AC-B57B-47B0-8107-7ED1FCD7E824}" presName="sibTrans" presStyleLbl="sibTrans1D1" presStyleIdx="3" presStyleCnt="4"/>
      <dgm:spPr/>
    </dgm:pt>
  </dgm:ptLst>
  <dgm:cxnLst>
    <dgm:cxn modelId="{56E27704-653B-42DE-A3E2-3F67C94FF3A0}" srcId="{0DDA6476-59FE-4C73-A2E2-6DAEC286FC62}" destId="{73371E5D-33A3-432C-B64D-8DB49F7D91EB}" srcOrd="3" destOrd="0" parTransId="{3550FAE2-4A8D-40BB-BF10-8CE24DBE9A7D}" sibTransId="{815A95AC-B57B-47B0-8107-7ED1FCD7E824}"/>
    <dgm:cxn modelId="{27ADD60D-5488-42E3-BD38-E8D935E15FA9}" type="presOf" srcId="{B7FA3092-85FD-4601-8C60-B1D51713A73E}" destId="{532D2A1B-8970-42DD-860B-D36893DC2AFF}" srcOrd="0" destOrd="0" presId="urn:microsoft.com/office/officeart/2005/8/layout/cycle5"/>
    <dgm:cxn modelId="{DB2A1515-D8F0-4EDC-BA4D-1441F7B57317}" type="presOf" srcId="{D17BE033-959D-470E-BC2C-D2A53718F981}" destId="{586A7D25-E90D-40A0-BFA0-34EBC2D6CF55}" srcOrd="0" destOrd="0" presId="urn:microsoft.com/office/officeart/2005/8/layout/cycle5"/>
    <dgm:cxn modelId="{17CE8916-211F-4BF7-8A45-89692AA97B5E}" type="presOf" srcId="{5CBF0677-1AE8-425D-BDE3-7E36DE194AD4}" destId="{602C0A70-7785-4192-9D3A-066B3840CA2A}" srcOrd="0" destOrd="0" presId="urn:microsoft.com/office/officeart/2005/8/layout/cycle5"/>
    <dgm:cxn modelId="{86E78929-DB42-47B5-8BE1-126C77EAF2AB}" type="presOf" srcId="{0DDA6476-59FE-4C73-A2E2-6DAEC286FC62}" destId="{997DAB3D-EC32-4CA1-B818-85B74DD851F3}" srcOrd="0" destOrd="0" presId="urn:microsoft.com/office/officeart/2005/8/layout/cycle5"/>
    <dgm:cxn modelId="{44BD2534-7B75-4153-8D38-9E9A6D9EE057}" srcId="{0DDA6476-59FE-4C73-A2E2-6DAEC286FC62}" destId="{2748FB75-2C65-4070-B7DB-E412DADF810E}" srcOrd="0" destOrd="0" parTransId="{F4477B1C-4433-4D6B-B240-DC69540E83E7}" sibTransId="{D17BE033-959D-470E-BC2C-D2A53718F981}"/>
    <dgm:cxn modelId="{F77B7D34-AE5C-4941-B910-0E72A40F7A37}" type="presOf" srcId="{815A95AC-B57B-47B0-8107-7ED1FCD7E824}" destId="{A606F2E1-9AD4-4488-9CEE-08775CC9F6D2}" srcOrd="0" destOrd="0" presId="urn:microsoft.com/office/officeart/2005/8/layout/cycle5"/>
    <dgm:cxn modelId="{B9911B64-0AAC-454D-9467-62F39C4F4C8D}" type="presOf" srcId="{F32A787C-CF35-462A-ACEE-45BF1E08EB03}" destId="{1EBA6BD5-9DAC-438B-8264-0ABF73C3AC39}" srcOrd="0" destOrd="0" presId="urn:microsoft.com/office/officeart/2005/8/layout/cycle5"/>
    <dgm:cxn modelId="{FDE30356-CD1D-4529-97CB-66448E831835}" type="presOf" srcId="{73371E5D-33A3-432C-B64D-8DB49F7D91EB}" destId="{CEAC061A-E1FE-4F29-818D-369C3C44FBA8}" srcOrd="0" destOrd="0" presId="urn:microsoft.com/office/officeart/2005/8/layout/cycle5"/>
    <dgm:cxn modelId="{7D545E8B-1960-416D-A5DF-0169154EED6F}" type="presOf" srcId="{2748FB75-2C65-4070-B7DB-E412DADF810E}" destId="{A95D352F-BF02-4C67-AD1E-7FE1D3D94FC2}" srcOrd="0" destOrd="0" presId="urn:microsoft.com/office/officeart/2005/8/layout/cycle5"/>
    <dgm:cxn modelId="{E2F244BE-555B-4F5B-9F33-BB377C18CF02}" type="presOf" srcId="{01816EEB-3BB6-4FF2-928F-A1B189336C72}" destId="{A09850DE-7E43-4347-8FD3-EC93DF665728}" srcOrd="0" destOrd="0" presId="urn:microsoft.com/office/officeart/2005/8/layout/cycle5"/>
    <dgm:cxn modelId="{6AB5ABED-E7E3-4436-9EE5-F342BA2507F3}" srcId="{0DDA6476-59FE-4C73-A2E2-6DAEC286FC62}" destId="{B7FA3092-85FD-4601-8C60-B1D51713A73E}" srcOrd="1" destOrd="0" parTransId="{587D4066-3335-4303-ABB1-091B21DA278B}" sibTransId="{5CBF0677-1AE8-425D-BDE3-7E36DE194AD4}"/>
    <dgm:cxn modelId="{3C3F54FF-EAA7-41CD-B7E5-52046C1122CA}" srcId="{0DDA6476-59FE-4C73-A2E2-6DAEC286FC62}" destId="{F32A787C-CF35-462A-ACEE-45BF1E08EB03}" srcOrd="2" destOrd="0" parTransId="{276906C7-4BAC-4FDD-AC48-6F8E2AE5B235}" sibTransId="{01816EEB-3BB6-4FF2-928F-A1B189336C72}"/>
    <dgm:cxn modelId="{41478DCA-7B0E-4510-9B97-0F70930552F4}" type="presParOf" srcId="{997DAB3D-EC32-4CA1-B818-85B74DD851F3}" destId="{A95D352F-BF02-4C67-AD1E-7FE1D3D94FC2}" srcOrd="0" destOrd="0" presId="urn:microsoft.com/office/officeart/2005/8/layout/cycle5"/>
    <dgm:cxn modelId="{B59A37B8-5A71-42FE-91A6-CC0DD72B3C55}" type="presParOf" srcId="{997DAB3D-EC32-4CA1-B818-85B74DD851F3}" destId="{6DF666FE-AA91-45BD-B869-454A1D19A1D9}" srcOrd="1" destOrd="0" presId="urn:microsoft.com/office/officeart/2005/8/layout/cycle5"/>
    <dgm:cxn modelId="{BA6E00F6-ECE0-4CD7-888D-A56E03481CCE}" type="presParOf" srcId="{997DAB3D-EC32-4CA1-B818-85B74DD851F3}" destId="{586A7D25-E90D-40A0-BFA0-34EBC2D6CF55}" srcOrd="2" destOrd="0" presId="urn:microsoft.com/office/officeart/2005/8/layout/cycle5"/>
    <dgm:cxn modelId="{D36F32EA-EED4-43F1-833A-08F0C4D53028}" type="presParOf" srcId="{997DAB3D-EC32-4CA1-B818-85B74DD851F3}" destId="{532D2A1B-8970-42DD-860B-D36893DC2AFF}" srcOrd="3" destOrd="0" presId="urn:microsoft.com/office/officeart/2005/8/layout/cycle5"/>
    <dgm:cxn modelId="{133EDD48-9819-4C60-9A2A-907385490A67}" type="presParOf" srcId="{997DAB3D-EC32-4CA1-B818-85B74DD851F3}" destId="{70427C6B-6489-4FC9-897C-2EB079B5864F}" srcOrd="4" destOrd="0" presId="urn:microsoft.com/office/officeart/2005/8/layout/cycle5"/>
    <dgm:cxn modelId="{6B1EA6D3-6A37-47A4-B473-0AEED41F4E81}" type="presParOf" srcId="{997DAB3D-EC32-4CA1-B818-85B74DD851F3}" destId="{602C0A70-7785-4192-9D3A-066B3840CA2A}" srcOrd="5" destOrd="0" presId="urn:microsoft.com/office/officeart/2005/8/layout/cycle5"/>
    <dgm:cxn modelId="{289B5BC2-EDAB-4CD3-889D-CA40BDA8752D}" type="presParOf" srcId="{997DAB3D-EC32-4CA1-B818-85B74DD851F3}" destId="{1EBA6BD5-9DAC-438B-8264-0ABF73C3AC39}" srcOrd="6" destOrd="0" presId="urn:microsoft.com/office/officeart/2005/8/layout/cycle5"/>
    <dgm:cxn modelId="{16777D9A-E476-44AE-B098-8EB56D180065}" type="presParOf" srcId="{997DAB3D-EC32-4CA1-B818-85B74DD851F3}" destId="{99E59C04-32D1-435C-9948-A5DF9BAC546E}" srcOrd="7" destOrd="0" presId="urn:microsoft.com/office/officeart/2005/8/layout/cycle5"/>
    <dgm:cxn modelId="{B40B3FFE-A0E4-4072-9CD8-F9DD0FB8576C}" type="presParOf" srcId="{997DAB3D-EC32-4CA1-B818-85B74DD851F3}" destId="{A09850DE-7E43-4347-8FD3-EC93DF665728}" srcOrd="8" destOrd="0" presId="urn:microsoft.com/office/officeart/2005/8/layout/cycle5"/>
    <dgm:cxn modelId="{DC859702-C48D-4B68-84CB-E0FBA6284C5B}" type="presParOf" srcId="{997DAB3D-EC32-4CA1-B818-85B74DD851F3}" destId="{CEAC061A-E1FE-4F29-818D-369C3C44FBA8}" srcOrd="9" destOrd="0" presId="urn:microsoft.com/office/officeart/2005/8/layout/cycle5"/>
    <dgm:cxn modelId="{46F06811-097A-47B5-AE91-0F0FD1B2AE1C}" type="presParOf" srcId="{997DAB3D-EC32-4CA1-B818-85B74DD851F3}" destId="{3133137C-425E-4387-833D-26CBA90C83EA}" srcOrd="10" destOrd="0" presId="urn:microsoft.com/office/officeart/2005/8/layout/cycle5"/>
    <dgm:cxn modelId="{AB25573A-10B6-4E7F-999D-37B299ABBA3A}" type="presParOf" srcId="{997DAB3D-EC32-4CA1-B818-85B74DD851F3}" destId="{A606F2E1-9AD4-4488-9CEE-08775CC9F6D2}" srcOrd="11"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EB932F-4C75-41BA-AA0C-92CE836A6462}"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05FF6A0E-620E-47E6-A662-BFFEBA40F2CE}">
      <dgm:prSet phldrT="[Text]"/>
      <dgm:spPr>
        <a:ln>
          <a:solidFill>
            <a:schemeClr val="accent1">
              <a:lumMod val="50000"/>
            </a:schemeClr>
          </a:solidFill>
        </a:ln>
      </dgm:spPr>
      <dgm:t>
        <a:bodyPr/>
        <a:lstStyle/>
        <a:p>
          <a:r>
            <a:rPr lang="en-US"/>
            <a:t>Fall</a:t>
          </a:r>
          <a:br>
            <a:rPr lang="en-US"/>
          </a:br>
          <a:r>
            <a:rPr lang="en-US"/>
            <a:t>(LNF)</a:t>
          </a:r>
        </a:p>
      </dgm:t>
    </dgm:pt>
    <dgm:pt modelId="{51EB694A-63CF-444E-966E-B483CE624E29}" type="parTrans" cxnId="{6BA4A274-BCF3-47A2-97DD-DA3B99FDD2FD}">
      <dgm:prSet/>
      <dgm:spPr/>
      <dgm:t>
        <a:bodyPr/>
        <a:lstStyle/>
        <a:p>
          <a:endParaRPr lang="en-US"/>
        </a:p>
      </dgm:t>
    </dgm:pt>
    <dgm:pt modelId="{5E33635B-8F4C-4580-AC1B-F8F90786C62A}" type="sibTrans" cxnId="{6BA4A274-BCF3-47A2-97DD-DA3B99FDD2FD}">
      <dgm:prSet/>
      <dgm:spPr/>
      <dgm:t>
        <a:bodyPr/>
        <a:lstStyle/>
        <a:p>
          <a:endParaRPr lang="en-US"/>
        </a:p>
      </dgm:t>
    </dgm:pt>
    <dgm:pt modelId="{86F8BFEE-AF48-416B-BC1B-CEA1E3012F4C}">
      <dgm:prSet phldrT="[Text]"/>
      <dgm:spPr>
        <a:ln>
          <a:solidFill>
            <a:schemeClr val="accent1">
              <a:lumMod val="50000"/>
            </a:schemeClr>
          </a:solidFill>
        </a:ln>
      </dgm:spPr>
      <dgm:t>
        <a:bodyPr/>
        <a:lstStyle/>
        <a:p>
          <a:r>
            <a:rPr lang="en-US"/>
            <a:t>Winter</a:t>
          </a:r>
          <a:br>
            <a:rPr lang="en-US"/>
          </a:br>
          <a:r>
            <a:rPr lang="en-US"/>
            <a:t>(LNF, LSF, PSF, NWF)</a:t>
          </a:r>
        </a:p>
      </dgm:t>
    </dgm:pt>
    <dgm:pt modelId="{9CF95086-E352-46DF-AB95-0BEEF556B143}" type="parTrans" cxnId="{B01A3393-5DC3-4233-909B-050DEFD2E74F}">
      <dgm:prSet/>
      <dgm:spPr/>
      <dgm:t>
        <a:bodyPr/>
        <a:lstStyle/>
        <a:p>
          <a:endParaRPr lang="en-US"/>
        </a:p>
      </dgm:t>
    </dgm:pt>
    <dgm:pt modelId="{176C076C-B7AC-4063-80FA-3BA834F02865}" type="sibTrans" cxnId="{B01A3393-5DC3-4233-909B-050DEFD2E74F}">
      <dgm:prSet/>
      <dgm:spPr/>
      <dgm:t>
        <a:bodyPr/>
        <a:lstStyle/>
        <a:p>
          <a:endParaRPr lang="en-US"/>
        </a:p>
      </dgm:t>
    </dgm:pt>
    <dgm:pt modelId="{D678CF0B-588F-46F3-BB2A-006EC1B2C419}">
      <dgm:prSet phldrT="[Text]"/>
      <dgm:spPr>
        <a:ln>
          <a:solidFill>
            <a:schemeClr val="accent1">
              <a:lumMod val="50000"/>
            </a:schemeClr>
          </a:solidFill>
        </a:ln>
      </dgm:spPr>
      <dgm:t>
        <a:bodyPr/>
        <a:lstStyle/>
        <a:p>
          <a:r>
            <a:rPr lang="en-US"/>
            <a:t>Spring</a:t>
          </a:r>
          <a:br>
            <a:rPr lang="en-US"/>
          </a:br>
          <a:r>
            <a:rPr lang="en-US"/>
            <a:t>(LNF, LSF, PSF, NWF)</a:t>
          </a:r>
        </a:p>
      </dgm:t>
    </dgm:pt>
    <dgm:pt modelId="{B641CB76-9838-41F5-AED0-5A4AE58D4260}" type="parTrans" cxnId="{8C07EA11-D36F-4536-9691-F7B7268C04AE}">
      <dgm:prSet/>
      <dgm:spPr/>
      <dgm:t>
        <a:bodyPr/>
        <a:lstStyle/>
        <a:p>
          <a:endParaRPr lang="en-US"/>
        </a:p>
      </dgm:t>
    </dgm:pt>
    <dgm:pt modelId="{C0889A0B-3D63-4EAB-978F-D6091353B383}" type="sibTrans" cxnId="{8C07EA11-D36F-4536-9691-F7B7268C04AE}">
      <dgm:prSet/>
      <dgm:spPr/>
      <dgm:t>
        <a:bodyPr/>
        <a:lstStyle/>
        <a:p>
          <a:endParaRPr lang="en-US"/>
        </a:p>
      </dgm:t>
    </dgm:pt>
    <dgm:pt modelId="{9F533F19-1EE8-4CA2-AF4C-549D7A521FB8}">
      <dgm:prSet phldrT="[Text]" custT="1"/>
      <dgm:spPr>
        <a:solidFill>
          <a:srgbClr val="00B050"/>
        </a:solidFill>
        <a:ln>
          <a:solidFill>
            <a:srgbClr val="007033"/>
          </a:solidFill>
        </a:ln>
      </dgm:spPr>
      <dgm:t>
        <a:bodyPr/>
        <a:lstStyle/>
        <a:p>
          <a:r>
            <a:rPr lang="en-US" sz="2400"/>
            <a:t>Benchmark</a:t>
          </a:r>
        </a:p>
      </dgm:t>
    </dgm:pt>
    <dgm:pt modelId="{6EDBB529-CF39-4DF9-ACB7-06DCDEF74F97}" type="parTrans" cxnId="{067C1628-5B13-40E7-95C4-344CFA2D1393}">
      <dgm:prSet/>
      <dgm:spPr/>
      <dgm:t>
        <a:bodyPr/>
        <a:lstStyle/>
        <a:p>
          <a:endParaRPr lang="en-US"/>
        </a:p>
      </dgm:t>
    </dgm:pt>
    <dgm:pt modelId="{24F262A4-5642-4DCF-B5A8-BB48F46F33B0}" type="sibTrans" cxnId="{067C1628-5B13-40E7-95C4-344CFA2D1393}">
      <dgm:prSet/>
      <dgm:spPr/>
      <dgm:t>
        <a:bodyPr/>
        <a:lstStyle/>
        <a:p>
          <a:endParaRPr lang="en-US"/>
        </a:p>
      </dgm:t>
    </dgm:pt>
    <dgm:pt modelId="{4B26E447-5F52-4EDF-A690-2E19C181B582}">
      <dgm:prSet phldrT="[Text]" custT="1"/>
      <dgm:spPr>
        <a:solidFill>
          <a:srgbClr val="C00000"/>
        </a:solidFill>
        <a:ln>
          <a:solidFill>
            <a:srgbClr val="700000"/>
          </a:solidFill>
        </a:ln>
      </dgm:spPr>
      <dgm:t>
        <a:bodyPr/>
        <a:lstStyle/>
        <a:p>
          <a:r>
            <a:rPr lang="en-US" sz="2400"/>
            <a:t>Below Benchmark</a:t>
          </a:r>
        </a:p>
      </dgm:t>
    </dgm:pt>
    <dgm:pt modelId="{51A3A233-D373-4A8B-8D79-CE7F80360DB7}" type="parTrans" cxnId="{902DFE9E-6251-48DA-BBE3-527A8F8CC876}">
      <dgm:prSet/>
      <dgm:spPr/>
      <dgm:t>
        <a:bodyPr/>
        <a:lstStyle/>
        <a:p>
          <a:endParaRPr lang="en-US"/>
        </a:p>
      </dgm:t>
    </dgm:pt>
    <dgm:pt modelId="{2CBBD2F6-064D-4A11-B3CB-37B5F405169C}" type="sibTrans" cxnId="{902DFE9E-6251-48DA-BBE3-527A8F8CC876}">
      <dgm:prSet/>
      <dgm:spPr/>
      <dgm:t>
        <a:bodyPr/>
        <a:lstStyle/>
        <a:p>
          <a:endParaRPr lang="en-US"/>
        </a:p>
      </dgm:t>
    </dgm:pt>
    <dgm:pt modelId="{5F69A0A9-41F7-4734-9967-324FC1C77E9B}">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Focus instruction on phoneme segmentation in Tier I</a:t>
          </a:r>
        </a:p>
      </dgm:t>
    </dgm:pt>
    <dgm:pt modelId="{C85D8488-DAF8-42E4-83B4-25448FFB7FCB}" type="parTrans" cxnId="{8AAA7C53-543B-433B-A782-9AF4732EC7E1}">
      <dgm:prSet/>
      <dgm:spPr/>
      <dgm:t>
        <a:bodyPr/>
        <a:lstStyle/>
        <a:p>
          <a:endParaRPr lang="en-US"/>
        </a:p>
      </dgm:t>
    </dgm:pt>
    <dgm:pt modelId="{7E078EDB-E546-484E-978C-EAF7C3F6D126}" type="sibTrans" cxnId="{8AAA7C53-543B-433B-A782-9AF4732EC7E1}">
      <dgm:prSet/>
      <dgm:spPr/>
      <dgm:t>
        <a:bodyPr/>
        <a:lstStyle/>
        <a:p>
          <a:endParaRPr lang="en-US"/>
        </a:p>
      </dgm:t>
    </dgm:pt>
    <dgm:pt modelId="{752DE026-3F1F-446F-82CB-3F2DA443D4B8}">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Check Phonological Skills:  Initial Sounds, Syllable Blending, Segmentation, Concept of Spoken Word</a:t>
          </a:r>
        </a:p>
      </dgm:t>
    </dgm:pt>
    <dgm:pt modelId="{367967BD-4325-4B79-A603-960B4254A51C}" type="parTrans" cxnId="{98951A49-3BD0-4FCD-A2BB-EEE68762C337}">
      <dgm:prSet/>
      <dgm:spPr/>
      <dgm:t>
        <a:bodyPr/>
        <a:lstStyle/>
        <a:p>
          <a:endParaRPr lang="en-US"/>
        </a:p>
      </dgm:t>
    </dgm:pt>
    <dgm:pt modelId="{88E54DFF-A1D0-417D-9EE6-96BFD6A87E8D}" type="sibTrans" cxnId="{98951A49-3BD0-4FCD-A2BB-EEE68762C337}">
      <dgm:prSet/>
      <dgm:spPr/>
      <dgm:t>
        <a:bodyPr/>
        <a:lstStyle/>
        <a:p>
          <a:endParaRPr lang="en-US"/>
        </a:p>
      </dgm:t>
    </dgm:pt>
    <dgm:pt modelId="{BED34F16-B93F-4C6E-A04E-0D4843BC9E68}">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Has acquired Phonological Skills</a:t>
          </a:r>
        </a:p>
      </dgm:t>
    </dgm:pt>
    <dgm:pt modelId="{1658E048-F852-4ED7-8BF2-AF85630193BB}" type="parTrans" cxnId="{BA04E7E9-F329-4A08-A830-500930CBE454}">
      <dgm:prSet/>
      <dgm:spPr/>
      <dgm:t>
        <a:bodyPr/>
        <a:lstStyle/>
        <a:p>
          <a:endParaRPr lang="en-US"/>
        </a:p>
      </dgm:t>
    </dgm:pt>
    <dgm:pt modelId="{378E3C10-8B96-4751-B4A2-27B42C2AC785}" type="sibTrans" cxnId="{BA04E7E9-F329-4A08-A830-500930CBE454}">
      <dgm:prSet/>
      <dgm:spPr/>
      <dgm:t>
        <a:bodyPr/>
        <a:lstStyle/>
        <a:p>
          <a:endParaRPr lang="en-US"/>
        </a:p>
      </dgm:t>
    </dgm:pt>
    <dgm:pt modelId="{33898C00-6027-45B3-86A8-1655B87DC6AB}">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Has not acquired Phonological Skills</a:t>
          </a:r>
        </a:p>
      </dgm:t>
    </dgm:pt>
    <dgm:pt modelId="{B5B4DB1B-0BD8-4360-87DD-B019F59A006F}" type="parTrans" cxnId="{036636B1-41E1-44BC-8BC1-4B138DDD3A0D}">
      <dgm:prSet/>
      <dgm:spPr/>
      <dgm:t>
        <a:bodyPr/>
        <a:lstStyle/>
        <a:p>
          <a:endParaRPr lang="en-US"/>
        </a:p>
      </dgm:t>
    </dgm:pt>
    <dgm:pt modelId="{BD992584-5AE0-4C8F-9446-878327D9582B}" type="sibTrans" cxnId="{036636B1-41E1-44BC-8BC1-4B138DDD3A0D}">
      <dgm:prSet/>
      <dgm:spPr/>
      <dgm:t>
        <a:bodyPr/>
        <a:lstStyle/>
        <a:p>
          <a:endParaRPr lang="en-US"/>
        </a:p>
      </dgm:t>
    </dgm:pt>
    <dgm:pt modelId="{9DE203E9-A7F1-4739-AB62-C9858E373BAF}">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Focus instruction on Alphabetic Knowledge</a:t>
          </a:r>
        </a:p>
      </dgm:t>
    </dgm:pt>
    <dgm:pt modelId="{3210C195-794D-44E5-A99A-0F5D1F5603F1}" type="parTrans" cxnId="{C82D00F2-1430-421B-B71C-7C3D85087DA5}">
      <dgm:prSet/>
      <dgm:spPr/>
      <dgm:t>
        <a:bodyPr/>
        <a:lstStyle/>
        <a:p>
          <a:endParaRPr lang="en-US"/>
        </a:p>
      </dgm:t>
    </dgm:pt>
    <dgm:pt modelId="{6E06A9ED-8DE7-4FBB-B315-3D6509C1507D}" type="sibTrans" cxnId="{C82D00F2-1430-421B-B71C-7C3D85087DA5}">
      <dgm:prSet/>
      <dgm:spPr/>
      <dgm:t>
        <a:bodyPr/>
        <a:lstStyle/>
        <a:p>
          <a:endParaRPr lang="en-US"/>
        </a:p>
      </dgm:t>
    </dgm:pt>
    <dgm:pt modelId="{E5D44983-93DE-4F12-BC9E-2025EB76F775}">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Focus instruction on phonological skills needed</a:t>
          </a:r>
        </a:p>
      </dgm:t>
    </dgm:pt>
    <dgm:pt modelId="{883C00BD-701E-4F57-A8B4-EE4F4ACEF05C}" type="parTrans" cxnId="{90BEE9C1-1933-416E-AF49-5C990ECACB40}">
      <dgm:prSet/>
      <dgm:spPr/>
      <dgm:t>
        <a:bodyPr/>
        <a:lstStyle/>
        <a:p>
          <a:endParaRPr lang="en-US"/>
        </a:p>
      </dgm:t>
    </dgm:pt>
    <dgm:pt modelId="{A70838EF-690B-4215-BCDF-F277F5F7180A}" type="sibTrans" cxnId="{90BEE9C1-1933-416E-AF49-5C990ECACB40}">
      <dgm:prSet/>
      <dgm:spPr/>
      <dgm:t>
        <a:bodyPr/>
        <a:lstStyle/>
        <a:p>
          <a:endParaRPr lang="en-US"/>
        </a:p>
      </dgm:t>
    </dgm:pt>
    <dgm:pt modelId="{E0C0A1B3-08BD-412C-8869-4356F15DF0FA}">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Place students in PSF Grouping Worksheet</a:t>
          </a:r>
          <a:br>
            <a:rPr lang="en-US">
              <a:solidFill>
                <a:sysClr val="windowText" lastClr="000000"/>
              </a:solidFill>
            </a:rPr>
          </a:br>
          <a:r>
            <a:rPr lang="en-US">
              <a:solidFill>
                <a:sysClr val="windowText" lastClr="000000"/>
              </a:solidFill>
            </a:rPr>
            <a:t>(% Accuracy and Fluency)</a:t>
          </a:r>
        </a:p>
      </dgm:t>
    </dgm:pt>
    <dgm:pt modelId="{18ACBEE2-0F82-44CB-B526-040644989BB9}" type="parTrans" cxnId="{4BFDAFE4-B93C-4B90-AD3B-A58B344E95EE}">
      <dgm:prSet/>
      <dgm:spPr/>
      <dgm:t>
        <a:bodyPr/>
        <a:lstStyle/>
        <a:p>
          <a:endParaRPr lang="en-US"/>
        </a:p>
      </dgm:t>
    </dgm:pt>
    <dgm:pt modelId="{C8C7336D-8057-4E0B-BFED-180EC8816B0B}" type="sibTrans" cxnId="{4BFDAFE4-B93C-4B90-AD3B-A58B344E95EE}">
      <dgm:prSet/>
      <dgm:spPr/>
      <dgm:t>
        <a:bodyPr/>
        <a:lstStyle/>
        <a:p>
          <a:endParaRPr lang="en-US"/>
        </a:p>
      </dgm:t>
    </dgm:pt>
    <dgm:pt modelId="{06E563D7-4B12-4353-9758-7CF82A26D08C}">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Determine performance patterns</a:t>
          </a:r>
        </a:p>
      </dgm:t>
    </dgm:pt>
    <dgm:pt modelId="{F62CC883-1A23-4105-90C6-9803D1B9F233}" type="parTrans" cxnId="{DC5CD2AA-32D9-47F5-885D-38D44D5B507E}">
      <dgm:prSet/>
      <dgm:spPr/>
      <dgm:t>
        <a:bodyPr/>
        <a:lstStyle/>
        <a:p>
          <a:endParaRPr lang="en-US"/>
        </a:p>
      </dgm:t>
    </dgm:pt>
    <dgm:pt modelId="{16E81993-13AB-437D-A5C3-E625F4200326}" type="sibTrans" cxnId="{DC5CD2AA-32D9-47F5-885D-38D44D5B507E}">
      <dgm:prSet/>
      <dgm:spPr/>
      <dgm:t>
        <a:bodyPr/>
        <a:lstStyle/>
        <a:p>
          <a:endParaRPr lang="en-US"/>
        </a:p>
      </dgm:t>
    </dgm:pt>
    <dgm:pt modelId="{D50A076E-F90E-4E16-846A-015885EEA731}">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Focus instruction according to PSF Grouping Worksheet</a:t>
          </a:r>
        </a:p>
      </dgm:t>
    </dgm:pt>
    <dgm:pt modelId="{BD101B28-E466-4EBF-B4E2-F50FB2B3DD94}" type="parTrans" cxnId="{FD466258-1EC0-4520-9337-4C8D4986452D}">
      <dgm:prSet/>
      <dgm:spPr/>
      <dgm:t>
        <a:bodyPr/>
        <a:lstStyle/>
        <a:p>
          <a:endParaRPr lang="en-US"/>
        </a:p>
      </dgm:t>
    </dgm:pt>
    <dgm:pt modelId="{3D45ED1E-BE02-4694-88B1-933F262002F0}" type="sibTrans" cxnId="{FD466258-1EC0-4520-9337-4C8D4986452D}">
      <dgm:prSet/>
      <dgm:spPr/>
      <dgm:t>
        <a:bodyPr/>
        <a:lstStyle/>
        <a:p>
          <a:endParaRPr lang="en-US"/>
        </a:p>
      </dgm:t>
    </dgm:pt>
    <dgm:pt modelId="{4810BCE5-E774-40B9-9730-1C04BAEFBF3A}" type="asst">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Determine performance patterns</a:t>
          </a:r>
        </a:p>
      </dgm:t>
    </dgm:pt>
    <dgm:pt modelId="{BE05F755-A94C-4B13-B4F2-DC7F92F1FB93}" type="parTrans" cxnId="{BDD8CCB9-4465-412A-94B5-C7E3808B843D}">
      <dgm:prSet/>
      <dgm:spPr/>
      <dgm:t>
        <a:bodyPr/>
        <a:lstStyle/>
        <a:p>
          <a:endParaRPr lang="en-US"/>
        </a:p>
      </dgm:t>
    </dgm:pt>
    <dgm:pt modelId="{FFA52B96-A3A4-4DA6-A2A1-4723D053BF11}" type="sibTrans" cxnId="{BDD8CCB9-4465-412A-94B5-C7E3808B843D}">
      <dgm:prSet/>
      <dgm:spPr/>
      <dgm:t>
        <a:bodyPr/>
        <a:lstStyle/>
        <a:p>
          <a:endParaRPr lang="en-US"/>
        </a:p>
      </dgm:t>
    </dgm:pt>
    <dgm:pt modelId="{6EB39082-BF7E-4106-8243-5B02B0E2A46B}" type="asst">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Focus instruction according to PSF Grouping Worksheet</a:t>
          </a:r>
        </a:p>
      </dgm:t>
    </dgm:pt>
    <dgm:pt modelId="{6D9802E6-B863-4625-AA70-2CB7F3002CBF}" type="parTrans" cxnId="{1F9B30D6-2D58-434F-A5CF-3907DE326026}">
      <dgm:prSet/>
      <dgm:spPr/>
      <dgm:t>
        <a:bodyPr/>
        <a:lstStyle/>
        <a:p>
          <a:endParaRPr lang="en-US"/>
        </a:p>
      </dgm:t>
    </dgm:pt>
    <dgm:pt modelId="{96084E58-3D16-464E-AE02-3ACED975DA1B}" type="sibTrans" cxnId="{1F9B30D6-2D58-434F-A5CF-3907DE326026}">
      <dgm:prSet/>
      <dgm:spPr/>
      <dgm:t>
        <a:bodyPr/>
        <a:lstStyle/>
        <a:p>
          <a:endParaRPr lang="en-US"/>
        </a:p>
      </dgm:t>
    </dgm:pt>
    <dgm:pt modelId="{773788FD-44F9-4F2A-AE8C-9D90CD7A65D3}" type="asst">
      <dgm:prSet phldrT="[Text]"/>
      <dgm:spPr>
        <a:solidFill>
          <a:schemeClr val="accent1">
            <a:lumMod val="40000"/>
            <a:lumOff val="60000"/>
          </a:schemeClr>
        </a:solidFill>
        <a:ln>
          <a:solidFill>
            <a:schemeClr val="accent1">
              <a:lumMod val="50000"/>
            </a:schemeClr>
          </a:solidFill>
        </a:ln>
      </dgm:spPr>
      <dgm:t>
        <a:bodyPr/>
        <a:lstStyle/>
        <a:p>
          <a:r>
            <a:rPr lang="en-US">
              <a:solidFill>
                <a:sysClr val="windowText" lastClr="000000"/>
              </a:solidFill>
            </a:rPr>
            <a:t>Place students in PSF Grouping Worksheet (% Accuracy and Fluency)</a:t>
          </a:r>
        </a:p>
      </dgm:t>
    </dgm:pt>
    <dgm:pt modelId="{ADD48A6C-5861-4D09-8240-4A251F931F96}" type="sibTrans" cxnId="{FDE25E4B-C30B-4477-9967-EA0BE34A9B3C}">
      <dgm:prSet/>
      <dgm:spPr/>
      <dgm:t>
        <a:bodyPr/>
        <a:lstStyle/>
        <a:p>
          <a:endParaRPr lang="en-US"/>
        </a:p>
      </dgm:t>
    </dgm:pt>
    <dgm:pt modelId="{A8C08E8A-9EAE-42D4-8D72-555DF294092A}" type="parTrans" cxnId="{FDE25E4B-C30B-4477-9967-EA0BE34A9B3C}">
      <dgm:prSet/>
      <dgm:spPr/>
      <dgm:t>
        <a:bodyPr/>
        <a:lstStyle/>
        <a:p>
          <a:endParaRPr lang="en-US"/>
        </a:p>
      </dgm:t>
    </dgm:pt>
    <dgm:pt modelId="{7A1854AE-1794-4D9C-A01B-1E80ED0131B4}" type="pres">
      <dgm:prSet presAssocID="{57EB932F-4C75-41BA-AA0C-92CE836A6462}" presName="Name0" presStyleCnt="0">
        <dgm:presLayoutVars>
          <dgm:chPref val="1"/>
          <dgm:dir/>
          <dgm:animOne val="branch"/>
          <dgm:animLvl val="lvl"/>
          <dgm:resizeHandles/>
        </dgm:presLayoutVars>
      </dgm:prSet>
      <dgm:spPr/>
    </dgm:pt>
    <dgm:pt modelId="{9FA3CB22-8CD4-4A73-8879-240BA5A12F1F}" type="pres">
      <dgm:prSet presAssocID="{05FF6A0E-620E-47E6-A662-BFFEBA40F2CE}" presName="vertOne" presStyleCnt="0"/>
      <dgm:spPr/>
    </dgm:pt>
    <dgm:pt modelId="{ECCD3676-75A3-4E85-A7C1-D25F6A7A8A39}" type="pres">
      <dgm:prSet presAssocID="{05FF6A0E-620E-47E6-A662-BFFEBA40F2CE}" presName="txOne" presStyleLbl="node0" presStyleIdx="0" presStyleCnt="3">
        <dgm:presLayoutVars>
          <dgm:chPref val="3"/>
        </dgm:presLayoutVars>
      </dgm:prSet>
      <dgm:spPr/>
    </dgm:pt>
    <dgm:pt modelId="{169AA5AD-8A2E-4AAB-BE90-38CF552DE675}" type="pres">
      <dgm:prSet presAssocID="{05FF6A0E-620E-47E6-A662-BFFEBA40F2CE}" presName="parTransOne" presStyleCnt="0"/>
      <dgm:spPr/>
    </dgm:pt>
    <dgm:pt modelId="{5173E9D0-9738-493F-981E-E5333C70FBC7}" type="pres">
      <dgm:prSet presAssocID="{05FF6A0E-620E-47E6-A662-BFFEBA40F2CE}" presName="horzOne" presStyleCnt="0"/>
      <dgm:spPr/>
    </dgm:pt>
    <dgm:pt modelId="{B206527F-4A9E-47B6-94BA-1F7CA8F7D9ED}" type="pres">
      <dgm:prSet presAssocID="{9F533F19-1EE8-4CA2-AF4C-549D7A521FB8}" presName="vertTwo" presStyleCnt="0"/>
      <dgm:spPr/>
    </dgm:pt>
    <dgm:pt modelId="{47C22E9E-0A13-4C4C-83DB-5F055F57AA0F}" type="pres">
      <dgm:prSet presAssocID="{9F533F19-1EE8-4CA2-AF4C-549D7A521FB8}" presName="txTwo" presStyleLbl="node2" presStyleIdx="0" presStyleCnt="3">
        <dgm:presLayoutVars>
          <dgm:chPref val="3"/>
        </dgm:presLayoutVars>
      </dgm:prSet>
      <dgm:spPr/>
    </dgm:pt>
    <dgm:pt modelId="{A298745B-CD9C-4206-AFE3-5693E0456D70}" type="pres">
      <dgm:prSet presAssocID="{9F533F19-1EE8-4CA2-AF4C-549D7A521FB8}" presName="parTransTwo" presStyleCnt="0"/>
      <dgm:spPr/>
    </dgm:pt>
    <dgm:pt modelId="{AFB357B7-15DA-4B8E-AE37-DD746638D82C}" type="pres">
      <dgm:prSet presAssocID="{9F533F19-1EE8-4CA2-AF4C-549D7A521FB8}" presName="horzTwo" presStyleCnt="0"/>
      <dgm:spPr/>
    </dgm:pt>
    <dgm:pt modelId="{3536E98E-A076-427C-A6A5-934D16536A7D}" type="pres">
      <dgm:prSet presAssocID="{5F69A0A9-41F7-4734-9967-324FC1C77E9B}" presName="vertThree" presStyleCnt="0"/>
      <dgm:spPr/>
    </dgm:pt>
    <dgm:pt modelId="{7D809D73-0272-4B58-A8D5-44199E9BC379}" type="pres">
      <dgm:prSet presAssocID="{5F69A0A9-41F7-4734-9967-324FC1C77E9B}" presName="txThree" presStyleLbl="node3" presStyleIdx="0" presStyleCnt="3">
        <dgm:presLayoutVars>
          <dgm:chPref val="3"/>
        </dgm:presLayoutVars>
      </dgm:prSet>
      <dgm:spPr/>
    </dgm:pt>
    <dgm:pt modelId="{E16C0D75-2777-4E20-9B3E-934D330031A3}" type="pres">
      <dgm:prSet presAssocID="{5F69A0A9-41F7-4734-9967-324FC1C77E9B}" presName="horzThree" presStyleCnt="0"/>
      <dgm:spPr/>
    </dgm:pt>
    <dgm:pt modelId="{E0743E78-7D17-4EC1-810A-06B3FB5D9895}" type="pres">
      <dgm:prSet presAssocID="{24F262A4-5642-4DCF-B5A8-BB48F46F33B0}" presName="sibSpaceTwo" presStyleCnt="0"/>
      <dgm:spPr/>
    </dgm:pt>
    <dgm:pt modelId="{4AE78F47-CBAB-469A-8824-385421C54130}" type="pres">
      <dgm:prSet presAssocID="{4B26E447-5F52-4EDF-A690-2E19C181B582}" presName="vertTwo" presStyleCnt="0"/>
      <dgm:spPr/>
    </dgm:pt>
    <dgm:pt modelId="{311F74D8-011A-443E-BE6D-49C2BF27C8F6}" type="pres">
      <dgm:prSet presAssocID="{4B26E447-5F52-4EDF-A690-2E19C181B582}" presName="txTwo" presStyleLbl="node2" presStyleIdx="1" presStyleCnt="3">
        <dgm:presLayoutVars>
          <dgm:chPref val="3"/>
        </dgm:presLayoutVars>
      </dgm:prSet>
      <dgm:spPr/>
    </dgm:pt>
    <dgm:pt modelId="{4AC84AF4-98B1-45D8-AA27-181D7250F253}" type="pres">
      <dgm:prSet presAssocID="{4B26E447-5F52-4EDF-A690-2E19C181B582}" presName="parTransTwo" presStyleCnt="0"/>
      <dgm:spPr/>
    </dgm:pt>
    <dgm:pt modelId="{8CD1393C-2B02-4B08-8219-27C73DCE3067}" type="pres">
      <dgm:prSet presAssocID="{4B26E447-5F52-4EDF-A690-2E19C181B582}" presName="horzTwo" presStyleCnt="0"/>
      <dgm:spPr/>
    </dgm:pt>
    <dgm:pt modelId="{29BDC73E-0F20-4892-A925-26BD3E8B4255}" type="pres">
      <dgm:prSet presAssocID="{752DE026-3F1F-446F-82CB-3F2DA443D4B8}" presName="vertThree" presStyleCnt="0"/>
      <dgm:spPr/>
    </dgm:pt>
    <dgm:pt modelId="{C518F767-2649-48AA-917F-FC0B37DDDFB4}" type="pres">
      <dgm:prSet presAssocID="{752DE026-3F1F-446F-82CB-3F2DA443D4B8}" presName="txThree" presStyleLbl="node3" presStyleIdx="1" presStyleCnt="3">
        <dgm:presLayoutVars>
          <dgm:chPref val="3"/>
        </dgm:presLayoutVars>
      </dgm:prSet>
      <dgm:spPr/>
    </dgm:pt>
    <dgm:pt modelId="{F6504262-DAC0-48CA-B925-D05F768CD4DB}" type="pres">
      <dgm:prSet presAssocID="{752DE026-3F1F-446F-82CB-3F2DA443D4B8}" presName="parTransThree" presStyleCnt="0"/>
      <dgm:spPr/>
    </dgm:pt>
    <dgm:pt modelId="{B0B2A3E6-A0B7-46F4-875D-E4DF2E01790B}" type="pres">
      <dgm:prSet presAssocID="{752DE026-3F1F-446F-82CB-3F2DA443D4B8}" presName="horzThree" presStyleCnt="0"/>
      <dgm:spPr/>
    </dgm:pt>
    <dgm:pt modelId="{97A47984-061B-496C-8D55-AAF9D60F8D95}" type="pres">
      <dgm:prSet presAssocID="{BED34F16-B93F-4C6E-A04E-0D4843BC9E68}" presName="vertFour" presStyleCnt="0">
        <dgm:presLayoutVars>
          <dgm:chPref val="3"/>
        </dgm:presLayoutVars>
      </dgm:prSet>
      <dgm:spPr/>
    </dgm:pt>
    <dgm:pt modelId="{8080E9CF-EA39-4605-9F19-9021DFE501B6}" type="pres">
      <dgm:prSet presAssocID="{BED34F16-B93F-4C6E-A04E-0D4843BC9E68}" presName="txFour" presStyleLbl="node4" presStyleIdx="0" presStyleCnt="5">
        <dgm:presLayoutVars>
          <dgm:chPref val="3"/>
        </dgm:presLayoutVars>
      </dgm:prSet>
      <dgm:spPr/>
    </dgm:pt>
    <dgm:pt modelId="{2CFC8513-A69C-4028-8030-33C90DE40CAC}" type="pres">
      <dgm:prSet presAssocID="{BED34F16-B93F-4C6E-A04E-0D4843BC9E68}" presName="parTransFour" presStyleCnt="0"/>
      <dgm:spPr/>
    </dgm:pt>
    <dgm:pt modelId="{F7C2A91E-2226-4D4D-B2E5-E8EFB802FB7F}" type="pres">
      <dgm:prSet presAssocID="{BED34F16-B93F-4C6E-A04E-0D4843BC9E68}" presName="horzFour" presStyleCnt="0"/>
      <dgm:spPr/>
    </dgm:pt>
    <dgm:pt modelId="{FD6857F2-86DD-4EB8-BB74-7796D45A82A3}" type="pres">
      <dgm:prSet presAssocID="{9DE203E9-A7F1-4739-AB62-C9858E373BAF}" presName="vertFour" presStyleCnt="0">
        <dgm:presLayoutVars>
          <dgm:chPref val="3"/>
        </dgm:presLayoutVars>
      </dgm:prSet>
      <dgm:spPr/>
    </dgm:pt>
    <dgm:pt modelId="{6E87D05E-7A01-4394-A108-3D09DF0559D7}" type="pres">
      <dgm:prSet presAssocID="{9DE203E9-A7F1-4739-AB62-C9858E373BAF}" presName="txFour" presStyleLbl="node4" presStyleIdx="1" presStyleCnt="5">
        <dgm:presLayoutVars>
          <dgm:chPref val="3"/>
        </dgm:presLayoutVars>
      </dgm:prSet>
      <dgm:spPr/>
    </dgm:pt>
    <dgm:pt modelId="{F6594F0B-EE7A-4E80-93FB-DFA432AC5828}" type="pres">
      <dgm:prSet presAssocID="{9DE203E9-A7F1-4739-AB62-C9858E373BAF}" presName="horzFour" presStyleCnt="0"/>
      <dgm:spPr/>
    </dgm:pt>
    <dgm:pt modelId="{BB19D68E-7AA2-4CCC-A24C-A2BAF006E2A7}" type="pres">
      <dgm:prSet presAssocID="{378E3C10-8B96-4751-B4A2-27B42C2AC785}" presName="sibSpaceFour" presStyleCnt="0"/>
      <dgm:spPr/>
    </dgm:pt>
    <dgm:pt modelId="{980B96D3-9B2B-4568-AF3C-05374F6B707A}" type="pres">
      <dgm:prSet presAssocID="{33898C00-6027-45B3-86A8-1655B87DC6AB}" presName="vertFour" presStyleCnt="0">
        <dgm:presLayoutVars>
          <dgm:chPref val="3"/>
        </dgm:presLayoutVars>
      </dgm:prSet>
      <dgm:spPr/>
    </dgm:pt>
    <dgm:pt modelId="{89C07B01-CD9E-47EB-B698-CE3D90C63014}" type="pres">
      <dgm:prSet presAssocID="{33898C00-6027-45B3-86A8-1655B87DC6AB}" presName="txFour" presStyleLbl="node4" presStyleIdx="2" presStyleCnt="5">
        <dgm:presLayoutVars>
          <dgm:chPref val="3"/>
        </dgm:presLayoutVars>
      </dgm:prSet>
      <dgm:spPr/>
    </dgm:pt>
    <dgm:pt modelId="{AC1739F4-1E04-4AF4-ACCD-B8A1DCBD42CD}" type="pres">
      <dgm:prSet presAssocID="{33898C00-6027-45B3-86A8-1655B87DC6AB}" presName="parTransFour" presStyleCnt="0"/>
      <dgm:spPr/>
    </dgm:pt>
    <dgm:pt modelId="{73126514-F75E-4814-A780-961615DC6032}" type="pres">
      <dgm:prSet presAssocID="{33898C00-6027-45B3-86A8-1655B87DC6AB}" presName="horzFour" presStyleCnt="0"/>
      <dgm:spPr/>
    </dgm:pt>
    <dgm:pt modelId="{2F65F906-8E04-41A7-A6FB-EA7BCADDF3F5}" type="pres">
      <dgm:prSet presAssocID="{E5D44983-93DE-4F12-BC9E-2025EB76F775}" presName="vertFour" presStyleCnt="0">
        <dgm:presLayoutVars>
          <dgm:chPref val="3"/>
        </dgm:presLayoutVars>
      </dgm:prSet>
      <dgm:spPr/>
    </dgm:pt>
    <dgm:pt modelId="{404C3FE4-E0A3-4C7E-8A63-70DB4183DD27}" type="pres">
      <dgm:prSet presAssocID="{E5D44983-93DE-4F12-BC9E-2025EB76F775}" presName="txFour" presStyleLbl="node4" presStyleIdx="3" presStyleCnt="5">
        <dgm:presLayoutVars>
          <dgm:chPref val="3"/>
        </dgm:presLayoutVars>
      </dgm:prSet>
      <dgm:spPr/>
    </dgm:pt>
    <dgm:pt modelId="{09723B7E-9909-4DAE-BD41-5EAB25EE323D}" type="pres">
      <dgm:prSet presAssocID="{E5D44983-93DE-4F12-BC9E-2025EB76F775}" presName="horzFour" presStyleCnt="0"/>
      <dgm:spPr/>
    </dgm:pt>
    <dgm:pt modelId="{D351BE55-3284-4BDA-86D5-17E9A74E755B}" type="pres">
      <dgm:prSet presAssocID="{5E33635B-8F4C-4580-AC1B-F8F90786C62A}" presName="sibSpaceOne" presStyleCnt="0"/>
      <dgm:spPr/>
    </dgm:pt>
    <dgm:pt modelId="{7FB7584E-6111-47B5-A7FF-326ECA93B43A}" type="pres">
      <dgm:prSet presAssocID="{86F8BFEE-AF48-416B-BC1B-CEA1E3012F4C}" presName="vertOne" presStyleCnt="0"/>
      <dgm:spPr/>
    </dgm:pt>
    <dgm:pt modelId="{BDEDE7EC-EA92-4710-93EA-71AF51A000DB}" type="pres">
      <dgm:prSet presAssocID="{86F8BFEE-AF48-416B-BC1B-CEA1E3012F4C}" presName="txOne" presStyleLbl="node0" presStyleIdx="1" presStyleCnt="3">
        <dgm:presLayoutVars>
          <dgm:chPref val="3"/>
        </dgm:presLayoutVars>
      </dgm:prSet>
      <dgm:spPr/>
    </dgm:pt>
    <dgm:pt modelId="{3EFB5E21-C584-4A56-9636-F869032325ED}" type="pres">
      <dgm:prSet presAssocID="{86F8BFEE-AF48-416B-BC1B-CEA1E3012F4C}" presName="parTransOne" presStyleCnt="0"/>
      <dgm:spPr/>
    </dgm:pt>
    <dgm:pt modelId="{4E3795D2-9E70-419A-A709-1C310C3BA75C}" type="pres">
      <dgm:prSet presAssocID="{86F8BFEE-AF48-416B-BC1B-CEA1E3012F4C}" presName="horzOne" presStyleCnt="0"/>
      <dgm:spPr/>
    </dgm:pt>
    <dgm:pt modelId="{2CE22548-C630-4C43-A885-70A79D3E16D3}" type="pres">
      <dgm:prSet presAssocID="{E0C0A1B3-08BD-412C-8869-4356F15DF0FA}" presName="vertTwo" presStyleCnt="0"/>
      <dgm:spPr/>
    </dgm:pt>
    <dgm:pt modelId="{C9BD7EB6-4707-40F6-A370-6FC0646B79DE}" type="pres">
      <dgm:prSet presAssocID="{E0C0A1B3-08BD-412C-8869-4356F15DF0FA}" presName="txTwo" presStyleLbl="node2" presStyleIdx="2" presStyleCnt="3">
        <dgm:presLayoutVars>
          <dgm:chPref val="3"/>
        </dgm:presLayoutVars>
      </dgm:prSet>
      <dgm:spPr/>
    </dgm:pt>
    <dgm:pt modelId="{6E05901B-8585-479B-BC25-DBD35EA04FD2}" type="pres">
      <dgm:prSet presAssocID="{E0C0A1B3-08BD-412C-8869-4356F15DF0FA}" presName="parTransTwo" presStyleCnt="0"/>
      <dgm:spPr/>
    </dgm:pt>
    <dgm:pt modelId="{9E3B27A0-5DFF-44CC-80C6-89474D7C53AC}" type="pres">
      <dgm:prSet presAssocID="{E0C0A1B3-08BD-412C-8869-4356F15DF0FA}" presName="horzTwo" presStyleCnt="0"/>
      <dgm:spPr/>
    </dgm:pt>
    <dgm:pt modelId="{83F8D451-6C38-412F-8913-DF951CA686DA}" type="pres">
      <dgm:prSet presAssocID="{06E563D7-4B12-4353-9758-7CF82A26D08C}" presName="vertThree" presStyleCnt="0"/>
      <dgm:spPr/>
    </dgm:pt>
    <dgm:pt modelId="{C78AE46B-7EB7-415C-B7FC-CE259ED7021E}" type="pres">
      <dgm:prSet presAssocID="{06E563D7-4B12-4353-9758-7CF82A26D08C}" presName="txThree" presStyleLbl="node3" presStyleIdx="2" presStyleCnt="3">
        <dgm:presLayoutVars>
          <dgm:chPref val="3"/>
        </dgm:presLayoutVars>
      </dgm:prSet>
      <dgm:spPr/>
    </dgm:pt>
    <dgm:pt modelId="{A3C9CF9D-F1F4-4434-BDCB-9914679AF92C}" type="pres">
      <dgm:prSet presAssocID="{06E563D7-4B12-4353-9758-7CF82A26D08C}" presName="parTransThree" presStyleCnt="0"/>
      <dgm:spPr/>
    </dgm:pt>
    <dgm:pt modelId="{E2B05D03-21C9-4F88-B75A-C23F4B0AA563}" type="pres">
      <dgm:prSet presAssocID="{06E563D7-4B12-4353-9758-7CF82A26D08C}" presName="horzThree" presStyleCnt="0"/>
      <dgm:spPr/>
    </dgm:pt>
    <dgm:pt modelId="{9AD54D77-2DAF-4038-9FB0-A4DC60A10F9D}" type="pres">
      <dgm:prSet presAssocID="{D50A076E-F90E-4E16-846A-015885EEA731}" presName="vertFour" presStyleCnt="0">
        <dgm:presLayoutVars>
          <dgm:chPref val="3"/>
        </dgm:presLayoutVars>
      </dgm:prSet>
      <dgm:spPr/>
    </dgm:pt>
    <dgm:pt modelId="{B0C570E3-3E79-464C-AF93-CE3FB851C10B}" type="pres">
      <dgm:prSet presAssocID="{D50A076E-F90E-4E16-846A-015885EEA731}" presName="txFour" presStyleLbl="node4" presStyleIdx="4" presStyleCnt="5">
        <dgm:presLayoutVars>
          <dgm:chPref val="3"/>
        </dgm:presLayoutVars>
      </dgm:prSet>
      <dgm:spPr/>
    </dgm:pt>
    <dgm:pt modelId="{5E960E77-1620-4CD0-B0AD-0E56D276E54C}" type="pres">
      <dgm:prSet presAssocID="{D50A076E-F90E-4E16-846A-015885EEA731}" presName="horzFour" presStyleCnt="0"/>
      <dgm:spPr/>
    </dgm:pt>
    <dgm:pt modelId="{A94F733C-F52B-4261-8BCA-4D89683B5C16}" type="pres">
      <dgm:prSet presAssocID="{176C076C-B7AC-4063-80FA-3BA834F02865}" presName="sibSpaceOne" presStyleCnt="0"/>
      <dgm:spPr/>
    </dgm:pt>
    <dgm:pt modelId="{C143D92F-FF56-433D-88DE-ACB0ADE27DA2}" type="pres">
      <dgm:prSet presAssocID="{D678CF0B-588F-46F3-BB2A-006EC1B2C419}" presName="vertOne" presStyleCnt="0"/>
      <dgm:spPr/>
    </dgm:pt>
    <dgm:pt modelId="{7026793F-4D74-4AB6-9A21-5782C0168664}" type="pres">
      <dgm:prSet presAssocID="{D678CF0B-588F-46F3-BB2A-006EC1B2C419}" presName="txOne" presStyleLbl="node0" presStyleIdx="2" presStyleCnt="3">
        <dgm:presLayoutVars>
          <dgm:chPref val="3"/>
        </dgm:presLayoutVars>
      </dgm:prSet>
      <dgm:spPr/>
    </dgm:pt>
    <dgm:pt modelId="{CD083B87-0800-47C5-95B7-804DD828326F}" type="pres">
      <dgm:prSet presAssocID="{D678CF0B-588F-46F3-BB2A-006EC1B2C419}" presName="parTransOne" presStyleCnt="0"/>
      <dgm:spPr/>
    </dgm:pt>
    <dgm:pt modelId="{586FA612-BF24-4052-B3DF-501C6FFB486D}" type="pres">
      <dgm:prSet presAssocID="{D678CF0B-588F-46F3-BB2A-006EC1B2C419}" presName="horzOne" presStyleCnt="0"/>
      <dgm:spPr/>
    </dgm:pt>
    <dgm:pt modelId="{9821678F-5CF7-43F6-ABD3-20522B327789}" type="pres">
      <dgm:prSet presAssocID="{773788FD-44F9-4F2A-AE8C-9D90CD7A65D3}" presName="vertTwo" presStyleCnt="0"/>
      <dgm:spPr/>
    </dgm:pt>
    <dgm:pt modelId="{557ECF84-258A-4FBB-A8C7-1A8C1F9EC55B}" type="pres">
      <dgm:prSet presAssocID="{773788FD-44F9-4F2A-AE8C-9D90CD7A65D3}" presName="txTwo" presStyleLbl="asst1" presStyleIdx="0" presStyleCnt="3">
        <dgm:presLayoutVars>
          <dgm:chPref val="3"/>
        </dgm:presLayoutVars>
      </dgm:prSet>
      <dgm:spPr/>
    </dgm:pt>
    <dgm:pt modelId="{7D838D38-5982-49C7-93B9-DCF4EB89A80F}" type="pres">
      <dgm:prSet presAssocID="{773788FD-44F9-4F2A-AE8C-9D90CD7A65D3}" presName="parTransTwo" presStyleCnt="0"/>
      <dgm:spPr/>
    </dgm:pt>
    <dgm:pt modelId="{1B6EC8C0-15DD-418F-BB5F-02B82CC2F06C}" type="pres">
      <dgm:prSet presAssocID="{773788FD-44F9-4F2A-AE8C-9D90CD7A65D3}" presName="horzTwo" presStyleCnt="0"/>
      <dgm:spPr/>
    </dgm:pt>
    <dgm:pt modelId="{ED9B53DF-E105-4C0C-A7A5-56D0A44058DC}" type="pres">
      <dgm:prSet presAssocID="{4810BCE5-E774-40B9-9730-1C04BAEFBF3A}" presName="vertThree" presStyleCnt="0"/>
      <dgm:spPr/>
    </dgm:pt>
    <dgm:pt modelId="{D5DDB0F3-0FB4-489B-A3AF-21240B7B0524}" type="pres">
      <dgm:prSet presAssocID="{4810BCE5-E774-40B9-9730-1C04BAEFBF3A}" presName="txThree" presStyleLbl="asst1" presStyleIdx="1" presStyleCnt="3">
        <dgm:presLayoutVars>
          <dgm:chPref val="3"/>
        </dgm:presLayoutVars>
      </dgm:prSet>
      <dgm:spPr/>
    </dgm:pt>
    <dgm:pt modelId="{E1191B19-50AA-4013-842E-C156C3E6A967}" type="pres">
      <dgm:prSet presAssocID="{4810BCE5-E774-40B9-9730-1C04BAEFBF3A}" presName="parTransThree" presStyleCnt="0"/>
      <dgm:spPr/>
    </dgm:pt>
    <dgm:pt modelId="{413573B4-662F-4986-9D5D-53560DDD5A7F}" type="pres">
      <dgm:prSet presAssocID="{4810BCE5-E774-40B9-9730-1C04BAEFBF3A}" presName="horzThree" presStyleCnt="0"/>
      <dgm:spPr/>
    </dgm:pt>
    <dgm:pt modelId="{180F4E92-72BB-4CD3-B349-B48E02E26F28}" type="pres">
      <dgm:prSet presAssocID="{6EB39082-BF7E-4106-8243-5B02B0E2A46B}" presName="vertFour" presStyleCnt="0">
        <dgm:presLayoutVars>
          <dgm:chPref val="3"/>
        </dgm:presLayoutVars>
      </dgm:prSet>
      <dgm:spPr/>
    </dgm:pt>
    <dgm:pt modelId="{8D083CCC-2D9F-4C92-A6BB-3E6F8A1045A6}" type="pres">
      <dgm:prSet presAssocID="{6EB39082-BF7E-4106-8243-5B02B0E2A46B}" presName="txFour" presStyleLbl="asst1" presStyleIdx="2" presStyleCnt="3">
        <dgm:presLayoutVars>
          <dgm:chPref val="3"/>
        </dgm:presLayoutVars>
      </dgm:prSet>
      <dgm:spPr/>
    </dgm:pt>
    <dgm:pt modelId="{B862E99A-F668-4B60-BBD2-D59AC545DE1B}" type="pres">
      <dgm:prSet presAssocID="{6EB39082-BF7E-4106-8243-5B02B0E2A46B}" presName="horzFour" presStyleCnt="0"/>
      <dgm:spPr/>
    </dgm:pt>
  </dgm:ptLst>
  <dgm:cxnLst>
    <dgm:cxn modelId="{8E381308-F6E0-4A4E-B2D8-5A6A4EB62CF1}" type="presOf" srcId="{05FF6A0E-620E-47E6-A662-BFFEBA40F2CE}" destId="{ECCD3676-75A3-4E85-A7C1-D25F6A7A8A39}" srcOrd="0" destOrd="0" presId="urn:microsoft.com/office/officeart/2005/8/layout/hierarchy4"/>
    <dgm:cxn modelId="{8C07EA11-D36F-4536-9691-F7B7268C04AE}" srcId="{57EB932F-4C75-41BA-AA0C-92CE836A6462}" destId="{D678CF0B-588F-46F3-BB2A-006EC1B2C419}" srcOrd="2" destOrd="0" parTransId="{B641CB76-9838-41F5-AED0-5A4AE58D4260}" sibTransId="{C0889A0B-3D63-4EAB-978F-D6091353B383}"/>
    <dgm:cxn modelId="{87F4DC20-C2D4-48DE-BB15-F888FC886E45}" type="presOf" srcId="{E5D44983-93DE-4F12-BC9E-2025EB76F775}" destId="{404C3FE4-E0A3-4C7E-8A63-70DB4183DD27}" srcOrd="0" destOrd="0" presId="urn:microsoft.com/office/officeart/2005/8/layout/hierarchy4"/>
    <dgm:cxn modelId="{067C1628-5B13-40E7-95C4-344CFA2D1393}" srcId="{05FF6A0E-620E-47E6-A662-BFFEBA40F2CE}" destId="{9F533F19-1EE8-4CA2-AF4C-549D7A521FB8}" srcOrd="0" destOrd="0" parTransId="{6EDBB529-CF39-4DF9-ACB7-06DCDEF74F97}" sibTransId="{24F262A4-5642-4DCF-B5A8-BB48F46F33B0}"/>
    <dgm:cxn modelId="{A89D062C-2D44-4F76-ADDB-772B727F6C2B}" type="presOf" srcId="{752DE026-3F1F-446F-82CB-3F2DA443D4B8}" destId="{C518F767-2649-48AA-917F-FC0B37DDDFB4}" srcOrd="0" destOrd="0" presId="urn:microsoft.com/office/officeart/2005/8/layout/hierarchy4"/>
    <dgm:cxn modelId="{DA039C2D-847B-4C49-9CF1-1625A210A1AD}" type="presOf" srcId="{4810BCE5-E774-40B9-9730-1C04BAEFBF3A}" destId="{D5DDB0F3-0FB4-489B-A3AF-21240B7B0524}" srcOrd="0" destOrd="0" presId="urn:microsoft.com/office/officeart/2005/8/layout/hierarchy4"/>
    <dgm:cxn modelId="{0A768D3B-254D-4617-B49F-8F0ED13CAF46}" type="presOf" srcId="{E0C0A1B3-08BD-412C-8869-4356F15DF0FA}" destId="{C9BD7EB6-4707-40F6-A370-6FC0646B79DE}" srcOrd="0" destOrd="0" presId="urn:microsoft.com/office/officeart/2005/8/layout/hierarchy4"/>
    <dgm:cxn modelId="{98951A49-3BD0-4FCD-A2BB-EEE68762C337}" srcId="{4B26E447-5F52-4EDF-A690-2E19C181B582}" destId="{752DE026-3F1F-446F-82CB-3F2DA443D4B8}" srcOrd="0" destOrd="0" parTransId="{367967BD-4325-4B79-A603-960B4254A51C}" sibTransId="{88E54DFF-A1D0-417D-9EE6-96BFD6A87E8D}"/>
    <dgm:cxn modelId="{AB65DA69-A1F8-44AD-BAFE-000CB8F73621}" type="presOf" srcId="{D678CF0B-588F-46F3-BB2A-006EC1B2C419}" destId="{7026793F-4D74-4AB6-9A21-5782C0168664}" srcOrd="0" destOrd="0" presId="urn:microsoft.com/office/officeart/2005/8/layout/hierarchy4"/>
    <dgm:cxn modelId="{FDE25E4B-C30B-4477-9967-EA0BE34A9B3C}" srcId="{D678CF0B-588F-46F3-BB2A-006EC1B2C419}" destId="{773788FD-44F9-4F2A-AE8C-9D90CD7A65D3}" srcOrd="0" destOrd="0" parTransId="{A8C08E8A-9EAE-42D4-8D72-555DF294092A}" sibTransId="{ADD48A6C-5861-4D09-8240-4A251F931F96}"/>
    <dgm:cxn modelId="{FE157152-03BF-4A2A-A9BA-C9E837AF254F}" type="presOf" srcId="{5F69A0A9-41F7-4734-9967-324FC1C77E9B}" destId="{7D809D73-0272-4B58-A8D5-44199E9BC379}" srcOrd="0" destOrd="0" presId="urn:microsoft.com/office/officeart/2005/8/layout/hierarchy4"/>
    <dgm:cxn modelId="{8AAA7C53-543B-433B-A782-9AF4732EC7E1}" srcId="{9F533F19-1EE8-4CA2-AF4C-549D7A521FB8}" destId="{5F69A0A9-41F7-4734-9967-324FC1C77E9B}" srcOrd="0" destOrd="0" parTransId="{C85D8488-DAF8-42E4-83B4-25448FFB7FCB}" sibTransId="{7E078EDB-E546-484E-978C-EAF7C3F6D126}"/>
    <dgm:cxn modelId="{A4165754-4106-4C7D-9D84-8E37C6FAA17B}" type="presOf" srcId="{9DE203E9-A7F1-4739-AB62-C9858E373BAF}" destId="{6E87D05E-7A01-4394-A108-3D09DF0559D7}" srcOrd="0" destOrd="0" presId="urn:microsoft.com/office/officeart/2005/8/layout/hierarchy4"/>
    <dgm:cxn modelId="{6BA4A274-BCF3-47A2-97DD-DA3B99FDD2FD}" srcId="{57EB932F-4C75-41BA-AA0C-92CE836A6462}" destId="{05FF6A0E-620E-47E6-A662-BFFEBA40F2CE}" srcOrd="0" destOrd="0" parTransId="{51EB694A-63CF-444E-966E-B483CE624E29}" sibTransId="{5E33635B-8F4C-4580-AC1B-F8F90786C62A}"/>
    <dgm:cxn modelId="{4FAAFC74-7D7A-43ED-B3AE-15539885A9CF}" type="presOf" srcId="{06E563D7-4B12-4353-9758-7CF82A26D08C}" destId="{C78AE46B-7EB7-415C-B7FC-CE259ED7021E}" srcOrd="0" destOrd="0" presId="urn:microsoft.com/office/officeart/2005/8/layout/hierarchy4"/>
    <dgm:cxn modelId="{EDEB3875-3F32-4A0C-9DFB-4E9211814BA5}" type="presOf" srcId="{6EB39082-BF7E-4106-8243-5B02B0E2A46B}" destId="{8D083CCC-2D9F-4C92-A6BB-3E6F8A1045A6}" srcOrd="0" destOrd="0" presId="urn:microsoft.com/office/officeart/2005/8/layout/hierarchy4"/>
    <dgm:cxn modelId="{FD466258-1EC0-4520-9337-4C8D4986452D}" srcId="{06E563D7-4B12-4353-9758-7CF82A26D08C}" destId="{D50A076E-F90E-4E16-846A-015885EEA731}" srcOrd="0" destOrd="0" parTransId="{BD101B28-E466-4EBF-B4E2-F50FB2B3DD94}" sibTransId="{3D45ED1E-BE02-4694-88B1-933F262002F0}"/>
    <dgm:cxn modelId="{B8B5C258-54EF-4058-A989-0BC3D91724A9}" type="presOf" srcId="{9F533F19-1EE8-4CA2-AF4C-549D7A521FB8}" destId="{47C22E9E-0A13-4C4C-83DB-5F055F57AA0F}" srcOrd="0" destOrd="0" presId="urn:microsoft.com/office/officeart/2005/8/layout/hierarchy4"/>
    <dgm:cxn modelId="{555F4680-3C32-42D9-A825-A79243995A43}" type="presOf" srcId="{57EB932F-4C75-41BA-AA0C-92CE836A6462}" destId="{7A1854AE-1794-4D9C-A01B-1E80ED0131B4}" srcOrd="0" destOrd="0" presId="urn:microsoft.com/office/officeart/2005/8/layout/hierarchy4"/>
    <dgm:cxn modelId="{DBA10A8D-C468-4B84-AC42-F821C55A628D}" type="presOf" srcId="{33898C00-6027-45B3-86A8-1655B87DC6AB}" destId="{89C07B01-CD9E-47EB-B698-CE3D90C63014}" srcOrd="0" destOrd="0" presId="urn:microsoft.com/office/officeart/2005/8/layout/hierarchy4"/>
    <dgm:cxn modelId="{B01A3393-5DC3-4233-909B-050DEFD2E74F}" srcId="{57EB932F-4C75-41BA-AA0C-92CE836A6462}" destId="{86F8BFEE-AF48-416B-BC1B-CEA1E3012F4C}" srcOrd="1" destOrd="0" parTransId="{9CF95086-E352-46DF-AB95-0BEEF556B143}" sibTransId="{176C076C-B7AC-4063-80FA-3BA834F02865}"/>
    <dgm:cxn modelId="{902DFE9E-6251-48DA-BBE3-527A8F8CC876}" srcId="{05FF6A0E-620E-47E6-A662-BFFEBA40F2CE}" destId="{4B26E447-5F52-4EDF-A690-2E19C181B582}" srcOrd="1" destOrd="0" parTransId="{51A3A233-D373-4A8B-8D79-CE7F80360DB7}" sibTransId="{2CBBD2F6-064D-4A11-B3CB-37B5F405169C}"/>
    <dgm:cxn modelId="{DC5CD2AA-32D9-47F5-885D-38D44D5B507E}" srcId="{E0C0A1B3-08BD-412C-8869-4356F15DF0FA}" destId="{06E563D7-4B12-4353-9758-7CF82A26D08C}" srcOrd="0" destOrd="0" parTransId="{F62CC883-1A23-4105-90C6-9803D1B9F233}" sibTransId="{16E81993-13AB-437D-A5C3-E625F4200326}"/>
    <dgm:cxn modelId="{6EFA3DAF-0E03-4B84-AB8E-DE5C3380320C}" type="presOf" srcId="{4B26E447-5F52-4EDF-A690-2E19C181B582}" destId="{311F74D8-011A-443E-BE6D-49C2BF27C8F6}" srcOrd="0" destOrd="0" presId="urn:microsoft.com/office/officeart/2005/8/layout/hierarchy4"/>
    <dgm:cxn modelId="{A1F2C7B0-8D30-4877-B186-53F8564E84D0}" type="presOf" srcId="{BED34F16-B93F-4C6E-A04E-0D4843BC9E68}" destId="{8080E9CF-EA39-4605-9F19-9021DFE501B6}" srcOrd="0" destOrd="0" presId="urn:microsoft.com/office/officeart/2005/8/layout/hierarchy4"/>
    <dgm:cxn modelId="{036636B1-41E1-44BC-8BC1-4B138DDD3A0D}" srcId="{752DE026-3F1F-446F-82CB-3F2DA443D4B8}" destId="{33898C00-6027-45B3-86A8-1655B87DC6AB}" srcOrd="1" destOrd="0" parTransId="{B5B4DB1B-0BD8-4360-87DD-B019F59A006F}" sibTransId="{BD992584-5AE0-4C8F-9446-878327D9582B}"/>
    <dgm:cxn modelId="{A48246B4-44A4-47CF-9F72-2984A2A0D6E9}" type="presOf" srcId="{D50A076E-F90E-4E16-846A-015885EEA731}" destId="{B0C570E3-3E79-464C-AF93-CE3FB851C10B}" srcOrd="0" destOrd="0" presId="urn:microsoft.com/office/officeart/2005/8/layout/hierarchy4"/>
    <dgm:cxn modelId="{AB4B9AB6-2C06-41E9-A6BF-3D14C6222D18}" type="presOf" srcId="{86F8BFEE-AF48-416B-BC1B-CEA1E3012F4C}" destId="{BDEDE7EC-EA92-4710-93EA-71AF51A000DB}" srcOrd="0" destOrd="0" presId="urn:microsoft.com/office/officeart/2005/8/layout/hierarchy4"/>
    <dgm:cxn modelId="{BDD8CCB9-4465-412A-94B5-C7E3808B843D}" srcId="{773788FD-44F9-4F2A-AE8C-9D90CD7A65D3}" destId="{4810BCE5-E774-40B9-9730-1C04BAEFBF3A}" srcOrd="0" destOrd="0" parTransId="{BE05F755-A94C-4B13-B4F2-DC7F92F1FB93}" sibTransId="{FFA52B96-A3A4-4DA6-A2A1-4723D053BF11}"/>
    <dgm:cxn modelId="{90BEE9C1-1933-416E-AF49-5C990ECACB40}" srcId="{33898C00-6027-45B3-86A8-1655B87DC6AB}" destId="{E5D44983-93DE-4F12-BC9E-2025EB76F775}" srcOrd="0" destOrd="0" parTransId="{883C00BD-701E-4F57-A8B4-EE4F4ACEF05C}" sibTransId="{A70838EF-690B-4215-BCDF-F277F5F7180A}"/>
    <dgm:cxn modelId="{1F9B30D6-2D58-434F-A5CF-3907DE326026}" srcId="{4810BCE5-E774-40B9-9730-1C04BAEFBF3A}" destId="{6EB39082-BF7E-4106-8243-5B02B0E2A46B}" srcOrd="0" destOrd="0" parTransId="{6D9802E6-B863-4625-AA70-2CB7F3002CBF}" sibTransId="{96084E58-3D16-464E-AE02-3ACED975DA1B}"/>
    <dgm:cxn modelId="{4BFDAFE4-B93C-4B90-AD3B-A58B344E95EE}" srcId="{86F8BFEE-AF48-416B-BC1B-CEA1E3012F4C}" destId="{E0C0A1B3-08BD-412C-8869-4356F15DF0FA}" srcOrd="0" destOrd="0" parTransId="{18ACBEE2-0F82-44CB-B526-040644989BB9}" sibTransId="{C8C7336D-8057-4E0B-BFED-180EC8816B0B}"/>
    <dgm:cxn modelId="{BA04E7E9-F329-4A08-A830-500930CBE454}" srcId="{752DE026-3F1F-446F-82CB-3F2DA443D4B8}" destId="{BED34F16-B93F-4C6E-A04E-0D4843BC9E68}" srcOrd="0" destOrd="0" parTransId="{1658E048-F852-4ED7-8BF2-AF85630193BB}" sibTransId="{378E3C10-8B96-4751-B4A2-27B42C2AC785}"/>
    <dgm:cxn modelId="{C82D00F2-1430-421B-B71C-7C3D85087DA5}" srcId="{BED34F16-B93F-4C6E-A04E-0D4843BC9E68}" destId="{9DE203E9-A7F1-4739-AB62-C9858E373BAF}" srcOrd="0" destOrd="0" parTransId="{3210C195-794D-44E5-A99A-0F5D1F5603F1}" sibTransId="{6E06A9ED-8DE7-4FBB-B315-3D6509C1507D}"/>
    <dgm:cxn modelId="{603577F2-89A5-4AF5-B526-6EEBB134BEEE}" type="presOf" srcId="{773788FD-44F9-4F2A-AE8C-9D90CD7A65D3}" destId="{557ECF84-258A-4FBB-A8C7-1A8C1F9EC55B}" srcOrd="0" destOrd="0" presId="urn:microsoft.com/office/officeart/2005/8/layout/hierarchy4"/>
    <dgm:cxn modelId="{E2016BBA-90EB-4669-A498-557705D4BFD6}" type="presParOf" srcId="{7A1854AE-1794-4D9C-A01B-1E80ED0131B4}" destId="{9FA3CB22-8CD4-4A73-8879-240BA5A12F1F}" srcOrd="0" destOrd="0" presId="urn:microsoft.com/office/officeart/2005/8/layout/hierarchy4"/>
    <dgm:cxn modelId="{E7E1431F-44D1-4939-B8C7-2596866CABFF}" type="presParOf" srcId="{9FA3CB22-8CD4-4A73-8879-240BA5A12F1F}" destId="{ECCD3676-75A3-4E85-A7C1-D25F6A7A8A39}" srcOrd="0" destOrd="0" presId="urn:microsoft.com/office/officeart/2005/8/layout/hierarchy4"/>
    <dgm:cxn modelId="{52C2BEC0-2036-4397-AC28-416E85152A5D}" type="presParOf" srcId="{9FA3CB22-8CD4-4A73-8879-240BA5A12F1F}" destId="{169AA5AD-8A2E-4AAB-BE90-38CF552DE675}" srcOrd="1" destOrd="0" presId="urn:microsoft.com/office/officeart/2005/8/layout/hierarchy4"/>
    <dgm:cxn modelId="{4689DF9A-35BA-4397-A910-EF536335218A}" type="presParOf" srcId="{9FA3CB22-8CD4-4A73-8879-240BA5A12F1F}" destId="{5173E9D0-9738-493F-981E-E5333C70FBC7}" srcOrd="2" destOrd="0" presId="urn:microsoft.com/office/officeart/2005/8/layout/hierarchy4"/>
    <dgm:cxn modelId="{93622A22-9C25-4C13-91E1-ADEF87D3F0B4}" type="presParOf" srcId="{5173E9D0-9738-493F-981E-E5333C70FBC7}" destId="{B206527F-4A9E-47B6-94BA-1F7CA8F7D9ED}" srcOrd="0" destOrd="0" presId="urn:microsoft.com/office/officeart/2005/8/layout/hierarchy4"/>
    <dgm:cxn modelId="{329200DC-BA0D-4C9B-A136-0BFC4F025839}" type="presParOf" srcId="{B206527F-4A9E-47B6-94BA-1F7CA8F7D9ED}" destId="{47C22E9E-0A13-4C4C-83DB-5F055F57AA0F}" srcOrd="0" destOrd="0" presId="urn:microsoft.com/office/officeart/2005/8/layout/hierarchy4"/>
    <dgm:cxn modelId="{93C5E8DC-2DBC-4E64-8E99-FA17529A1335}" type="presParOf" srcId="{B206527F-4A9E-47B6-94BA-1F7CA8F7D9ED}" destId="{A298745B-CD9C-4206-AFE3-5693E0456D70}" srcOrd="1" destOrd="0" presId="urn:microsoft.com/office/officeart/2005/8/layout/hierarchy4"/>
    <dgm:cxn modelId="{FAD2D05D-D762-4153-A84A-7CBD94DFDE58}" type="presParOf" srcId="{B206527F-4A9E-47B6-94BA-1F7CA8F7D9ED}" destId="{AFB357B7-15DA-4B8E-AE37-DD746638D82C}" srcOrd="2" destOrd="0" presId="urn:microsoft.com/office/officeart/2005/8/layout/hierarchy4"/>
    <dgm:cxn modelId="{028259A2-B31F-480D-90B0-3C6D48BCD871}" type="presParOf" srcId="{AFB357B7-15DA-4B8E-AE37-DD746638D82C}" destId="{3536E98E-A076-427C-A6A5-934D16536A7D}" srcOrd="0" destOrd="0" presId="urn:microsoft.com/office/officeart/2005/8/layout/hierarchy4"/>
    <dgm:cxn modelId="{78B842F2-9EC1-466C-8A78-25839CC1D373}" type="presParOf" srcId="{3536E98E-A076-427C-A6A5-934D16536A7D}" destId="{7D809D73-0272-4B58-A8D5-44199E9BC379}" srcOrd="0" destOrd="0" presId="urn:microsoft.com/office/officeart/2005/8/layout/hierarchy4"/>
    <dgm:cxn modelId="{629CEE58-6CB9-49BB-BECD-502CCC8153C6}" type="presParOf" srcId="{3536E98E-A076-427C-A6A5-934D16536A7D}" destId="{E16C0D75-2777-4E20-9B3E-934D330031A3}" srcOrd="1" destOrd="0" presId="urn:microsoft.com/office/officeart/2005/8/layout/hierarchy4"/>
    <dgm:cxn modelId="{81B229B6-D365-4BEF-8ED2-AE1EC121A789}" type="presParOf" srcId="{5173E9D0-9738-493F-981E-E5333C70FBC7}" destId="{E0743E78-7D17-4EC1-810A-06B3FB5D9895}" srcOrd="1" destOrd="0" presId="urn:microsoft.com/office/officeart/2005/8/layout/hierarchy4"/>
    <dgm:cxn modelId="{DE6E90CE-CA8A-4CE0-93B6-14EA2F6A8546}" type="presParOf" srcId="{5173E9D0-9738-493F-981E-E5333C70FBC7}" destId="{4AE78F47-CBAB-469A-8824-385421C54130}" srcOrd="2" destOrd="0" presId="urn:microsoft.com/office/officeart/2005/8/layout/hierarchy4"/>
    <dgm:cxn modelId="{663FFDF6-B9A6-4E88-9E6A-1B3EA82203C0}" type="presParOf" srcId="{4AE78F47-CBAB-469A-8824-385421C54130}" destId="{311F74D8-011A-443E-BE6D-49C2BF27C8F6}" srcOrd="0" destOrd="0" presId="urn:microsoft.com/office/officeart/2005/8/layout/hierarchy4"/>
    <dgm:cxn modelId="{4E64A2EB-8D31-422B-B12D-FDEACFBD5FF3}" type="presParOf" srcId="{4AE78F47-CBAB-469A-8824-385421C54130}" destId="{4AC84AF4-98B1-45D8-AA27-181D7250F253}" srcOrd="1" destOrd="0" presId="urn:microsoft.com/office/officeart/2005/8/layout/hierarchy4"/>
    <dgm:cxn modelId="{F6CB3830-44F0-4926-98C2-49740B94DFBE}" type="presParOf" srcId="{4AE78F47-CBAB-469A-8824-385421C54130}" destId="{8CD1393C-2B02-4B08-8219-27C73DCE3067}" srcOrd="2" destOrd="0" presId="urn:microsoft.com/office/officeart/2005/8/layout/hierarchy4"/>
    <dgm:cxn modelId="{E5685A64-8884-4CAB-A4AC-912FD4F278A3}" type="presParOf" srcId="{8CD1393C-2B02-4B08-8219-27C73DCE3067}" destId="{29BDC73E-0F20-4892-A925-26BD3E8B4255}" srcOrd="0" destOrd="0" presId="urn:microsoft.com/office/officeart/2005/8/layout/hierarchy4"/>
    <dgm:cxn modelId="{A1A3F21E-5ACF-410B-A817-9D18977E1FAA}" type="presParOf" srcId="{29BDC73E-0F20-4892-A925-26BD3E8B4255}" destId="{C518F767-2649-48AA-917F-FC0B37DDDFB4}" srcOrd="0" destOrd="0" presId="urn:microsoft.com/office/officeart/2005/8/layout/hierarchy4"/>
    <dgm:cxn modelId="{B76A631E-EAB1-4811-B856-EE39065D7B09}" type="presParOf" srcId="{29BDC73E-0F20-4892-A925-26BD3E8B4255}" destId="{F6504262-DAC0-48CA-B925-D05F768CD4DB}" srcOrd="1" destOrd="0" presId="urn:microsoft.com/office/officeart/2005/8/layout/hierarchy4"/>
    <dgm:cxn modelId="{8BDABC23-B917-456E-9496-7C55FC829BB3}" type="presParOf" srcId="{29BDC73E-0F20-4892-A925-26BD3E8B4255}" destId="{B0B2A3E6-A0B7-46F4-875D-E4DF2E01790B}" srcOrd="2" destOrd="0" presId="urn:microsoft.com/office/officeart/2005/8/layout/hierarchy4"/>
    <dgm:cxn modelId="{6A8CDA85-35C2-48AB-81D2-8908BBA11BE0}" type="presParOf" srcId="{B0B2A3E6-A0B7-46F4-875D-E4DF2E01790B}" destId="{97A47984-061B-496C-8D55-AAF9D60F8D95}" srcOrd="0" destOrd="0" presId="urn:microsoft.com/office/officeart/2005/8/layout/hierarchy4"/>
    <dgm:cxn modelId="{F7E98358-CE48-4040-BE7A-B1C018EAE83E}" type="presParOf" srcId="{97A47984-061B-496C-8D55-AAF9D60F8D95}" destId="{8080E9CF-EA39-4605-9F19-9021DFE501B6}" srcOrd="0" destOrd="0" presId="urn:microsoft.com/office/officeart/2005/8/layout/hierarchy4"/>
    <dgm:cxn modelId="{B0911089-2423-4C59-82A5-2881E5D71A0E}" type="presParOf" srcId="{97A47984-061B-496C-8D55-AAF9D60F8D95}" destId="{2CFC8513-A69C-4028-8030-33C90DE40CAC}" srcOrd="1" destOrd="0" presId="urn:microsoft.com/office/officeart/2005/8/layout/hierarchy4"/>
    <dgm:cxn modelId="{113D0177-73A9-43C3-9B8B-40F7111BD39D}" type="presParOf" srcId="{97A47984-061B-496C-8D55-AAF9D60F8D95}" destId="{F7C2A91E-2226-4D4D-B2E5-E8EFB802FB7F}" srcOrd="2" destOrd="0" presId="urn:microsoft.com/office/officeart/2005/8/layout/hierarchy4"/>
    <dgm:cxn modelId="{154B3A17-65BC-4EE3-80A7-80DEEFCBCCE7}" type="presParOf" srcId="{F7C2A91E-2226-4D4D-B2E5-E8EFB802FB7F}" destId="{FD6857F2-86DD-4EB8-BB74-7796D45A82A3}" srcOrd="0" destOrd="0" presId="urn:microsoft.com/office/officeart/2005/8/layout/hierarchy4"/>
    <dgm:cxn modelId="{0FEF9959-CC4D-4E32-9D25-8F72ABE4789E}" type="presParOf" srcId="{FD6857F2-86DD-4EB8-BB74-7796D45A82A3}" destId="{6E87D05E-7A01-4394-A108-3D09DF0559D7}" srcOrd="0" destOrd="0" presId="urn:microsoft.com/office/officeart/2005/8/layout/hierarchy4"/>
    <dgm:cxn modelId="{0DEF7632-7C28-4B3C-99A3-C098ED85F606}" type="presParOf" srcId="{FD6857F2-86DD-4EB8-BB74-7796D45A82A3}" destId="{F6594F0B-EE7A-4E80-93FB-DFA432AC5828}" srcOrd="1" destOrd="0" presId="urn:microsoft.com/office/officeart/2005/8/layout/hierarchy4"/>
    <dgm:cxn modelId="{B94A3B74-96E2-476E-A8AF-7ECD230A3EF8}" type="presParOf" srcId="{B0B2A3E6-A0B7-46F4-875D-E4DF2E01790B}" destId="{BB19D68E-7AA2-4CCC-A24C-A2BAF006E2A7}" srcOrd="1" destOrd="0" presId="urn:microsoft.com/office/officeart/2005/8/layout/hierarchy4"/>
    <dgm:cxn modelId="{7F3CE8E3-89A6-414C-AB99-C66AAB86F09C}" type="presParOf" srcId="{B0B2A3E6-A0B7-46F4-875D-E4DF2E01790B}" destId="{980B96D3-9B2B-4568-AF3C-05374F6B707A}" srcOrd="2" destOrd="0" presId="urn:microsoft.com/office/officeart/2005/8/layout/hierarchy4"/>
    <dgm:cxn modelId="{DD405B0B-9419-449E-AC54-3ECC136EE2B9}" type="presParOf" srcId="{980B96D3-9B2B-4568-AF3C-05374F6B707A}" destId="{89C07B01-CD9E-47EB-B698-CE3D90C63014}" srcOrd="0" destOrd="0" presId="urn:microsoft.com/office/officeart/2005/8/layout/hierarchy4"/>
    <dgm:cxn modelId="{923EF01E-366D-46C8-868F-E69C551621D7}" type="presParOf" srcId="{980B96D3-9B2B-4568-AF3C-05374F6B707A}" destId="{AC1739F4-1E04-4AF4-ACCD-B8A1DCBD42CD}" srcOrd="1" destOrd="0" presId="urn:microsoft.com/office/officeart/2005/8/layout/hierarchy4"/>
    <dgm:cxn modelId="{946C1F4C-5EB0-421B-8AC6-1AB4BFBB8705}" type="presParOf" srcId="{980B96D3-9B2B-4568-AF3C-05374F6B707A}" destId="{73126514-F75E-4814-A780-961615DC6032}" srcOrd="2" destOrd="0" presId="urn:microsoft.com/office/officeart/2005/8/layout/hierarchy4"/>
    <dgm:cxn modelId="{9E8B3E79-CCEF-4CD8-8D35-A24E26D89610}" type="presParOf" srcId="{73126514-F75E-4814-A780-961615DC6032}" destId="{2F65F906-8E04-41A7-A6FB-EA7BCADDF3F5}" srcOrd="0" destOrd="0" presId="urn:microsoft.com/office/officeart/2005/8/layout/hierarchy4"/>
    <dgm:cxn modelId="{FDD343A7-BD24-42C2-B4B3-29647A1A1361}" type="presParOf" srcId="{2F65F906-8E04-41A7-A6FB-EA7BCADDF3F5}" destId="{404C3FE4-E0A3-4C7E-8A63-70DB4183DD27}" srcOrd="0" destOrd="0" presId="urn:microsoft.com/office/officeart/2005/8/layout/hierarchy4"/>
    <dgm:cxn modelId="{69C47F83-A62E-4CD2-9BFC-CBC72324F5F1}" type="presParOf" srcId="{2F65F906-8E04-41A7-A6FB-EA7BCADDF3F5}" destId="{09723B7E-9909-4DAE-BD41-5EAB25EE323D}" srcOrd="1" destOrd="0" presId="urn:microsoft.com/office/officeart/2005/8/layout/hierarchy4"/>
    <dgm:cxn modelId="{B2929E05-2591-4782-ADBF-894B84E23660}" type="presParOf" srcId="{7A1854AE-1794-4D9C-A01B-1E80ED0131B4}" destId="{D351BE55-3284-4BDA-86D5-17E9A74E755B}" srcOrd="1" destOrd="0" presId="urn:microsoft.com/office/officeart/2005/8/layout/hierarchy4"/>
    <dgm:cxn modelId="{5523A258-2799-4D9F-AC45-90497F521495}" type="presParOf" srcId="{7A1854AE-1794-4D9C-A01B-1E80ED0131B4}" destId="{7FB7584E-6111-47B5-A7FF-326ECA93B43A}" srcOrd="2" destOrd="0" presId="urn:microsoft.com/office/officeart/2005/8/layout/hierarchy4"/>
    <dgm:cxn modelId="{0B60399D-7ED4-43DC-8E9F-456425CC5D27}" type="presParOf" srcId="{7FB7584E-6111-47B5-A7FF-326ECA93B43A}" destId="{BDEDE7EC-EA92-4710-93EA-71AF51A000DB}" srcOrd="0" destOrd="0" presId="urn:microsoft.com/office/officeart/2005/8/layout/hierarchy4"/>
    <dgm:cxn modelId="{0744658B-0396-429E-B0C2-CFC50166A06A}" type="presParOf" srcId="{7FB7584E-6111-47B5-A7FF-326ECA93B43A}" destId="{3EFB5E21-C584-4A56-9636-F869032325ED}" srcOrd="1" destOrd="0" presId="urn:microsoft.com/office/officeart/2005/8/layout/hierarchy4"/>
    <dgm:cxn modelId="{BFDF6882-DAF2-47FF-B777-6E308439A191}" type="presParOf" srcId="{7FB7584E-6111-47B5-A7FF-326ECA93B43A}" destId="{4E3795D2-9E70-419A-A709-1C310C3BA75C}" srcOrd="2" destOrd="0" presId="urn:microsoft.com/office/officeart/2005/8/layout/hierarchy4"/>
    <dgm:cxn modelId="{3970C7CA-E7B4-451D-BB06-A338B5F5EAC2}" type="presParOf" srcId="{4E3795D2-9E70-419A-A709-1C310C3BA75C}" destId="{2CE22548-C630-4C43-A885-70A79D3E16D3}" srcOrd="0" destOrd="0" presId="urn:microsoft.com/office/officeart/2005/8/layout/hierarchy4"/>
    <dgm:cxn modelId="{F82231F3-ABE0-46A6-BA82-15F8170413AB}" type="presParOf" srcId="{2CE22548-C630-4C43-A885-70A79D3E16D3}" destId="{C9BD7EB6-4707-40F6-A370-6FC0646B79DE}" srcOrd="0" destOrd="0" presId="urn:microsoft.com/office/officeart/2005/8/layout/hierarchy4"/>
    <dgm:cxn modelId="{B0A9D024-7B37-4818-931E-E69FAEAD751F}" type="presParOf" srcId="{2CE22548-C630-4C43-A885-70A79D3E16D3}" destId="{6E05901B-8585-479B-BC25-DBD35EA04FD2}" srcOrd="1" destOrd="0" presId="urn:microsoft.com/office/officeart/2005/8/layout/hierarchy4"/>
    <dgm:cxn modelId="{27F1A2AC-296D-41AB-8687-5387405EA2F2}" type="presParOf" srcId="{2CE22548-C630-4C43-A885-70A79D3E16D3}" destId="{9E3B27A0-5DFF-44CC-80C6-89474D7C53AC}" srcOrd="2" destOrd="0" presId="urn:microsoft.com/office/officeart/2005/8/layout/hierarchy4"/>
    <dgm:cxn modelId="{B3289634-92E0-4CA1-BD5A-4B59E5F39D95}" type="presParOf" srcId="{9E3B27A0-5DFF-44CC-80C6-89474D7C53AC}" destId="{83F8D451-6C38-412F-8913-DF951CA686DA}" srcOrd="0" destOrd="0" presId="urn:microsoft.com/office/officeart/2005/8/layout/hierarchy4"/>
    <dgm:cxn modelId="{D22EDACD-DD23-4D7C-80A1-F83655C8092F}" type="presParOf" srcId="{83F8D451-6C38-412F-8913-DF951CA686DA}" destId="{C78AE46B-7EB7-415C-B7FC-CE259ED7021E}" srcOrd="0" destOrd="0" presId="urn:microsoft.com/office/officeart/2005/8/layout/hierarchy4"/>
    <dgm:cxn modelId="{CC19311C-EE13-49A6-BFFB-C4E6F94B2A9D}" type="presParOf" srcId="{83F8D451-6C38-412F-8913-DF951CA686DA}" destId="{A3C9CF9D-F1F4-4434-BDCB-9914679AF92C}" srcOrd="1" destOrd="0" presId="urn:microsoft.com/office/officeart/2005/8/layout/hierarchy4"/>
    <dgm:cxn modelId="{14578EB6-109D-47E6-9445-E045D2452088}" type="presParOf" srcId="{83F8D451-6C38-412F-8913-DF951CA686DA}" destId="{E2B05D03-21C9-4F88-B75A-C23F4B0AA563}" srcOrd="2" destOrd="0" presId="urn:microsoft.com/office/officeart/2005/8/layout/hierarchy4"/>
    <dgm:cxn modelId="{FA8F4A7C-B621-4B5B-9B00-8FF74DF2C4E8}" type="presParOf" srcId="{E2B05D03-21C9-4F88-B75A-C23F4B0AA563}" destId="{9AD54D77-2DAF-4038-9FB0-A4DC60A10F9D}" srcOrd="0" destOrd="0" presId="urn:microsoft.com/office/officeart/2005/8/layout/hierarchy4"/>
    <dgm:cxn modelId="{29741746-9753-4850-9DCF-E2FBE441831E}" type="presParOf" srcId="{9AD54D77-2DAF-4038-9FB0-A4DC60A10F9D}" destId="{B0C570E3-3E79-464C-AF93-CE3FB851C10B}" srcOrd="0" destOrd="0" presId="urn:microsoft.com/office/officeart/2005/8/layout/hierarchy4"/>
    <dgm:cxn modelId="{50373EC9-6515-44BE-92D7-6FA37BDCF800}" type="presParOf" srcId="{9AD54D77-2DAF-4038-9FB0-A4DC60A10F9D}" destId="{5E960E77-1620-4CD0-B0AD-0E56D276E54C}" srcOrd="1" destOrd="0" presId="urn:microsoft.com/office/officeart/2005/8/layout/hierarchy4"/>
    <dgm:cxn modelId="{30B5F579-D1D9-47CC-93FB-D8C148D9DDE4}" type="presParOf" srcId="{7A1854AE-1794-4D9C-A01B-1E80ED0131B4}" destId="{A94F733C-F52B-4261-8BCA-4D89683B5C16}" srcOrd="3" destOrd="0" presId="urn:microsoft.com/office/officeart/2005/8/layout/hierarchy4"/>
    <dgm:cxn modelId="{E95C9D9E-5B0D-48B9-9962-D0C289B4D5B3}" type="presParOf" srcId="{7A1854AE-1794-4D9C-A01B-1E80ED0131B4}" destId="{C143D92F-FF56-433D-88DE-ACB0ADE27DA2}" srcOrd="4" destOrd="0" presId="urn:microsoft.com/office/officeart/2005/8/layout/hierarchy4"/>
    <dgm:cxn modelId="{8B8AEC09-AE2D-4DFD-8729-2747883C9CC1}" type="presParOf" srcId="{C143D92F-FF56-433D-88DE-ACB0ADE27DA2}" destId="{7026793F-4D74-4AB6-9A21-5782C0168664}" srcOrd="0" destOrd="0" presId="urn:microsoft.com/office/officeart/2005/8/layout/hierarchy4"/>
    <dgm:cxn modelId="{0056710B-0243-4FF2-8DEB-4195B9D1D047}" type="presParOf" srcId="{C143D92F-FF56-433D-88DE-ACB0ADE27DA2}" destId="{CD083B87-0800-47C5-95B7-804DD828326F}" srcOrd="1" destOrd="0" presId="urn:microsoft.com/office/officeart/2005/8/layout/hierarchy4"/>
    <dgm:cxn modelId="{8457DCB4-24E3-4E9F-A76B-5043ACDF0069}" type="presParOf" srcId="{C143D92F-FF56-433D-88DE-ACB0ADE27DA2}" destId="{586FA612-BF24-4052-B3DF-501C6FFB486D}" srcOrd="2" destOrd="0" presId="urn:microsoft.com/office/officeart/2005/8/layout/hierarchy4"/>
    <dgm:cxn modelId="{6F86B87C-AEF7-447C-91EF-4A2E3BF51C5E}" type="presParOf" srcId="{586FA612-BF24-4052-B3DF-501C6FFB486D}" destId="{9821678F-5CF7-43F6-ABD3-20522B327789}" srcOrd="0" destOrd="0" presId="urn:microsoft.com/office/officeart/2005/8/layout/hierarchy4"/>
    <dgm:cxn modelId="{379A935E-0695-40ED-9C2F-CAF7AC5F70A4}" type="presParOf" srcId="{9821678F-5CF7-43F6-ABD3-20522B327789}" destId="{557ECF84-258A-4FBB-A8C7-1A8C1F9EC55B}" srcOrd="0" destOrd="0" presId="urn:microsoft.com/office/officeart/2005/8/layout/hierarchy4"/>
    <dgm:cxn modelId="{1693DBA4-E744-492A-8222-89EEB8FA6A0B}" type="presParOf" srcId="{9821678F-5CF7-43F6-ABD3-20522B327789}" destId="{7D838D38-5982-49C7-93B9-DCF4EB89A80F}" srcOrd="1" destOrd="0" presId="urn:microsoft.com/office/officeart/2005/8/layout/hierarchy4"/>
    <dgm:cxn modelId="{2F12E76C-CB2D-4AE4-8F90-E88184E47DA4}" type="presParOf" srcId="{9821678F-5CF7-43F6-ABD3-20522B327789}" destId="{1B6EC8C0-15DD-418F-BB5F-02B82CC2F06C}" srcOrd="2" destOrd="0" presId="urn:microsoft.com/office/officeart/2005/8/layout/hierarchy4"/>
    <dgm:cxn modelId="{4C94E376-DA6A-4A4B-8E09-3D632B2F9B03}" type="presParOf" srcId="{1B6EC8C0-15DD-418F-BB5F-02B82CC2F06C}" destId="{ED9B53DF-E105-4C0C-A7A5-56D0A44058DC}" srcOrd="0" destOrd="0" presId="urn:microsoft.com/office/officeart/2005/8/layout/hierarchy4"/>
    <dgm:cxn modelId="{C973DAD3-DBF6-4C0E-B370-EAC179E556E8}" type="presParOf" srcId="{ED9B53DF-E105-4C0C-A7A5-56D0A44058DC}" destId="{D5DDB0F3-0FB4-489B-A3AF-21240B7B0524}" srcOrd="0" destOrd="0" presId="urn:microsoft.com/office/officeart/2005/8/layout/hierarchy4"/>
    <dgm:cxn modelId="{35F96299-97F9-43E4-B0AD-3177B63F11B9}" type="presParOf" srcId="{ED9B53DF-E105-4C0C-A7A5-56D0A44058DC}" destId="{E1191B19-50AA-4013-842E-C156C3E6A967}" srcOrd="1" destOrd="0" presId="urn:microsoft.com/office/officeart/2005/8/layout/hierarchy4"/>
    <dgm:cxn modelId="{E5B6D256-3E78-4634-990C-77282C74DC23}" type="presParOf" srcId="{ED9B53DF-E105-4C0C-A7A5-56D0A44058DC}" destId="{413573B4-662F-4986-9D5D-53560DDD5A7F}" srcOrd="2" destOrd="0" presId="urn:microsoft.com/office/officeart/2005/8/layout/hierarchy4"/>
    <dgm:cxn modelId="{05DCB1B8-32C1-4A75-A46C-4FA36AD30992}" type="presParOf" srcId="{413573B4-662F-4986-9D5D-53560DDD5A7F}" destId="{180F4E92-72BB-4CD3-B349-B48E02E26F28}" srcOrd="0" destOrd="0" presId="urn:microsoft.com/office/officeart/2005/8/layout/hierarchy4"/>
    <dgm:cxn modelId="{C4B2BB64-438F-416E-B342-07E660BAA2B8}" type="presParOf" srcId="{180F4E92-72BB-4CD3-B349-B48E02E26F28}" destId="{8D083CCC-2D9F-4C92-A6BB-3E6F8A1045A6}" srcOrd="0" destOrd="0" presId="urn:microsoft.com/office/officeart/2005/8/layout/hierarchy4"/>
    <dgm:cxn modelId="{5A742A3D-3CE6-4A36-8ACF-A683BAC142B0}" type="presParOf" srcId="{180F4E92-72BB-4CD3-B349-B48E02E26F28}" destId="{B862E99A-F668-4B60-BBD2-D59AC545DE1B}" srcOrd="1" destOrd="0" presId="urn:microsoft.com/office/officeart/2005/8/layout/hierarchy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EB932F-4C75-41BA-AA0C-92CE836A6462}"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05FF6A0E-620E-47E6-A662-BFFEBA40F2CE}">
      <dgm:prSet phldrT="[Text]" custT="1"/>
      <dgm:spPr>
        <a:ln>
          <a:solidFill>
            <a:schemeClr val="accent1">
              <a:lumMod val="50000"/>
            </a:schemeClr>
          </a:solidFill>
        </a:ln>
      </dgm:spPr>
      <dgm:t>
        <a:bodyPr/>
        <a:lstStyle/>
        <a:p>
          <a:r>
            <a:rPr lang="en-US" sz="2000"/>
            <a:t>Fall</a:t>
          </a:r>
          <a:br>
            <a:rPr lang="en-US" sz="2000"/>
          </a:br>
          <a:r>
            <a:rPr lang="en-US" sz="2000"/>
            <a:t>(LNF, LSF, PSF, NWF)</a:t>
          </a:r>
        </a:p>
      </dgm:t>
    </dgm:pt>
    <dgm:pt modelId="{51EB694A-63CF-444E-966E-B483CE624E29}" type="parTrans" cxnId="{6BA4A274-BCF3-47A2-97DD-DA3B99FDD2FD}">
      <dgm:prSet/>
      <dgm:spPr/>
      <dgm:t>
        <a:bodyPr/>
        <a:lstStyle/>
        <a:p>
          <a:endParaRPr lang="en-US"/>
        </a:p>
      </dgm:t>
    </dgm:pt>
    <dgm:pt modelId="{5E33635B-8F4C-4580-AC1B-F8F90786C62A}" type="sibTrans" cxnId="{6BA4A274-BCF3-47A2-97DD-DA3B99FDD2FD}">
      <dgm:prSet/>
      <dgm:spPr/>
      <dgm:t>
        <a:bodyPr/>
        <a:lstStyle/>
        <a:p>
          <a:endParaRPr lang="en-US"/>
        </a:p>
      </dgm:t>
    </dgm:pt>
    <dgm:pt modelId="{D678CF0B-588F-46F3-BB2A-006EC1B2C419}">
      <dgm:prSet phldrT="[Text]" custT="1"/>
      <dgm:spPr>
        <a:ln>
          <a:solidFill>
            <a:schemeClr val="accent1">
              <a:lumMod val="50000"/>
            </a:schemeClr>
          </a:solidFill>
        </a:ln>
      </dgm:spPr>
      <dgm:t>
        <a:bodyPr/>
        <a:lstStyle/>
        <a:p>
          <a:r>
            <a:rPr lang="en-US" sz="1400"/>
            <a:t>Winter			Spring</a:t>
          </a:r>
          <a:br>
            <a:rPr lang="en-US" sz="1400"/>
          </a:br>
          <a:r>
            <a:rPr lang="en-US" sz="1400"/>
            <a:t>(PSF, NWF, R-CBM)	(NWF, R-CBM)</a:t>
          </a:r>
        </a:p>
      </dgm:t>
    </dgm:pt>
    <dgm:pt modelId="{B641CB76-9838-41F5-AED0-5A4AE58D4260}" type="parTrans" cxnId="{8C07EA11-D36F-4536-9691-F7B7268C04AE}">
      <dgm:prSet/>
      <dgm:spPr/>
      <dgm:t>
        <a:bodyPr/>
        <a:lstStyle/>
        <a:p>
          <a:endParaRPr lang="en-US"/>
        </a:p>
      </dgm:t>
    </dgm:pt>
    <dgm:pt modelId="{C0889A0B-3D63-4EAB-978F-D6091353B383}" type="sibTrans" cxnId="{8C07EA11-D36F-4536-9691-F7B7268C04AE}">
      <dgm:prSet/>
      <dgm:spPr/>
      <dgm:t>
        <a:bodyPr/>
        <a:lstStyle/>
        <a:p>
          <a:endParaRPr lang="en-US"/>
        </a:p>
      </dgm:t>
    </dgm:pt>
    <dgm:pt modelId="{5F69A0A9-41F7-4734-9967-324FC1C77E9B}">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Place students in PSF Grouping Worksheet</a:t>
          </a:r>
          <a:br>
            <a:rPr lang="en-US" sz="1200">
              <a:solidFill>
                <a:sysClr val="windowText" lastClr="000000"/>
              </a:solidFill>
            </a:rPr>
          </a:br>
          <a:r>
            <a:rPr lang="en-US" sz="1200">
              <a:solidFill>
                <a:sysClr val="windowText" lastClr="000000"/>
              </a:solidFill>
            </a:rPr>
            <a:t>(% Accuracy and Fluency)</a:t>
          </a:r>
        </a:p>
      </dgm:t>
    </dgm:pt>
    <dgm:pt modelId="{C85D8488-DAF8-42E4-83B4-25448FFB7FCB}" type="parTrans" cxnId="{8AAA7C53-543B-433B-A782-9AF4732EC7E1}">
      <dgm:prSet/>
      <dgm:spPr/>
      <dgm:t>
        <a:bodyPr/>
        <a:lstStyle/>
        <a:p>
          <a:endParaRPr lang="en-US"/>
        </a:p>
      </dgm:t>
    </dgm:pt>
    <dgm:pt modelId="{7E078EDB-E546-484E-978C-EAF7C3F6D126}" type="sibTrans" cxnId="{8AAA7C53-543B-433B-A782-9AF4732EC7E1}">
      <dgm:prSet/>
      <dgm:spPr/>
      <dgm:t>
        <a:bodyPr/>
        <a:lstStyle/>
        <a:p>
          <a:endParaRPr lang="en-US"/>
        </a:p>
      </dgm:t>
    </dgm:pt>
    <dgm:pt modelId="{BEBC68C5-820E-40F0-8BF8-DBE7D2D21BB2}">
      <dgm:prSet custT="1"/>
      <dgm:spPr>
        <a:solidFill>
          <a:schemeClr val="accent1">
            <a:lumMod val="40000"/>
            <a:lumOff val="60000"/>
          </a:schemeClr>
        </a:solidFill>
        <a:ln>
          <a:solidFill>
            <a:schemeClr val="tx2">
              <a:lumMod val="50000"/>
            </a:schemeClr>
          </a:solidFill>
        </a:ln>
      </dgm:spPr>
      <dgm:t>
        <a:bodyPr/>
        <a:lstStyle/>
        <a:p>
          <a:r>
            <a:rPr lang="en-US" sz="1200">
              <a:solidFill>
                <a:sysClr val="windowText" lastClr="000000"/>
              </a:solidFill>
            </a:rPr>
            <a:t>Focus instruction according to Performance Patterns on PSF Grouping Worksheet</a:t>
          </a:r>
        </a:p>
      </dgm:t>
    </dgm:pt>
    <dgm:pt modelId="{728C20DA-F42B-464D-98FC-D49AAACA7FA4}" type="parTrans" cxnId="{7BE6020A-3582-43AF-879B-764F5971C12F}">
      <dgm:prSet/>
      <dgm:spPr/>
      <dgm:t>
        <a:bodyPr/>
        <a:lstStyle/>
        <a:p>
          <a:endParaRPr lang="en-US"/>
        </a:p>
      </dgm:t>
    </dgm:pt>
    <dgm:pt modelId="{20F12A52-8E2E-48BC-B6F3-E6A2E543A69A}" type="sibTrans" cxnId="{7BE6020A-3582-43AF-879B-764F5971C12F}">
      <dgm:prSet/>
      <dgm:spPr/>
      <dgm:t>
        <a:bodyPr/>
        <a:lstStyle/>
        <a:p>
          <a:endParaRPr lang="en-US"/>
        </a:p>
      </dgm:t>
    </dgm:pt>
    <dgm:pt modelId="{E1E4142E-1FB3-4FF2-B0D6-E8B63F0C9856}">
      <dgm:prSet phldrT="[Text]" custT="1"/>
      <dgm:spPr>
        <a:solidFill>
          <a:srgbClr val="00B050"/>
        </a:solidFill>
        <a:ln>
          <a:solidFill>
            <a:srgbClr val="005426"/>
          </a:solidFill>
        </a:ln>
      </dgm:spPr>
      <dgm:t>
        <a:bodyPr/>
        <a:lstStyle/>
        <a:p>
          <a:r>
            <a:rPr lang="en-US" sz="2000">
              <a:solidFill>
                <a:schemeClr val="bg1"/>
              </a:solidFill>
            </a:rPr>
            <a:t>Benchmark</a:t>
          </a:r>
          <a:br>
            <a:rPr lang="en-US" sz="2000">
              <a:solidFill>
                <a:schemeClr val="bg1"/>
              </a:solidFill>
            </a:rPr>
          </a:br>
          <a:r>
            <a:rPr lang="en-US" sz="2000">
              <a:solidFill>
                <a:schemeClr val="bg1"/>
              </a:solidFill>
            </a:rPr>
            <a:t>on NWF</a:t>
          </a:r>
        </a:p>
      </dgm:t>
    </dgm:pt>
    <dgm:pt modelId="{74088EEA-6203-406B-9EC7-F38BBC01360E}" type="parTrans" cxnId="{D7935597-D474-43F7-B270-B0E0CCF84BE9}">
      <dgm:prSet/>
      <dgm:spPr/>
      <dgm:t>
        <a:bodyPr/>
        <a:lstStyle/>
        <a:p>
          <a:endParaRPr lang="en-US"/>
        </a:p>
      </dgm:t>
    </dgm:pt>
    <dgm:pt modelId="{0A32AF37-09B7-46EC-B6A2-DF210542D10B}" type="sibTrans" cxnId="{D7935597-D474-43F7-B270-B0E0CCF84BE9}">
      <dgm:prSet/>
      <dgm:spPr/>
      <dgm:t>
        <a:bodyPr/>
        <a:lstStyle/>
        <a:p>
          <a:endParaRPr lang="en-US"/>
        </a:p>
      </dgm:t>
    </dgm:pt>
    <dgm:pt modelId="{0D591D14-DD1F-4D04-9B5E-2F0463A3CCFB}">
      <dgm:prSet phldrT="[Text]" custT="1"/>
      <dgm:spPr>
        <a:solidFill>
          <a:srgbClr val="C00000"/>
        </a:solidFill>
        <a:ln>
          <a:solidFill>
            <a:srgbClr val="580000"/>
          </a:solidFill>
        </a:ln>
      </dgm:spPr>
      <dgm:t>
        <a:bodyPr/>
        <a:lstStyle/>
        <a:p>
          <a:r>
            <a:rPr lang="en-US" sz="2000">
              <a:solidFill>
                <a:schemeClr val="bg1"/>
              </a:solidFill>
            </a:rPr>
            <a:t>Below Benchmark</a:t>
          </a:r>
          <a:br>
            <a:rPr lang="en-US" sz="2000">
              <a:solidFill>
                <a:schemeClr val="bg1"/>
              </a:solidFill>
            </a:rPr>
          </a:br>
          <a:r>
            <a:rPr lang="en-US" sz="2000">
              <a:solidFill>
                <a:schemeClr val="bg1"/>
              </a:solidFill>
            </a:rPr>
            <a:t>on NWF</a:t>
          </a:r>
          <a:br>
            <a:rPr lang="en-US" sz="2000">
              <a:solidFill>
                <a:schemeClr val="bg1"/>
              </a:solidFill>
            </a:rPr>
          </a:br>
          <a:r>
            <a:rPr lang="en-US" sz="2000">
              <a:solidFill>
                <a:schemeClr val="bg1"/>
              </a:solidFill>
            </a:rPr>
            <a:t>Check PSF score</a:t>
          </a:r>
        </a:p>
      </dgm:t>
    </dgm:pt>
    <dgm:pt modelId="{E26B4AD5-55D2-4B74-858C-0349353C3818}" type="parTrans" cxnId="{7351FFE3-DE03-40EF-9B9D-CE94D17F536E}">
      <dgm:prSet/>
      <dgm:spPr/>
      <dgm:t>
        <a:bodyPr/>
        <a:lstStyle/>
        <a:p>
          <a:endParaRPr lang="en-US"/>
        </a:p>
      </dgm:t>
    </dgm:pt>
    <dgm:pt modelId="{B46E62DA-7E8F-4F24-9D67-47B6352B8888}" type="sibTrans" cxnId="{7351FFE3-DE03-40EF-9B9D-CE94D17F536E}">
      <dgm:prSet/>
      <dgm:spPr/>
      <dgm:t>
        <a:bodyPr/>
        <a:lstStyle/>
        <a:p>
          <a:endParaRPr lang="en-US"/>
        </a:p>
      </dgm:t>
    </dgm:pt>
    <dgm:pt modelId="{B0A109B8-4443-4EFC-B3FE-1E42DFB9EEC3}">
      <dgm:prSet phldrT="[Text]" custT="1"/>
      <dgm:spPr>
        <a:solidFill>
          <a:schemeClr val="accent1">
            <a:lumMod val="40000"/>
            <a:lumOff val="60000"/>
          </a:schemeClr>
        </a:solidFill>
        <a:ln>
          <a:solidFill>
            <a:schemeClr val="tx2">
              <a:lumMod val="50000"/>
            </a:schemeClr>
          </a:solidFill>
        </a:ln>
      </dgm:spPr>
      <dgm:t>
        <a:bodyPr/>
        <a:lstStyle/>
        <a:p>
          <a:r>
            <a:rPr lang="en-US" sz="1200">
              <a:solidFill>
                <a:sysClr val="windowText" lastClr="000000"/>
              </a:solidFill>
            </a:rPr>
            <a:t>Place students in Grouping Worksheet using NWF</a:t>
          </a:r>
          <a:br>
            <a:rPr lang="en-US" sz="1200">
              <a:solidFill>
                <a:sysClr val="windowText" lastClr="000000"/>
              </a:solidFill>
            </a:rPr>
          </a:br>
          <a:r>
            <a:rPr lang="en-US" sz="1200">
              <a:solidFill>
                <a:sysClr val="windowText" lastClr="000000"/>
              </a:solidFill>
            </a:rPr>
            <a:t>(% Accuracy and Fluency)</a:t>
          </a:r>
        </a:p>
      </dgm:t>
    </dgm:pt>
    <dgm:pt modelId="{4E3C79DC-561C-4CEC-9795-27F6E1A2A89F}" type="parTrans" cxnId="{04271C2F-5A7A-4C66-8076-8EEBE0060105}">
      <dgm:prSet/>
      <dgm:spPr/>
      <dgm:t>
        <a:bodyPr/>
        <a:lstStyle/>
        <a:p>
          <a:endParaRPr lang="en-US"/>
        </a:p>
      </dgm:t>
    </dgm:pt>
    <dgm:pt modelId="{45938798-06C8-46A5-87EC-B684FF6BB0D7}" type="sibTrans" cxnId="{04271C2F-5A7A-4C66-8076-8EEBE0060105}">
      <dgm:prSet/>
      <dgm:spPr/>
      <dgm:t>
        <a:bodyPr/>
        <a:lstStyle/>
        <a:p>
          <a:endParaRPr lang="en-US"/>
        </a:p>
      </dgm:t>
    </dgm:pt>
    <dgm:pt modelId="{2E4847B9-7985-45A6-B738-E254A4AE0654}">
      <dgm:prSet phldrT="[Text]" custT="1"/>
      <dgm:spPr>
        <a:solidFill>
          <a:srgbClr val="00B050"/>
        </a:solidFill>
        <a:ln>
          <a:solidFill>
            <a:srgbClr val="005C2A"/>
          </a:solidFill>
        </a:ln>
      </dgm:spPr>
      <dgm:t>
        <a:bodyPr/>
        <a:lstStyle/>
        <a:p>
          <a:r>
            <a:rPr lang="en-US" sz="1800">
              <a:solidFill>
                <a:schemeClr val="bg1"/>
              </a:solidFill>
            </a:rPr>
            <a:t>Benchmark</a:t>
          </a:r>
          <a:br>
            <a:rPr lang="en-US" sz="1800">
              <a:solidFill>
                <a:schemeClr val="bg1"/>
              </a:solidFill>
            </a:rPr>
          </a:br>
          <a:r>
            <a:rPr lang="en-US" sz="1800">
              <a:solidFill>
                <a:schemeClr val="bg1"/>
              </a:solidFill>
            </a:rPr>
            <a:t>on PSF</a:t>
          </a:r>
        </a:p>
      </dgm:t>
    </dgm:pt>
    <dgm:pt modelId="{0DBBA96D-9F2B-493E-AA96-1D5EE1184229}" type="parTrans" cxnId="{3627886A-4D0A-446B-A442-41D3C96990C2}">
      <dgm:prSet/>
      <dgm:spPr/>
      <dgm:t>
        <a:bodyPr/>
        <a:lstStyle/>
        <a:p>
          <a:endParaRPr lang="en-US"/>
        </a:p>
      </dgm:t>
    </dgm:pt>
    <dgm:pt modelId="{779DB5F0-81F6-402B-B7EC-226B739796FB}" type="sibTrans" cxnId="{3627886A-4D0A-446B-A442-41D3C96990C2}">
      <dgm:prSet/>
      <dgm:spPr/>
      <dgm:t>
        <a:bodyPr/>
        <a:lstStyle/>
        <a:p>
          <a:endParaRPr lang="en-US"/>
        </a:p>
      </dgm:t>
    </dgm:pt>
    <dgm:pt modelId="{CAF54FAA-0F78-4C3B-BA21-B945D5C64E57}">
      <dgm:prSet phldrT="[Text]" custT="1"/>
      <dgm:spPr>
        <a:solidFill>
          <a:srgbClr val="00B050"/>
        </a:solidFill>
        <a:ln>
          <a:solidFill>
            <a:srgbClr val="005C2A"/>
          </a:solidFill>
        </a:ln>
      </dgm:spPr>
      <dgm:t>
        <a:bodyPr/>
        <a:lstStyle/>
        <a:p>
          <a:r>
            <a:rPr lang="en-US" sz="1800">
              <a:solidFill>
                <a:schemeClr val="bg1"/>
              </a:solidFill>
            </a:rPr>
            <a:t>Below Benchmark</a:t>
          </a:r>
          <a:br>
            <a:rPr lang="en-US" sz="1800">
              <a:solidFill>
                <a:schemeClr val="bg1"/>
              </a:solidFill>
            </a:rPr>
          </a:br>
          <a:r>
            <a:rPr lang="en-US" sz="1800">
              <a:solidFill>
                <a:schemeClr val="bg1"/>
              </a:solidFill>
            </a:rPr>
            <a:t>on PSF</a:t>
          </a:r>
        </a:p>
      </dgm:t>
    </dgm:pt>
    <dgm:pt modelId="{BAECCF75-DEE2-4B76-B7D4-F5FD7A657562}" type="parTrans" cxnId="{1952F16C-7190-42B1-8406-CCF067551EFF}">
      <dgm:prSet/>
      <dgm:spPr/>
      <dgm:t>
        <a:bodyPr/>
        <a:lstStyle/>
        <a:p>
          <a:endParaRPr lang="en-US"/>
        </a:p>
      </dgm:t>
    </dgm:pt>
    <dgm:pt modelId="{1B918A3C-3101-4F02-A822-983E57644E5C}" type="sibTrans" cxnId="{1952F16C-7190-42B1-8406-CCF067551EFF}">
      <dgm:prSet/>
      <dgm:spPr/>
      <dgm:t>
        <a:bodyPr/>
        <a:lstStyle/>
        <a:p>
          <a:endParaRPr lang="en-US"/>
        </a:p>
      </dgm:t>
    </dgm:pt>
    <dgm:pt modelId="{127E8B6F-9938-4C6B-AF92-6A5EA12F8C8D}">
      <dgm:prSet phldrT="[Text]" custT="1"/>
      <dgm:spPr>
        <a:solidFill>
          <a:schemeClr val="accent1">
            <a:lumMod val="40000"/>
            <a:lumOff val="60000"/>
          </a:schemeClr>
        </a:solidFill>
        <a:ln>
          <a:solidFill>
            <a:schemeClr val="tx2">
              <a:lumMod val="50000"/>
            </a:schemeClr>
          </a:solidFill>
        </a:ln>
      </dgm:spPr>
      <dgm:t>
        <a:bodyPr/>
        <a:lstStyle/>
        <a:p>
          <a:r>
            <a:rPr lang="en-US" sz="1200">
              <a:solidFill>
                <a:sysClr val="windowText" lastClr="000000"/>
              </a:solidFill>
            </a:rPr>
            <a:t>Focus instruction accotrding to Performance Patterns in NWF Grouping Summary</a:t>
          </a:r>
        </a:p>
      </dgm:t>
    </dgm:pt>
    <dgm:pt modelId="{57366E4F-19B6-4144-ACA6-CEE04FC9EA0E}" type="parTrans" cxnId="{CE31D7A9-6DA0-486F-BC15-D851A52CF10F}">
      <dgm:prSet/>
      <dgm:spPr/>
      <dgm:t>
        <a:bodyPr/>
        <a:lstStyle/>
        <a:p>
          <a:endParaRPr lang="en-US"/>
        </a:p>
      </dgm:t>
    </dgm:pt>
    <dgm:pt modelId="{3D810B49-AB91-489F-8416-ADAA13B471C2}" type="sibTrans" cxnId="{CE31D7A9-6DA0-486F-BC15-D851A52CF10F}">
      <dgm:prSet/>
      <dgm:spPr/>
      <dgm:t>
        <a:bodyPr/>
        <a:lstStyle/>
        <a:p>
          <a:endParaRPr lang="en-US"/>
        </a:p>
      </dgm:t>
    </dgm:pt>
    <dgm:pt modelId="{FF240416-4421-441F-BC19-490795E7CE50}">
      <dgm:prSet phldrT="[Text]" custT="1"/>
      <dgm:spPr>
        <a:solidFill>
          <a:srgbClr val="00B050"/>
        </a:solidFill>
        <a:ln>
          <a:solidFill>
            <a:srgbClr val="005C2A"/>
          </a:solidFill>
        </a:ln>
      </dgm:spPr>
      <dgm:t>
        <a:bodyPr/>
        <a:lstStyle/>
        <a:p>
          <a:r>
            <a:rPr lang="en-US" sz="1800"/>
            <a:t>Benchmark on R-CBM</a:t>
          </a:r>
        </a:p>
      </dgm:t>
    </dgm:pt>
    <dgm:pt modelId="{8C523742-011E-41AC-AA41-5270EDDC3282}" type="parTrans" cxnId="{4E8CA7EA-7DE2-4A4C-A2E4-FA85CD42972D}">
      <dgm:prSet/>
      <dgm:spPr/>
      <dgm:t>
        <a:bodyPr/>
        <a:lstStyle/>
        <a:p>
          <a:endParaRPr lang="en-US"/>
        </a:p>
      </dgm:t>
    </dgm:pt>
    <dgm:pt modelId="{F8FD908C-9F5B-423D-BC60-1BCC9441DDB0}" type="sibTrans" cxnId="{4E8CA7EA-7DE2-4A4C-A2E4-FA85CD42972D}">
      <dgm:prSet/>
      <dgm:spPr/>
      <dgm:t>
        <a:bodyPr/>
        <a:lstStyle/>
        <a:p>
          <a:endParaRPr lang="en-US"/>
        </a:p>
      </dgm:t>
    </dgm:pt>
    <dgm:pt modelId="{A5408A7E-9DD7-4747-AB94-2FFF559137DA}">
      <dgm:prSet phldrT="[Text]" custT="1"/>
      <dgm:spPr>
        <a:solidFill>
          <a:srgbClr val="C00000"/>
        </a:solidFill>
        <a:ln>
          <a:solidFill>
            <a:srgbClr val="580000"/>
          </a:solidFill>
        </a:ln>
      </dgm:spPr>
      <dgm:t>
        <a:bodyPr/>
        <a:lstStyle/>
        <a:p>
          <a:r>
            <a:rPr lang="en-US" sz="1800"/>
            <a:t>Below Benchmark score</a:t>
          </a:r>
          <a:br>
            <a:rPr lang="en-US" sz="1800"/>
          </a:br>
          <a:r>
            <a:rPr lang="en-US" sz="1800"/>
            <a:t>on R-CBM</a:t>
          </a:r>
          <a:br>
            <a:rPr lang="en-US" sz="1800"/>
          </a:br>
          <a:r>
            <a:rPr lang="en-US" sz="1800"/>
            <a:t>Check NWF score</a:t>
          </a:r>
        </a:p>
      </dgm:t>
    </dgm:pt>
    <dgm:pt modelId="{AC41F768-FBEF-42C2-971D-DBD7EA4A16F7}" type="parTrans" cxnId="{47427AA6-1FB9-42EA-9E77-F49492A79AAA}">
      <dgm:prSet/>
      <dgm:spPr/>
      <dgm:t>
        <a:bodyPr/>
        <a:lstStyle/>
        <a:p>
          <a:endParaRPr lang="en-US"/>
        </a:p>
      </dgm:t>
    </dgm:pt>
    <dgm:pt modelId="{4AA31936-9A81-42EB-BBD0-DD8489F75924}" type="sibTrans" cxnId="{47427AA6-1FB9-42EA-9E77-F49492A79AAA}">
      <dgm:prSet/>
      <dgm:spPr/>
      <dgm:t>
        <a:bodyPr/>
        <a:lstStyle/>
        <a:p>
          <a:endParaRPr lang="en-US"/>
        </a:p>
      </dgm:t>
    </dgm:pt>
    <dgm:pt modelId="{C5DEACEC-DCAF-4881-B427-61A4576694C5}">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Place students in</a:t>
          </a:r>
          <a:br>
            <a:rPr lang="en-US" sz="1200">
              <a:solidFill>
                <a:sysClr val="windowText" lastClr="000000"/>
              </a:solidFill>
            </a:rPr>
          </a:br>
          <a:r>
            <a:rPr lang="en-US" sz="1200">
              <a:solidFill>
                <a:sysClr val="windowText" lastClr="000000"/>
              </a:solidFill>
            </a:rPr>
            <a:t>R-CBM Grouping Worksheet</a:t>
          </a:r>
          <a:br>
            <a:rPr lang="en-US" sz="1200">
              <a:solidFill>
                <a:sysClr val="windowText" lastClr="000000"/>
              </a:solidFill>
            </a:rPr>
          </a:br>
          <a:r>
            <a:rPr lang="en-US" sz="1200">
              <a:solidFill>
                <a:sysClr val="windowText" lastClr="000000"/>
              </a:solidFill>
            </a:rPr>
            <a:t>(% Accuracy and WCPM)</a:t>
          </a:r>
        </a:p>
      </dgm:t>
    </dgm:pt>
    <dgm:pt modelId="{1C30C8E4-2B87-4952-976F-19D8AD05B049}" type="parTrans" cxnId="{E5B38589-803F-452D-9B4E-D7D4F548FABA}">
      <dgm:prSet/>
      <dgm:spPr/>
      <dgm:t>
        <a:bodyPr/>
        <a:lstStyle/>
        <a:p>
          <a:endParaRPr lang="en-US"/>
        </a:p>
      </dgm:t>
    </dgm:pt>
    <dgm:pt modelId="{61E9C5F5-9391-4AB2-BEDA-FF05C42CC13D}" type="sibTrans" cxnId="{E5B38589-803F-452D-9B4E-D7D4F548FABA}">
      <dgm:prSet/>
      <dgm:spPr/>
      <dgm:t>
        <a:bodyPr/>
        <a:lstStyle/>
        <a:p>
          <a:endParaRPr lang="en-US"/>
        </a:p>
      </dgm:t>
    </dgm:pt>
    <dgm:pt modelId="{50F1C9B5-64FB-416D-94BD-CB8A935EA3D3}">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Focus instruction according to R-CBM Grouping Summary</a:t>
          </a:r>
        </a:p>
      </dgm:t>
    </dgm:pt>
    <dgm:pt modelId="{88E6ED45-10F5-47A0-8244-82A87BB0145C}" type="parTrans" cxnId="{D73BA682-643C-44BA-9AD5-B23B838E51FD}">
      <dgm:prSet/>
      <dgm:spPr/>
      <dgm:t>
        <a:bodyPr/>
        <a:lstStyle/>
        <a:p>
          <a:endParaRPr lang="en-US"/>
        </a:p>
      </dgm:t>
    </dgm:pt>
    <dgm:pt modelId="{531CA440-8E35-4C32-8ACC-9D9448F0A04E}" type="sibTrans" cxnId="{D73BA682-643C-44BA-9AD5-B23B838E51FD}">
      <dgm:prSet/>
      <dgm:spPr/>
      <dgm:t>
        <a:bodyPr/>
        <a:lstStyle/>
        <a:p>
          <a:endParaRPr lang="en-US"/>
        </a:p>
      </dgm:t>
    </dgm:pt>
    <dgm:pt modelId="{A26F24EA-B3B1-4306-882E-15E4376853CA}">
      <dgm:prSet phldrT="[Text]" custT="1"/>
      <dgm:spPr>
        <a:solidFill>
          <a:srgbClr val="00B050"/>
        </a:solidFill>
        <a:ln>
          <a:solidFill>
            <a:srgbClr val="005C2A"/>
          </a:solidFill>
        </a:ln>
      </dgm:spPr>
      <dgm:t>
        <a:bodyPr/>
        <a:lstStyle/>
        <a:p>
          <a:r>
            <a:rPr lang="en-US" sz="1800">
              <a:solidFill>
                <a:schemeClr val="bg1"/>
              </a:solidFill>
            </a:rPr>
            <a:t>Benchmark</a:t>
          </a:r>
          <a:br>
            <a:rPr lang="en-US" sz="1800">
              <a:solidFill>
                <a:schemeClr val="bg1"/>
              </a:solidFill>
            </a:rPr>
          </a:br>
          <a:r>
            <a:rPr lang="en-US" sz="1800">
              <a:solidFill>
                <a:schemeClr val="bg1"/>
              </a:solidFill>
            </a:rPr>
            <a:t>on NWF</a:t>
          </a:r>
        </a:p>
      </dgm:t>
    </dgm:pt>
    <dgm:pt modelId="{9782E239-4F6C-426C-B059-0594D67289FD}" type="parTrans" cxnId="{213D1B97-C994-482D-825D-0840CFED98CD}">
      <dgm:prSet/>
      <dgm:spPr/>
      <dgm:t>
        <a:bodyPr/>
        <a:lstStyle/>
        <a:p>
          <a:endParaRPr lang="en-US"/>
        </a:p>
      </dgm:t>
    </dgm:pt>
    <dgm:pt modelId="{7454EB44-57A8-4C3D-82EA-562E0926C9B4}" type="sibTrans" cxnId="{213D1B97-C994-482D-825D-0840CFED98CD}">
      <dgm:prSet/>
      <dgm:spPr/>
      <dgm:t>
        <a:bodyPr/>
        <a:lstStyle/>
        <a:p>
          <a:endParaRPr lang="en-US"/>
        </a:p>
      </dgm:t>
    </dgm:pt>
    <dgm:pt modelId="{6633FB5D-76E1-49B9-938A-37FBCD571CA3}">
      <dgm:prSet phldrT="[Text]" custT="1"/>
      <dgm:spPr>
        <a:solidFill>
          <a:srgbClr val="C00000"/>
        </a:solidFill>
        <a:ln>
          <a:solidFill>
            <a:srgbClr val="580000"/>
          </a:solidFill>
        </a:ln>
      </dgm:spPr>
      <dgm:t>
        <a:bodyPr/>
        <a:lstStyle/>
        <a:p>
          <a:r>
            <a:rPr lang="en-US" sz="1600">
              <a:solidFill>
                <a:schemeClr val="bg1"/>
              </a:solidFill>
            </a:rPr>
            <a:t>Below Benchmark</a:t>
          </a:r>
          <a:br>
            <a:rPr lang="en-US" sz="1600">
              <a:solidFill>
                <a:schemeClr val="bg1"/>
              </a:solidFill>
            </a:rPr>
          </a:br>
          <a:r>
            <a:rPr lang="en-US" sz="1600">
              <a:solidFill>
                <a:schemeClr val="bg1"/>
              </a:solidFill>
            </a:rPr>
            <a:t>on NWF</a:t>
          </a:r>
          <a:br>
            <a:rPr lang="en-US" sz="1600">
              <a:solidFill>
                <a:schemeClr val="bg1"/>
              </a:solidFill>
            </a:rPr>
          </a:br>
          <a:r>
            <a:rPr lang="en-US" sz="1600">
              <a:solidFill>
                <a:schemeClr val="bg1"/>
              </a:solidFill>
            </a:rPr>
            <a:t>Check PSF</a:t>
          </a:r>
        </a:p>
      </dgm:t>
    </dgm:pt>
    <dgm:pt modelId="{27297A1C-FAEF-4DD8-BA51-A84493A4390E}" type="parTrans" cxnId="{31F21D83-B8E1-47C7-B376-4A991954803D}">
      <dgm:prSet/>
      <dgm:spPr/>
      <dgm:t>
        <a:bodyPr/>
        <a:lstStyle/>
        <a:p>
          <a:endParaRPr lang="en-US"/>
        </a:p>
      </dgm:t>
    </dgm:pt>
    <dgm:pt modelId="{B54866C5-7928-4D5D-AA3E-D542F440C6D0}" type="sibTrans" cxnId="{31F21D83-B8E1-47C7-B376-4A991954803D}">
      <dgm:prSet/>
      <dgm:spPr/>
      <dgm:t>
        <a:bodyPr/>
        <a:lstStyle/>
        <a:p>
          <a:endParaRPr lang="en-US"/>
        </a:p>
      </dgm:t>
    </dgm:pt>
    <dgm:pt modelId="{D45FBBBA-061C-4E17-B84C-54B9B2434D7E}">
      <dgm:prSet phldrT="[Text]" custT="1"/>
      <dgm:spPr>
        <a:solidFill>
          <a:schemeClr val="accent1">
            <a:lumMod val="40000"/>
            <a:lumOff val="60000"/>
          </a:schemeClr>
        </a:solidFill>
        <a:ln>
          <a:solidFill>
            <a:schemeClr val="tx2">
              <a:lumMod val="50000"/>
            </a:schemeClr>
          </a:solidFill>
        </a:ln>
      </dgm:spPr>
      <dgm:t>
        <a:bodyPr/>
        <a:lstStyle/>
        <a:p>
          <a:r>
            <a:rPr lang="en-US" sz="1200">
              <a:solidFill>
                <a:sysClr val="windowText" lastClr="000000"/>
              </a:solidFill>
            </a:rPr>
            <a:t>Focus instruction accotrding to Performance Patterns in NWF Grouping Summary</a:t>
          </a:r>
        </a:p>
      </dgm:t>
    </dgm:pt>
    <dgm:pt modelId="{BAD83D0D-1862-4742-95CF-65BB2C05B0DA}" type="parTrans" cxnId="{389B7634-AB54-4894-949A-62CB5DD57444}">
      <dgm:prSet/>
      <dgm:spPr/>
      <dgm:t>
        <a:bodyPr/>
        <a:lstStyle/>
        <a:p>
          <a:endParaRPr lang="en-US"/>
        </a:p>
      </dgm:t>
    </dgm:pt>
    <dgm:pt modelId="{CF3E3704-82DC-4AE8-A1BA-4FDD86025EF2}" type="sibTrans" cxnId="{389B7634-AB54-4894-949A-62CB5DD57444}">
      <dgm:prSet/>
      <dgm:spPr/>
      <dgm:t>
        <a:bodyPr/>
        <a:lstStyle/>
        <a:p>
          <a:endParaRPr lang="en-US"/>
        </a:p>
      </dgm:t>
    </dgm:pt>
    <dgm:pt modelId="{BEF59289-5472-4A39-8697-2686D3D24F59}">
      <dgm:prSet phldrT="[Text]" custT="1"/>
      <dgm:spPr>
        <a:solidFill>
          <a:schemeClr val="accent1">
            <a:lumMod val="40000"/>
            <a:lumOff val="60000"/>
          </a:schemeClr>
        </a:solidFill>
        <a:ln>
          <a:solidFill>
            <a:schemeClr val="tx2">
              <a:lumMod val="50000"/>
            </a:schemeClr>
          </a:solidFill>
        </a:ln>
      </dgm:spPr>
      <dgm:t>
        <a:bodyPr/>
        <a:lstStyle/>
        <a:p>
          <a:r>
            <a:rPr lang="en-US" sz="1200">
              <a:solidFill>
                <a:sysClr val="windowText" lastClr="000000"/>
              </a:solidFill>
            </a:rPr>
            <a:t>Place students in Grouping Worksheet using NWF</a:t>
          </a:r>
          <a:br>
            <a:rPr lang="en-US" sz="1200">
              <a:solidFill>
                <a:sysClr val="windowText" lastClr="000000"/>
              </a:solidFill>
            </a:rPr>
          </a:br>
          <a:r>
            <a:rPr lang="en-US" sz="1200">
              <a:solidFill>
                <a:sysClr val="windowText" lastClr="000000"/>
              </a:solidFill>
            </a:rPr>
            <a:t>(% Accuracy and Fluency)</a:t>
          </a:r>
          <a:endParaRPr lang="en-US" sz="1200">
            <a:solidFill>
              <a:schemeClr val="bg1"/>
            </a:solidFill>
          </a:endParaRPr>
        </a:p>
      </dgm:t>
    </dgm:pt>
    <dgm:pt modelId="{5789F57C-00FF-4FEC-BE27-BECD8B1F53CD}" type="parTrans" cxnId="{A0C78CD6-8FC9-43EB-8055-7CAE59AAB6AC}">
      <dgm:prSet/>
      <dgm:spPr/>
      <dgm:t>
        <a:bodyPr/>
        <a:lstStyle/>
        <a:p>
          <a:endParaRPr lang="en-US"/>
        </a:p>
      </dgm:t>
    </dgm:pt>
    <dgm:pt modelId="{F757CB63-E92E-437B-A991-4AB8D75B4898}" type="sibTrans" cxnId="{A0C78CD6-8FC9-43EB-8055-7CAE59AAB6AC}">
      <dgm:prSet/>
      <dgm:spPr/>
      <dgm:t>
        <a:bodyPr/>
        <a:lstStyle/>
        <a:p>
          <a:endParaRPr lang="en-US"/>
        </a:p>
      </dgm:t>
    </dgm:pt>
    <dgm:pt modelId="{63341E3A-BB6F-4F3E-9B77-E5EB5847C241}">
      <dgm:prSet phldrT="[Text]" custT="1"/>
      <dgm:spPr>
        <a:solidFill>
          <a:srgbClr val="C00000"/>
        </a:solidFill>
        <a:ln>
          <a:solidFill>
            <a:srgbClr val="580000"/>
          </a:solidFill>
        </a:ln>
      </dgm:spPr>
      <dgm:t>
        <a:bodyPr/>
        <a:lstStyle/>
        <a:p>
          <a:r>
            <a:rPr lang="en-US" sz="1800">
              <a:solidFill>
                <a:schemeClr val="bg1"/>
              </a:solidFill>
            </a:rPr>
            <a:t>Below Benchmark on PSF</a:t>
          </a:r>
        </a:p>
      </dgm:t>
    </dgm:pt>
    <dgm:pt modelId="{D7D7A9BE-070A-4874-9A77-98E5122B9E8B}" type="parTrans" cxnId="{C8ED5C31-0CEF-434E-9F3C-CDFEF37C63CB}">
      <dgm:prSet/>
      <dgm:spPr/>
      <dgm:t>
        <a:bodyPr/>
        <a:lstStyle/>
        <a:p>
          <a:endParaRPr lang="en-US"/>
        </a:p>
      </dgm:t>
    </dgm:pt>
    <dgm:pt modelId="{99B92232-1392-4B9D-8344-DE8E451BC1E6}" type="sibTrans" cxnId="{C8ED5C31-0CEF-434E-9F3C-CDFEF37C63CB}">
      <dgm:prSet/>
      <dgm:spPr/>
      <dgm:t>
        <a:bodyPr/>
        <a:lstStyle/>
        <a:p>
          <a:endParaRPr lang="en-US"/>
        </a:p>
      </dgm:t>
    </dgm:pt>
    <dgm:pt modelId="{D3F6855B-FC04-4015-920A-D5500B93C804}">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Place students in Grouping Worksheet using PSF</a:t>
          </a:r>
        </a:p>
      </dgm:t>
    </dgm:pt>
    <dgm:pt modelId="{8A3917EB-5BE0-408C-863A-D0E046184D3E}" type="parTrans" cxnId="{A786119C-C850-482C-9250-CA818D00D9E6}">
      <dgm:prSet/>
      <dgm:spPr/>
      <dgm:t>
        <a:bodyPr/>
        <a:lstStyle/>
        <a:p>
          <a:endParaRPr lang="en-US"/>
        </a:p>
      </dgm:t>
    </dgm:pt>
    <dgm:pt modelId="{E59CD485-9980-49A6-90D8-527E07F3721A}" type="sibTrans" cxnId="{A786119C-C850-482C-9250-CA818D00D9E6}">
      <dgm:prSet/>
      <dgm:spPr/>
      <dgm:t>
        <a:bodyPr/>
        <a:lstStyle/>
        <a:p>
          <a:endParaRPr lang="en-US"/>
        </a:p>
      </dgm:t>
    </dgm:pt>
    <dgm:pt modelId="{92E87B9B-5B87-4657-9403-3E7662C2B73E}">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Focus instruction according to PSF Grouping Summary</a:t>
          </a:r>
        </a:p>
      </dgm:t>
    </dgm:pt>
    <dgm:pt modelId="{BB4B6332-B07C-4763-869A-B8A67F40E350}" type="parTrans" cxnId="{FE531B11-0526-47EA-8B7A-BE328BF3F91C}">
      <dgm:prSet/>
      <dgm:spPr/>
      <dgm:t>
        <a:bodyPr/>
        <a:lstStyle/>
        <a:p>
          <a:endParaRPr lang="en-US"/>
        </a:p>
      </dgm:t>
    </dgm:pt>
    <dgm:pt modelId="{3F6B67D4-6C5C-44CB-B586-642FF05D11C1}" type="sibTrans" cxnId="{FE531B11-0526-47EA-8B7A-BE328BF3F91C}">
      <dgm:prSet/>
      <dgm:spPr/>
      <dgm:t>
        <a:bodyPr/>
        <a:lstStyle/>
        <a:p>
          <a:endParaRPr lang="en-US"/>
        </a:p>
      </dgm:t>
    </dgm:pt>
    <dgm:pt modelId="{7A1854AE-1794-4D9C-A01B-1E80ED0131B4}" type="pres">
      <dgm:prSet presAssocID="{57EB932F-4C75-41BA-AA0C-92CE836A6462}" presName="Name0" presStyleCnt="0">
        <dgm:presLayoutVars>
          <dgm:chPref val="1"/>
          <dgm:dir/>
          <dgm:animOne val="branch"/>
          <dgm:animLvl val="lvl"/>
          <dgm:resizeHandles/>
        </dgm:presLayoutVars>
      </dgm:prSet>
      <dgm:spPr/>
    </dgm:pt>
    <dgm:pt modelId="{9FA3CB22-8CD4-4A73-8879-240BA5A12F1F}" type="pres">
      <dgm:prSet presAssocID="{05FF6A0E-620E-47E6-A662-BFFEBA40F2CE}" presName="vertOne" presStyleCnt="0"/>
      <dgm:spPr/>
    </dgm:pt>
    <dgm:pt modelId="{ECCD3676-75A3-4E85-A7C1-D25F6A7A8A39}" type="pres">
      <dgm:prSet presAssocID="{05FF6A0E-620E-47E6-A662-BFFEBA40F2CE}" presName="txOne" presStyleLbl="node0" presStyleIdx="0" presStyleCnt="2">
        <dgm:presLayoutVars>
          <dgm:chPref val="3"/>
        </dgm:presLayoutVars>
      </dgm:prSet>
      <dgm:spPr/>
    </dgm:pt>
    <dgm:pt modelId="{169AA5AD-8A2E-4AAB-BE90-38CF552DE675}" type="pres">
      <dgm:prSet presAssocID="{05FF6A0E-620E-47E6-A662-BFFEBA40F2CE}" presName="parTransOne" presStyleCnt="0"/>
      <dgm:spPr/>
    </dgm:pt>
    <dgm:pt modelId="{5173E9D0-9738-493F-981E-E5333C70FBC7}" type="pres">
      <dgm:prSet presAssocID="{05FF6A0E-620E-47E6-A662-BFFEBA40F2CE}" presName="horzOne" presStyleCnt="0"/>
      <dgm:spPr/>
    </dgm:pt>
    <dgm:pt modelId="{3BE42D74-4C27-4481-BB10-EF0DAC08B988}" type="pres">
      <dgm:prSet presAssocID="{E1E4142E-1FB3-4FF2-B0D6-E8B63F0C9856}" presName="vertTwo" presStyleCnt="0"/>
      <dgm:spPr/>
    </dgm:pt>
    <dgm:pt modelId="{FD713457-54FB-419E-83AD-CBD49C6A6826}" type="pres">
      <dgm:prSet presAssocID="{E1E4142E-1FB3-4FF2-B0D6-E8B63F0C9856}" presName="txTwo" presStyleLbl="node2" presStyleIdx="0" presStyleCnt="4">
        <dgm:presLayoutVars>
          <dgm:chPref val="3"/>
        </dgm:presLayoutVars>
      </dgm:prSet>
      <dgm:spPr/>
    </dgm:pt>
    <dgm:pt modelId="{F53A985E-7CA7-43F7-8930-03BCEA3E0032}" type="pres">
      <dgm:prSet presAssocID="{E1E4142E-1FB3-4FF2-B0D6-E8B63F0C9856}" presName="parTransTwo" presStyleCnt="0"/>
      <dgm:spPr/>
    </dgm:pt>
    <dgm:pt modelId="{F0BD53D6-9D81-4B4E-AD23-8AED52AFF6B4}" type="pres">
      <dgm:prSet presAssocID="{E1E4142E-1FB3-4FF2-B0D6-E8B63F0C9856}" presName="horzTwo" presStyleCnt="0"/>
      <dgm:spPr/>
    </dgm:pt>
    <dgm:pt modelId="{7C6B101D-7C3D-48E7-936B-983C7E7859F9}" type="pres">
      <dgm:prSet presAssocID="{B0A109B8-4443-4EFC-B3FE-1E42DFB9EEC3}" presName="vertThree" presStyleCnt="0"/>
      <dgm:spPr/>
    </dgm:pt>
    <dgm:pt modelId="{87526374-ADB6-45FD-8B00-D51AE8010E56}" type="pres">
      <dgm:prSet presAssocID="{B0A109B8-4443-4EFC-B3FE-1E42DFB9EEC3}" presName="txThree" presStyleLbl="node3" presStyleIdx="0" presStyleCnt="6">
        <dgm:presLayoutVars>
          <dgm:chPref val="3"/>
        </dgm:presLayoutVars>
      </dgm:prSet>
      <dgm:spPr/>
    </dgm:pt>
    <dgm:pt modelId="{B4E0F4D2-ABE1-4984-8593-BDF44C9B4345}" type="pres">
      <dgm:prSet presAssocID="{B0A109B8-4443-4EFC-B3FE-1E42DFB9EEC3}" presName="parTransThree" presStyleCnt="0"/>
      <dgm:spPr/>
    </dgm:pt>
    <dgm:pt modelId="{A84E6E85-B386-4CE0-BFA6-55F5DD3E703C}" type="pres">
      <dgm:prSet presAssocID="{B0A109B8-4443-4EFC-B3FE-1E42DFB9EEC3}" presName="horzThree" presStyleCnt="0"/>
      <dgm:spPr/>
    </dgm:pt>
    <dgm:pt modelId="{C256B499-658D-4A73-9314-7BAAC5267B2A}" type="pres">
      <dgm:prSet presAssocID="{127E8B6F-9938-4C6B-AF92-6A5EA12F8C8D}" presName="vertFour" presStyleCnt="0">
        <dgm:presLayoutVars>
          <dgm:chPref val="3"/>
        </dgm:presLayoutVars>
      </dgm:prSet>
      <dgm:spPr/>
    </dgm:pt>
    <dgm:pt modelId="{BDB2A195-924C-4609-B372-2D616EF1E394}" type="pres">
      <dgm:prSet presAssocID="{127E8B6F-9938-4C6B-AF92-6A5EA12F8C8D}" presName="txFour" presStyleLbl="node4" presStyleIdx="0" presStyleCnt="9">
        <dgm:presLayoutVars>
          <dgm:chPref val="3"/>
        </dgm:presLayoutVars>
      </dgm:prSet>
      <dgm:spPr/>
    </dgm:pt>
    <dgm:pt modelId="{EA81FB32-686B-4ECB-9627-37D8146812D7}" type="pres">
      <dgm:prSet presAssocID="{127E8B6F-9938-4C6B-AF92-6A5EA12F8C8D}" presName="horzFour" presStyleCnt="0"/>
      <dgm:spPr/>
    </dgm:pt>
    <dgm:pt modelId="{5E928D5F-4BB7-4F09-B6F3-A82F43264D7A}" type="pres">
      <dgm:prSet presAssocID="{0A32AF37-09B7-46EC-B6A2-DF210542D10B}" presName="sibSpaceTwo" presStyleCnt="0"/>
      <dgm:spPr/>
    </dgm:pt>
    <dgm:pt modelId="{CB058E28-2F19-4B7D-B1AC-46DAC3A0D817}" type="pres">
      <dgm:prSet presAssocID="{0D591D14-DD1F-4D04-9B5E-2F0463A3CCFB}" presName="vertTwo" presStyleCnt="0"/>
      <dgm:spPr/>
    </dgm:pt>
    <dgm:pt modelId="{62C88D3E-3732-49ED-9B87-E7802DA02F9F}" type="pres">
      <dgm:prSet presAssocID="{0D591D14-DD1F-4D04-9B5E-2F0463A3CCFB}" presName="txTwo" presStyleLbl="node2" presStyleIdx="1" presStyleCnt="4">
        <dgm:presLayoutVars>
          <dgm:chPref val="3"/>
        </dgm:presLayoutVars>
      </dgm:prSet>
      <dgm:spPr/>
    </dgm:pt>
    <dgm:pt modelId="{6EB80F29-600B-4102-88AB-836CA4B7AF44}" type="pres">
      <dgm:prSet presAssocID="{0D591D14-DD1F-4D04-9B5E-2F0463A3CCFB}" presName="parTransTwo" presStyleCnt="0"/>
      <dgm:spPr/>
    </dgm:pt>
    <dgm:pt modelId="{7E1BD71C-057F-453F-AD4E-D771E81C3967}" type="pres">
      <dgm:prSet presAssocID="{0D591D14-DD1F-4D04-9B5E-2F0463A3CCFB}" presName="horzTwo" presStyleCnt="0"/>
      <dgm:spPr/>
    </dgm:pt>
    <dgm:pt modelId="{A2C50366-B4C6-4225-8289-ADABE3C794F1}" type="pres">
      <dgm:prSet presAssocID="{2E4847B9-7985-45A6-B738-E254A4AE0654}" presName="vertThree" presStyleCnt="0"/>
      <dgm:spPr/>
    </dgm:pt>
    <dgm:pt modelId="{E865C5E7-C89C-403A-99AE-09CDF642446A}" type="pres">
      <dgm:prSet presAssocID="{2E4847B9-7985-45A6-B738-E254A4AE0654}" presName="txThree" presStyleLbl="node3" presStyleIdx="1" presStyleCnt="6">
        <dgm:presLayoutVars>
          <dgm:chPref val="3"/>
        </dgm:presLayoutVars>
      </dgm:prSet>
      <dgm:spPr/>
    </dgm:pt>
    <dgm:pt modelId="{EA0CC643-3A23-49C3-ACFB-CFF2219EA75F}" type="pres">
      <dgm:prSet presAssocID="{2E4847B9-7985-45A6-B738-E254A4AE0654}" presName="parTransThree" presStyleCnt="0"/>
      <dgm:spPr/>
    </dgm:pt>
    <dgm:pt modelId="{9127710D-2622-4CA0-AD17-8A175BFF35C1}" type="pres">
      <dgm:prSet presAssocID="{2E4847B9-7985-45A6-B738-E254A4AE0654}" presName="horzThree" presStyleCnt="0"/>
      <dgm:spPr/>
    </dgm:pt>
    <dgm:pt modelId="{8F0E7011-E5A8-449C-97CF-1FD75B756E59}" type="pres">
      <dgm:prSet presAssocID="{BEF59289-5472-4A39-8697-2686D3D24F59}" presName="vertFour" presStyleCnt="0">
        <dgm:presLayoutVars>
          <dgm:chPref val="3"/>
        </dgm:presLayoutVars>
      </dgm:prSet>
      <dgm:spPr/>
    </dgm:pt>
    <dgm:pt modelId="{F69A9B16-EA48-47DC-B4C8-5BEFF1B71624}" type="pres">
      <dgm:prSet presAssocID="{BEF59289-5472-4A39-8697-2686D3D24F59}" presName="txFour" presStyleLbl="node4" presStyleIdx="1" presStyleCnt="9">
        <dgm:presLayoutVars>
          <dgm:chPref val="3"/>
        </dgm:presLayoutVars>
      </dgm:prSet>
      <dgm:spPr/>
    </dgm:pt>
    <dgm:pt modelId="{95BF4636-DBD8-4878-A496-A1641D0EDACE}" type="pres">
      <dgm:prSet presAssocID="{BEF59289-5472-4A39-8697-2686D3D24F59}" presName="parTransFour" presStyleCnt="0"/>
      <dgm:spPr/>
    </dgm:pt>
    <dgm:pt modelId="{82A6BC51-3271-43B5-9C69-0B6074EBEC37}" type="pres">
      <dgm:prSet presAssocID="{BEF59289-5472-4A39-8697-2686D3D24F59}" presName="horzFour" presStyleCnt="0"/>
      <dgm:spPr/>
    </dgm:pt>
    <dgm:pt modelId="{A9D5B958-B12F-47B9-883E-B76272368D80}" type="pres">
      <dgm:prSet presAssocID="{D45FBBBA-061C-4E17-B84C-54B9B2434D7E}" presName="vertFour" presStyleCnt="0">
        <dgm:presLayoutVars>
          <dgm:chPref val="3"/>
        </dgm:presLayoutVars>
      </dgm:prSet>
      <dgm:spPr/>
    </dgm:pt>
    <dgm:pt modelId="{0CE31206-8476-47A3-AA46-A64578ABFFA2}" type="pres">
      <dgm:prSet presAssocID="{D45FBBBA-061C-4E17-B84C-54B9B2434D7E}" presName="txFour" presStyleLbl="node4" presStyleIdx="2" presStyleCnt="9">
        <dgm:presLayoutVars>
          <dgm:chPref val="3"/>
        </dgm:presLayoutVars>
      </dgm:prSet>
      <dgm:spPr/>
    </dgm:pt>
    <dgm:pt modelId="{544791E0-4590-482F-9A60-3EB65155DF60}" type="pres">
      <dgm:prSet presAssocID="{D45FBBBA-061C-4E17-B84C-54B9B2434D7E}" presName="horzFour" presStyleCnt="0"/>
      <dgm:spPr/>
    </dgm:pt>
    <dgm:pt modelId="{6CF6E41F-C9F8-4292-B17D-349168836C89}" type="pres">
      <dgm:prSet presAssocID="{779DB5F0-81F6-402B-B7EC-226B739796FB}" presName="sibSpaceThree" presStyleCnt="0"/>
      <dgm:spPr/>
    </dgm:pt>
    <dgm:pt modelId="{D68F69C0-CC76-4D5E-8B3F-8694233C305E}" type="pres">
      <dgm:prSet presAssocID="{CAF54FAA-0F78-4C3B-BA21-B945D5C64E57}" presName="vertThree" presStyleCnt="0"/>
      <dgm:spPr/>
    </dgm:pt>
    <dgm:pt modelId="{C90EA5A3-52B9-453E-A672-D4C6F7D5D7A3}" type="pres">
      <dgm:prSet presAssocID="{CAF54FAA-0F78-4C3B-BA21-B945D5C64E57}" presName="txThree" presStyleLbl="node3" presStyleIdx="2" presStyleCnt="6">
        <dgm:presLayoutVars>
          <dgm:chPref val="3"/>
        </dgm:presLayoutVars>
      </dgm:prSet>
      <dgm:spPr/>
    </dgm:pt>
    <dgm:pt modelId="{0F6824EF-3DE8-4C7A-A5BB-3B5C7BCE2B7F}" type="pres">
      <dgm:prSet presAssocID="{CAF54FAA-0F78-4C3B-BA21-B945D5C64E57}" presName="parTransThree" presStyleCnt="0"/>
      <dgm:spPr/>
    </dgm:pt>
    <dgm:pt modelId="{022B540B-B853-40A3-8085-54BE0EAE94A1}" type="pres">
      <dgm:prSet presAssocID="{CAF54FAA-0F78-4C3B-BA21-B945D5C64E57}" presName="horzThree" presStyleCnt="0"/>
      <dgm:spPr/>
    </dgm:pt>
    <dgm:pt modelId="{E8E41EFF-08C2-4AAC-BB59-806C64BC4570}" type="pres">
      <dgm:prSet presAssocID="{5F69A0A9-41F7-4734-9967-324FC1C77E9B}" presName="vertFour" presStyleCnt="0">
        <dgm:presLayoutVars>
          <dgm:chPref val="3"/>
        </dgm:presLayoutVars>
      </dgm:prSet>
      <dgm:spPr/>
    </dgm:pt>
    <dgm:pt modelId="{47F31BB7-2086-4A63-89AC-94038ED71E70}" type="pres">
      <dgm:prSet presAssocID="{5F69A0A9-41F7-4734-9967-324FC1C77E9B}" presName="txFour" presStyleLbl="node4" presStyleIdx="3" presStyleCnt="9">
        <dgm:presLayoutVars>
          <dgm:chPref val="3"/>
        </dgm:presLayoutVars>
      </dgm:prSet>
      <dgm:spPr/>
    </dgm:pt>
    <dgm:pt modelId="{7D081747-73D5-45B9-92FA-6C293451FBA9}" type="pres">
      <dgm:prSet presAssocID="{5F69A0A9-41F7-4734-9967-324FC1C77E9B}" presName="parTransFour" presStyleCnt="0"/>
      <dgm:spPr/>
    </dgm:pt>
    <dgm:pt modelId="{2E227269-6B09-4746-A0E9-5E9F0ABC4D1D}" type="pres">
      <dgm:prSet presAssocID="{5F69A0A9-41F7-4734-9967-324FC1C77E9B}" presName="horzFour" presStyleCnt="0"/>
      <dgm:spPr/>
    </dgm:pt>
    <dgm:pt modelId="{AF2B8973-CECF-4E58-8E5E-9B2429612718}" type="pres">
      <dgm:prSet presAssocID="{BEBC68C5-820E-40F0-8BF8-DBE7D2D21BB2}" presName="vertFour" presStyleCnt="0">
        <dgm:presLayoutVars>
          <dgm:chPref val="3"/>
        </dgm:presLayoutVars>
      </dgm:prSet>
      <dgm:spPr/>
    </dgm:pt>
    <dgm:pt modelId="{440257B0-DC95-4F69-B59A-78CE61A410E6}" type="pres">
      <dgm:prSet presAssocID="{BEBC68C5-820E-40F0-8BF8-DBE7D2D21BB2}" presName="txFour" presStyleLbl="node4" presStyleIdx="4" presStyleCnt="9">
        <dgm:presLayoutVars>
          <dgm:chPref val="3"/>
        </dgm:presLayoutVars>
      </dgm:prSet>
      <dgm:spPr/>
    </dgm:pt>
    <dgm:pt modelId="{74036FFB-7419-4123-9FD0-F77CB8737663}" type="pres">
      <dgm:prSet presAssocID="{BEBC68C5-820E-40F0-8BF8-DBE7D2D21BB2}" presName="horzFour" presStyleCnt="0"/>
      <dgm:spPr/>
    </dgm:pt>
    <dgm:pt modelId="{D351BE55-3284-4BDA-86D5-17E9A74E755B}" type="pres">
      <dgm:prSet presAssocID="{5E33635B-8F4C-4580-AC1B-F8F90786C62A}" presName="sibSpaceOne" presStyleCnt="0"/>
      <dgm:spPr/>
    </dgm:pt>
    <dgm:pt modelId="{C143D92F-FF56-433D-88DE-ACB0ADE27DA2}" type="pres">
      <dgm:prSet presAssocID="{D678CF0B-588F-46F3-BB2A-006EC1B2C419}" presName="vertOne" presStyleCnt="0"/>
      <dgm:spPr/>
    </dgm:pt>
    <dgm:pt modelId="{7026793F-4D74-4AB6-9A21-5782C0168664}" type="pres">
      <dgm:prSet presAssocID="{D678CF0B-588F-46F3-BB2A-006EC1B2C419}" presName="txOne" presStyleLbl="node0" presStyleIdx="1" presStyleCnt="2">
        <dgm:presLayoutVars>
          <dgm:chPref val="3"/>
        </dgm:presLayoutVars>
      </dgm:prSet>
      <dgm:spPr/>
    </dgm:pt>
    <dgm:pt modelId="{CD083B87-0800-47C5-95B7-804DD828326F}" type="pres">
      <dgm:prSet presAssocID="{D678CF0B-588F-46F3-BB2A-006EC1B2C419}" presName="parTransOne" presStyleCnt="0"/>
      <dgm:spPr/>
    </dgm:pt>
    <dgm:pt modelId="{586FA612-BF24-4052-B3DF-501C6FFB486D}" type="pres">
      <dgm:prSet presAssocID="{D678CF0B-588F-46F3-BB2A-006EC1B2C419}" presName="horzOne" presStyleCnt="0"/>
      <dgm:spPr/>
    </dgm:pt>
    <dgm:pt modelId="{13F20298-32AD-45D0-B60C-E85825EA8843}" type="pres">
      <dgm:prSet presAssocID="{FF240416-4421-441F-BC19-490795E7CE50}" presName="vertTwo" presStyleCnt="0"/>
      <dgm:spPr/>
    </dgm:pt>
    <dgm:pt modelId="{EDF9057E-376E-4CB2-9D14-F98554583824}" type="pres">
      <dgm:prSet presAssocID="{FF240416-4421-441F-BC19-490795E7CE50}" presName="txTwo" presStyleLbl="node2" presStyleIdx="2" presStyleCnt="4">
        <dgm:presLayoutVars>
          <dgm:chPref val="3"/>
        </dgm:presLayoutVars>
      </dgm:prSet>
      <dgm:spPr/>
    </dgm:pt>
    <dgm:pt modelId="{853F4381-64BB-4F33-B92A-7FD70678D974}" type="pres">
      <dgm:prSet presAssocID="{FF240416-4421-441F-BC19-490795E7CE50}" presName="parTransTwo" presStyleCnt="0"/>
      <dgm:spPr/>
    </dgm:pt>
    <dgm:pt modelId="{21DC103E-AF7C-464F-8D73-38F7A1789871}" type="pres">
      <dgm:prSet presAssocID="{FF240416-4421-441F-BC19-490795E7CE50}" presName="horzTwo" presStyleCnt="0"/>
      <dgm:spPr/>
    </dgm:pt>
    <dgm:pt modelId="{4C3C9691-A64A-4A39-A36B-888CDE2CF977}" type="pres">
      <dgm:prSet presAssocID="{C5DEACEC-DCAF-4881-B427-61A4576694C5}" presName="vertThree" presStyleCnt="0"/>
      <dgm:spPr/>
    </dgm:pt>
    <dgm:pt modelId="{20E6A492-6348-4E89-8ACD-5BD5A5401516}" type="pres">
      <dgm:prSet presAssocID="{C5DEACEC-DCAF-4881-B427-61A4576694C5}" presName="txThree" presStyleLbl="node3" presStyleIdx="3" presStyleCnt="6">
        <dgm:presLayoutVars>
          <dgm:chPref val="3"/>
        </dgm:presLayoutVars>
      </dgm:prSet>
      <dgm:spPr/>
    </dgm:pt>
    <dgm:pt modelId="{833B6B8C-AF92-4EAA-9F3C-0710C66C3893}" type="pres">
      <dgm:prSet presAssocID="{C5DEACEC-DCAF-4881-B427-61A4576694C5}" presName="parTransThree" presStyleCnt="0"/>
      <dgm:spPr/>
    </dgm:pt>
    <dgm:pt modelId="{FC6EF7BB-D846-404E-88D9-FC67BA5465C5}" type="pres">
      <dgm:prSet presAssocID="{C5DEACEC-DCAF-4881-B427-61A4576694C5}" presName="horzThree" presStyleCnt="0"/>
      <dgm:spPr/>
    </dgm:pt>
    <dgm:pt modelId="{5261888D-19FF-4986-AF31-FCDAD243990B}" type="pres">
      <dgm:prSet presAssocID="{50F1C9B5-64FB-416D-94BD-CB8A935EA3D3}" presName="vertFour" presStyleCnt="0">
        <dgm:presLayoutVars>
          <dgm:chPref val="3"/>
        </dgm:presLayoutVars>
      </dgm:prSet>
      <dgm:spPr/>
    </dgm:pt>
    <dgm:pt modelId="{5FBD8004-4E99-44A9-8D66-59F48F4E92EB}" type="pres">
      <dgm:prSet presAssocID="{50F1C9B5-64FB-416D-94BD-CB8A935EA3D3}" presName="txFour" presStyleLbl="node4" presStyleIdx="5" presStyleCnt="9">
        <dgm:presLayoutVars>
          <dgm:chPref val="3"/>
        </dgm:presLayoutVars>
      </dgm:prSet>
      <dgm:spPr/>
    </dgm:pt>
    <dgm:pt modelId="{C625CA9B-121A-4A55-8079-ABAC221B6279}" type="pres">
      <dgm:prSet presAssocID="{50F1C9B5-64FB-416D-94BD-CB8A935EA3D3}" presName="horzFour" presStyleCnt="0"/>
      <dgm:spPr/>
    </dgm:pt>
    <dgm:pt modelId="{4D2B77D0-264C-4792-BD8E-AD16A1CDA0BF}" type="pres">
      <dgm:prSet presAssocID="{F8FD908C-9F5B-423D-BC60-1BCC9441DDB0}" presName="sibSpaceTwo" presStyleCnt="0"/>
      <dgm:spPr/>
    </dgm:pt>
    <dgm:pt modelId="{8D63628D-304B-4B8B-9298-27915511E140}" type="pres">
      <dgm:prSet presAssocID="{A5408A7E-9DD7-4747-AB94-2FFF559137DA}" presName="vertTwo" presStyleCnt="0"/>
      <dgm:spPr/>
    </dgm:pt>
    <dgm:pt modelId="{4DAF03DA-98D5-4392-8C00-06A29BF82FBE}" type="pres">
      <dgm:prSet presAssocID="{A5408A7E-9DD7-4747-AB94-2FFF559137DA}" presName="txTwo" presStyleLbl="node2" presStyleIdx="3" presStyleCnt="4">
        <dgm:presLayoutVars>
          <dgm:chPref val="3"/>
        </dgm:presLayoutVars>
      </dgm:prSet>
      <dgm:spPr/>
    </dgm:pt>
    <dgm:pt modelId="{76E253A4-7F8F-4F3D-9EB9-76CD4522932C}" type="pres">
      <dgm:prSet presAssocID="{A5408A7E-9DD7-4747-AB94-2FFF559137DA}" presName="parTransTwo" presStyleCnt="0"/>
      <dgm:spPr/>
    </dgm:pt>
    <dgm:pt modelId="{EB1A4D51-D097-4C0B-9EA3-B630BF5657C9}" type="pres">
      <dgm:prSet presAssocID="{A5408A7E-9DD7-4747-AB94-2FFF559137DA}" presName="horzTwo" presStyleCnt="0"/>
      <dgm:spPr/>
    </dgm:pt>
    <dgm:pt modelId="{26BE693C-0003-4160-A512-6EEB449C55A9}" type="pres">
      <dgm:prSet presAssocID="{A26F24EA-B3B1-4306-882E-15E4376853CA}" presName="vertThree" presStyleCnt="0"/>
      <dgm:spPr/>
    </dgm:pt>
    <dgm:pt modelId="{9CE78121-64B3-44D0-8F87-E8C105F74F35}" type="pres">
      <dgm:prSet presAssocID="{A26F24EA-B3B1-4306-882E-15E4376853CA}" presName="txThree" presStyleLbl="node3" presStyleIdx="4" presStyleCnt="6">
        <dgm:presLayoutVars>
          <dgm:chPref val="3"/>
        </dgm:presLayoutVars>
      </dgm:prSet>
      <dgm:spPr/>
    </dgm:pt>
    <dgm:pt modelId="{3B881831-F087-4B54-90FD-ACB2F6C81B50}" type="pres">
      <dgm:prSet presAssocID="{A26F24EA-B3B1-4306-882E-15E4376853CA}" presName="horzThree" presStyleCnt="0"/>
      <dgm:spPr/>
    </dgm:pt>
    <dgm:pt modelId="{01D65129-CB0E-4059-B184-D4D01A32E7DA}" type="pres">
      <dgm:prSet presAssocID="{7454EB44-57A8-4C3D-82EA-562E0926C9B4}" presName="sibSpaceThree" presStyleCnt="0"/>
      <dgm:spPr/>
    </dgm:pt>
    <dgm:pt modelId="{73140324-96D6-47F7-9D46-3C6EAB461CAC}" type="pres">
      <dgm:prSet presAssocID="{6633FB5D-76E1-49B9-938A-37FBCD571CA3}" presName="vertThree" presStyleCnt="0"/>
      <dgm:spPr/>
    </dgm:pt>
    <dgm:pt modelId="{52D4E9E6-8D45-4081-B3F7-5E46EF937809}" type="pres">
      <dgm:prSet presAssocID="{6633FB5D-76E1-49B9-938A-37FBCD571CA3}" presName="txThree" presStyleLbl="node3" presStyleIdx="5" presStyleCnt="6">
        <dgm:presLayoutVars>
          <dgm:chPref val="3"/>
        </dgm:presLayoutVars>
      </dgm:prSet>
      <dgm:spPr/>
    </dgm:pt>
    <dgm:pt modelId="{8716110E-920E-455E-AD95-EE8BA8CB311B}" type="pres">
      <dgm:prSet presAssocID="{6633FB5D-76E1-49B9-938A-37FBCD571CA3}" presName="parTransThree" presStyleCnt="0"/>
      <dgm:spPr/>
    </dgm:pt>
    <dgm:pt modelId="{5FCBF7DE-0031-452B-9240-76A4AC8636E2}" type="pres">
      <dgm:prSet presAssocID="{6633FB5D-76E1-49B9-938A-37FBCD571CA3}" presName="horzThree" presStyleCnt="0"/>
      <dgm:spPr/>
    </dgm:pt>
    <dgm:pt modelId="{27E72B59-A5DD-49D5-A01A-8E6343634364}" type="pres">
      <dgm:prSet presAssocID="{63341E3A-BB6F-4F3E-9B77-E5EB5847C241}" presName="vertFour" presStyleCnt="0">
        <dgm:presLayoutVars>
          <dgm:chPref val="3"/>
        </dgm:presLayoutVars>
      </dgm:prSet>
      <dgm:spPr/>
    </dgm:pt>
    <dgm:pt modelId="{C7C7A6C3-5DD9-4830-B069-054F9D2C82BF}" type="pres">
      <dgm:prSet presAssocID="{63341E3A-BB6F-4F3E-9B77-E5EB5847C241}" presName="txFour" presStyleLbl="node4" presStyleIdx="6" presStyleCnt="9">
        <dgm:presLayoutVars>
          <dgm:chPref val="3"/>
        </dgm:presLayoutVars>
      </dgm:prSet>
      <dgm:spPr/>
    </dgm:pt>
    <dgm:pt modelId="{777C809C-1BE0-467C-A2D2-0D1904397164}" type="pres">
      <dgm:prSet presAssocID="{63341E3A-BB6F-4F3E-9B77-E5EB5847C241}" presName="parTransFour" presStyleCnt="0"/>
      <dgm:spPr/>
    </dgm:pt>
    <dgm:pt modelId="{FC10F71A-3F5A-4FED-8682-4E26265BDBB6}" type="pres">
      <dgm:prSet presAssocID="{63341E3A-BB6F-4F3E-9B77-E5EB5847C241}" presName="horzFour" presStyleCnt="0"/>
      <dgm:spPr/>
    </dgm:pt>
    <dgm:pt modelId="{B18B3F6E-7CA1-4925-8F6C-445AE3768029}" type="pres">
      <dgm:prSet presAssocID="{D3F6855B-FC04-4015-920A-D5500B93C804}" presName="vertFour" presStyleCnt="0">
        <dgm:presLayoutVars>
          <dgm:chPref val="3"/>
        </dgm:presLayoutVars>
      </dgm:prSet>
      <dgm:spPr/>
    </dgm:pt>
    <dgm:pt modelId="{166DF4DE-EB33-4664-AF80-E74376EF579A}" type="pres">
      <dgm:prSet presAssocID="{D3F6855B-FC04-4015-920A-D5500B93C804}" presName="txFour" presStyleLbl="node4" presStyleIdx="7" presStyleCnt="9">
        <dgm:presLayoutVars>
          <dgm:chPref val="3"/>
        </dgm:presLayoutVars>
      </dgm:prSet>
      <dgm:spPr/>
    </dgm:pt>
    <dgm:pt modelId="{2035B9B0-85F2-4773-AD37-AD4152334BB8}" type="pres">
      <dgm:prSet presAssocID="{D3F6855B-FC04-4015-920A-D5500B93C804}" presName="parTransFour" presStyleCnt="0"/>
      <dgm:spPr/>
    </dgm:pt>
    <dgm:pt modelId="{17DE5375-8FE3-4828-A0B7-17843C3A2E41}" type="pres">
      <dgm:prSet presAssocID="{D3F6855B-FC04-4015-920A-D5500B93C804}" presName="horzFour" presStyleCnt="0"/>
      <dgm:spPr/>
    </dgm:pt>
    <dgm:pt modelId="{DE570AC9-23BF-4E17-9B67-48ECCB357D87}" type="pres">
      <dgm:prSet presAssocID="{92E87B9B-5B87-4657-9403-3E7662C2B73E}" presName="vertFour" presStyleCnt="0">
        <dgm:presLayoutVars>
          <dgm:chPref val="3"/>
        </dgm:presLayoutVars>
      </dgm:prSet>
      <dgm:spPr/>
    </dgm:pt>
    <dgm:pt modelId="{F0865048-D5DA-4F4B-BA06-1CF127BD131F}" type="pres">
      <dgm:prSet presAssocID="{92E87B9B-5B87-4657-9403-3E7662C2B73E}" presName="txFour" presStyleLbl="node4" presStyleIdx="8" presStyleCnt="9">
        <dgm:presLayoutVars>
          <dgm:chPref val="3"/>
        </dgm:presLayoutVars>
      </dgm:prSet>
      <dgm:spPr/>
    </dgm:pt>
    <dgm:pt modelId="{05199888-CD5F-4724-B42D-4F2893A648F4}" type="pres">
      <dgm:prSet presAssocID="{92E87B9B-5B87-4657-9403-3E7662C2B73E}" presName="horzFour" presStyleCnt="0"/>
      <dgm:spPr/>
    </dgm:pt>
  </dgm:ptLst>
  <dgm:cxnLst>
    <dgm:cxn modelId="{7BE6020A-3582-43AF-879B-764F5971C12F}" srcId="{5F69A0A9-41F7-4734-9967-324FC1C77E9B}" destId="{BEBC68C5-820E-40F0-8BF8-DBE7D2D21BB2}" srcOrd="0" destOrd="0" parTransId="{728C20DA-F42B-464D-98FC-D49AAACA7FA4}" sibTransId="{20F12A52-8E2E-48BC-B6F3-E6A2E543A69A}"/>
    <dgm:cxn modelId="{6B2B9F0B-91DD-42F5-8966-FDFF3C99F6DC}" type="presOf" srcId="{CAF54FAA-0F78-4C3B-BA21-B945D5C64E57}" destId="{C90EA5A3-52B9-453E-A672-D4C6F7D5D7A3}" srcOrd="0" destOrd="0" presId="urn:microsoft.com/office/officeart/2005/8/layout/hierarchy4"/>
    <dgm:cxn modelId="{FE531B11-0526-47EA-8B7A-BE328BF3F91C}" srcId="{D3F6855B-FC04-4015-920A-D5500B93C804}" destId="{92E87B9B-5B87-4657-9403-3E7662C2B73E}" srcOrd="0" destOrd="0" parTransId="{BB4B6332-B07C-4763-869A-B8A67F40E350}" sibTransId="{3F6B67D4-6C5C-44CB-B586-642FF05D11C1}"/>
    <dgm:cxn modelId="{BEA22311-732E-4860-9AA4-61A3E89D0144}" type="presOf" srcId="{0D591D14-DD1F-4D04-9B5E-2F0463A3CCFB}" destId="{62C88D3E-3732-49ED-9B87-E7802DA02F9F}" srcOrd="0" destOrd="0" presId="urn:microsoft.com/office/officeart/2005/8/layout/hierarchy4"/>
    <dgm:cxn modelId="{8C07EA11-D36F-4536-9691-F7B7268C04AE}" srcId="{57EB932F-4C75-41BA-AA0C-92CE836A6462}" destId="{D678CF0B-588F-46F3-BB2A-006EC1B2C419}" srcOrd="1" destOrd="0" parTransId="{B641CB76-9838-41F5-AED0-5A4AE58D4260}" sibTransId="{C0889A0B-3D63-4EAB-978F-D6091353B383}"/>
    <dgm:cxn modelId="{591ABA16-9C8A-4D0E-9CBE-3546F73D4901}" type="presOf" srcId="{D45FBBBA-061C-4E17-B84C-54B9B2434D7E}" destId="{0CE31206-8476-47A3-AA46-A64578ABFFA2}" srcOrd="0" destOrd="0" presId="urn:microsoft.com/office/officeart/2005/8/layout/hierarchy4"/>
    <dgm:cxn modelId="{B3876118-1541-4BC5-81BD-EF9B409488A5}" type="presOf" srcId="{57EB932F-4C75-41BA-AA0C-92CE836A6462}" destId="{7A1854AE-1794-4D9C-A01B-1E80ED0131B4}" srcOrd="0" destOrd="0" presId="urn:microsoft.com/office/officeart/2005/8/layout/hierarchy4"/>
    <dgm:cxn modelId="{0BB8F01B-EB62-4B4C-ADDC-E856FE8A14E2}" type="presOf" srcId="{50F1C9B5-64FB-416D-94BD-CB8A935EA3D3}" destId="{5FBD8004-4E99-44A9-8D66-59F48F4E92EB}" srcOrd="0" destOrd="0" presId="urn:microsoft.com/office/officeart/2005/8/layout/hierarchy4"/>
    <dgm:cxn modelId="{06363D23-B9B9-49A3-BF5E-E3F74C2FF6C7}" type="presOf" srcId="{63341E3A-BB6F-4F3E-9B77-E5EB5847C241}" destId="{C7C7A6C3-5DD9-4830-B069-054F9D2C82BF}" srcOrd="0" destOrd="0" presId="urn:microsoft.com/office/officeart/2005/8/layout/hierarchy4"/>
    <dgm:cxn modelId="{66B35A2D-ACE1-4787-96A5-96072AFBD291}" type="presOf" srcId="{A5408A7E-9DD7-4747-AB94-2FFF559137DA}" destId="{4DAF03DA-98D5-4392-8C00-06A29BF82FBE}" srcOrd="0" destOrd="0" presId="urn:microsoft.com/office/officeart/2005/8/layout/hierarchy4"/>
    <dgm:cxn modelId="{04271C2F-5A7A-4C66-8076-8EEBE0060105}" srcId="{E1E4142E-1FB3-4FF2-B0D6-E8B63F0C9856}" destId="{B0A109B8-4443-4EFC-B3FE-1E42DFB9EEC3}" srcOrd="0" destOrd="0" parTransId="{4E3C79DC-561C-4CEC-9795-27F6E1A2A89F}" sibTransId="{45938798-06C8-46A5-87EC-B684FF6BB0D7}"/>
    <dgm:cxn modelId="{C8ED5C31-0CEF-434E-9F3C-CDFEF37C63CB}" srcId="{6633FB5D-76E1-49B9-938A-37FBCD571CA3}" destId="{63341E3A-BB6F-4F3E-9B77-E5EB5847C241}" srcOrd="0" destOrd="0" parTransId="{D7D7A9BE-070A-4874-9A77-98E5122B9E8B}" sibTransId="{99B92232-1392-4B9D-8344-DE8E451BC1E6}"/>
    <dgm:cxn modelId="{A82F7931-9236-4C4A-AC8F-58C0F4A119BD}" type="presOf" srcId="{D3F6855B-FC04-4015-920A-D5500B93C804}" destId="{166DF4DE-EB33-4664-AF80-E74376EF579A}" srcOrd="0" destOrd="0" presId="urn:microsoft.com/office/officeart/2005/8/layout/hierarchy4"/>
    <dgm:cxn modelId="{0DAA4C34-C4F3-4849-BA4E-7794B5BD4C40}" type="presOf" srcId="{FF240416-4421-441F-BC19-490795E7CE50}" destId="{EDF9057E-376E-4CB2-9D14-F98554583824}" srcOrd="0" destOrd="0" presId="urn:microsoft.com/office/officeart/2005/8/layout/hierarchy4"/>
    <dgm:cxn modelId="{389B7634-AB54-4894-949A-62CB5DD57444}" srcId="{BEF59289-5472-4A39-8697-2686D3D24F59}" destId="{D45FBBBA-061C-4E17-B84C-54B9B2434D7E}" srcOrd="0" destOrd="0" parTransId="{BAD83D0D-1862-4742-95CF-65BB2C05B0DA}" sibTransId="{CF3E3704-82DC-4AE8-A1BA-4FDD86025EF2}"/>
    <dgm:cxn modelId="{DE98B63C-DA78-43F6-9B9D-661D8B50A059}" type="presOf" srcId="{05FF6A0E-620E-47E6-A662-BFFEBA40F2CE}" destId="{ECCD3676-75A3-4E85-A7C1-D25F6A7A8A39}" srcOrd="0" destOrd="0" presId="urn:microsoft.com/office/officeart/2005/8/layout/hierarchy4"/>
    <dgm:cxn modelId="{60CCA643-8D12-4B34-AB33-BA79F2A024B1}" type="presOf" srcId="{6633FB5D-76E1-49B9-938A-37FBCD571CA3}" destId="{52D4E9E6-8D45-4081-B3F7-5E46EF937809}" srcOrd="0" destOrd="0" presId="urn:microsoft.com/office/officeart/2005/8/layout/hierarchy4"/>
    <dgm:cxn modelId="{013D7E46-35EB-4883-9EE0-769CB63A8C1E}" type="presOf" srcId="{A26F24EA-B3B1-4306-882E-15E4376853CA}" destId="{9CE78121-64B3-44D0-8F87-E8C105F74F35}" srcOrd="0" destOrd="0" presId="urn:microsoft.com/office/officeart/2005/8/layout/hierarchy4"/>
    <dgm:cxn modelId="{9B3A1C47-D7CB-4219-B1D2-0ECFEB947010}" type="presOf" srcId="{BEF59289-5472-4A39-8697-2686D3D24F59}" destId="{F69A9B16-EA48-47DC-B4C8-5BEFF1B71624}" srcOrd="0" destOrd="0" presId="urn:microsoft.com/office/officeart/2005/8/layout/hierarchy4"/>
    <dgm:cxn modelId="{3627886A-4D0A-446B-A442-41D3C96990C2}" srcId="{0D591D14-DD1F-4D04-9B5E-2F0463A3CCFB}" destId="{2E4847B9-7985-45A6-B738-E254A4AE0654}" srcOrd="0" destOrd="0" parTransId="{0DBBA96D-9F2B-493E-AA96-1D5EE1184229}" sibTransId="{779DB5F0-81F6-402B-B7EC-226B739796FB}"/>
    <dgm:cxn modelId="{F63A5D4C-1604-4014-9CC6-A1136BF068E3}" type="presOf" srcId="{E1E4142E-1FB3-4FF2-B0D6-E8B63F0C9856}" destId="{FD713457-54FB-419E-83AD-CBD49C6A6826}" srcOrd="0" destOrd="0" presId="urn:microsoft.com/office/officeart/2005/8/layout/hierarchy4"/>
    <dgm:cxn modelId="{1952F16C-7190-42B1-8406-CCF067551EFF}" srcId="{0D591D14-DD1F-4D04-9B5E-2F0463A3CCFB}" destId="{CAF54FAA-0F78-4C3B-BA21-B945D5C64E57}" srcOrd="1" destOrd="0" parTransId="{BAECCF75-DEE2-4B76-B7D4-F5FD7A657562}" sibTransId="{1B918A3C-3101-4F02-A822-983E57644E5C}"/>
    <dgm:cxn modelId="{8AAA7C53-543B-433B-A782-9AF4732EC7E1}" srcId="{CAF54FAA-0F78-4C3B-BA21-B945D5C64E57}" destId="{5F69A0A9-41F7-4734-9967-324FC1C77E9B}" srcOrd="0" destOrd="0" parTransId="{C85D8488-DAF8-42E4-83B4-25448FFB7FCB}" sibTransId="{7E078EDB-E546-484E-978C-EAF7C3F6D126}"/>
    <dgm:cxn modelId="{6BA4A274-BCF3-47A2-97DD-DA3B99FDD2FD}" srcId="{57EB932F-4C75-41BA-AA0C-92CE836A6462}" destId="{05FF6A0E-620E-47E6-A662-BFFEBA40F2CE}" srcOrd="0" destOrd="0" parTransId="{51EB694A-63CF-444E-966E-B483CE624E29}" sibTransId="{5E33635B-8F4C-4580-AC1B-F8F90786C62A}"/>
    <dgm:cxn modelId="{0C36C275-ED34-4126-A8E8-EA7C3160553C}" type="presOf" srcId="{C5DEACEC-DCAF-4881-B427-61A4576694C5}" destId="{20E6A492-6348-4E89-8ACD-5BD5A5401516}" srcOrd="0" destOrd="0" presId="urn:microsoft.com/office/officeart/2005/8/layout/hierarchy4"/>
    <dgm:cxn modelId="{D73BA682-643C-44BA-9AD5-B23B838E51FD}" srcId="{C5DEACEC-DCAF-4881-B427-61A4576694C5}" destId="{50F1C9B5-64FB-416D-94BD-CB8A935EA3D3}" srcOrd="0" destOrd="0" parTransId="{88E6ED45-10F5-47A0-8244-82A87BB0145C}" sibTransId="{531CA440-8E35-4C32-8ACC-9D9448F0A04E}"/>
    <dgm:cxn modelId="{31F21D83-B8E1-47C7-B376-4A991954803D}" srcId="{A5408A7E-9DD7-4747-AB94-2FFF559137DA}" destId="{6633FB5D-76E1-49B9-938A-37FBCD571CA3}" srcOrd="1" destOrd="0" parTransId="{27297A1C-FAEF-4DD8-BA51-A84493A4390E}" sibTransId="{B54866C5-7928-4D5D-AA3E-D542F440C6D0}"/>
    <dgm:cxn modelId="{E5B38589-803F-452D-9B4E-D7D4F548FABA}" srcId="{FF240416-4421-441F-BC19-490795E7CE50}" destId="{C5DEACEC-DCAF-4881-B427-61A4576694C5}" srcOrd="0" destOrd="0" parTransId="{1C30C8E4-2B87-4952-976F-19D8AD05B049}" sibTransId="{61E9C5F5-9391-4AB2-BEDA-FF05C42CC13D}"/>
    <dgm:cxn modelId="{96396F8F-FC7D-48DC-99BD-9223676B57DD}" type="presOf" srcId="{127E8B6F-9938-4C6B-AF92-6A5EA12F8C8D}" destId="{BDB2A195-924C-4609-B372-2D616EF1E394}" srcOrd="0" destOrd="0" presId="urn:microsoft.com/office/officeart/2005/8/layout/hierarchy4"/>
    <dgm:cxn modelId="{213D1B97-C994-482D-825D-0840CFED98CD}" srcId="{A5408A7E-9DD7-4747-AB94-2FFF559137DA}" destId="{A26F24EA-B3B1-4306-882E-15E4376853CA}" srcOrd="0" destOrd="0" parTransId="{9782E239-4F6C-426C-B059-0594D67289FD}" sibTransId="{7454EB44-57A8-4C3D-82EA-562E0926C9B4}"/>
    <dgm:cxn modelId="{D7935597-D474-43F7-B270-B0E0CCF84BE9}" srcId="{05FF6A0E-620E-47E6-A662-BFFEBA40F2CE}" destId="{E1E4142E-1FB3-4FF2-B0D6-E8B63F0C9856}" srcOrd="0" destOrd="0" parTransId="{74088EEA-6203-406B-9EC7-F38BBC01360E}" sibTransId="{0A32AF37-09B7-46EC-B6A2-DF210542D10B}"/>
    <dgm:cxn modelId="{A786119C-C850-482C-9250-CA818D00D9E6}" srcId="{63341E3A-BB6F-4F3E-9B77-E5EB5847C241}" destId="{D3F6855B-FC04-4015-920A-D5500B93C804}" srcOrd="0" destOrd="0" parTransId="{8A3917EB-5BE0-408C-863A-D0E046184D3E}" sibTransId="{E59CD485-9980-49A6-90D8-527E07F3721A}"/>
    <dgm:cxn modelId="{E36A8E9D-8A3A-40A0-A921-1D2A7D6F6AD1}" type="presOf" srcId="{5F69A0A9-41F7-4734-9967-324FC1C77E9B}" destId="{47F31BB7-2086-4A63-89AC-94038ED71E70}" srcOrd="0" destOrd="0" presId="urn:microsoft.com/office/officeart/2005/8/layout/hierarchy4"/>
    <dgm:cxn modelId="{47427AA6-1FB9-42EA-9E77-F49492A79AAA}" srcId="{D678CF0B-588F-46F3-BB2A-006EC1B2C419}" destId="{A5408A7E-9DD7-4747-AB94-2FFF559137DA}" srcOrd="1" destOrd="0" parTransId="{AC41F768-FBEF-42C2-971D-DBD7EA4A16F7}" sibTransId="{4AA31936-9A81-42EB-BBD0-DD8489F75924}"/>
    <dgm:cxn modelId="{CE31D7A9-6DA0-486F-BC15-D851A52CF10F}" srcId="{B0A109B8-4443-4EFC-B3FE-1E42DFB9EEC3}" destId="{127E8B6F-9938-4C6B-AF92-6A5EA12F8C8D}" srcOrd="0" destOrd="0" parTransId="{57366E4F-19B6-4144-ACA6-CEE04FC9EA0E}" sibTransId="{3D810B49-AB91-489F-8416-ADAA13B471C2}"/>
    <dgm:cxn modelId="{D9937CAA-4259-4B5A-9A3C-905A0A0ED726}" type="presOf" srcId="{92E87B9B-5B87-4657-9403-3E7662C2B73E}" destId="{F0865048-D5DA-4F4B-BA06-1CF127BD131F}" srcOrd="0" destOrd="0" presId="urn:microsoft.com/office/officeart/2005/8/layout/hierarchy4"/>
    <dgm:cxn modelId="{0A591EAB-8897-4B8D-AB75-8AFBADDD5C17}" type="presOf" srcId="{BEBC68C5-820E-40F0-8BF8-DBE7D2D21BB2}" destId="{440257B0-DC95-4F69-B59A-78CE61A410E6}" srcOrd="0" destOrd="0" presId="urn:microsoft.com/office/officeart/2005/8/layout/hierarchy4"/>
    <dgm:cxn modelId="{C34148C9-F209-4CEB-B944-B3C0DE9763F2}" type="presOf" srcId="{2E4847B9-7985-45A6-B738-E254A4AE0654}" destId="{E865C5E7-C89C-403A-99AE-09CDF642446A}" srcOrd="0" destOrd="0" presId="urn:microsoft.com/office/officeart/2005/8/layout/hierarchy4"/>
    <dgm:cxn modelId="{D1DBBDCC-96A3-48CA-B27D-CC501FD7A39F}" type="presOf" srcId="{B0A109B8-4443-4EFC-B3FE-1E42DFB9EEC3}" destId="{87526374-ADB6-45FD-8B00-D51AE8010E56}" srcOrd="0" destOrd="0" presId="urn:microsoft.com/office/officeart/2005/8/layout/hierarchy4"/>
    <dgm:cxn modelId="{4528C2D4-9367-4F8D-AAC4-072FA304647F}" type="presOf" srcId="{D678CF0B-588F-46F3-BB2A-006EC1B2C419}" destId="{7026793F-4D74-4AB6-9A21-5782C0168664}" srcOrd="0" destOrd="0" presId="urn:microsoft.com/office/officeart/2005/8/layout/hierarchy4"/>
    <dgm:cxn modelId="{A0C78CD6-8FC9-43EB-8055-7CAE59AAB6AC}" srcId="{2E4847B9-7985-45A6-B738-E254A4AE0654}" destId="{BEF59289-5472-4A39-8697-2686D3D24F59}" srcOrd="0" destOrd="0" parTransId="{5789F57C-00FF-4FEC-BE27-BECD8B1F53CD}" sibTransId="{F757CB63-E92E-437B-A991-4AB8D75B4898}"/>
    <dgm:cxn modelId="{7351FFE3-DE03-40EF-9B9D-CE94D17F536E}" srcId="{05FF6A0E-620E-47E6-A662-BFFEBA40F2CE}" destId="{0D591D14-DD1F-4D04-9B5E-2F0463A3CCFB}" srcOrd="1" destOrd="0" parTransId="{E26B4AD5-55D2-4B74-858C-0349353C3818}" sibTransId="{B46E62DA-7E8F-4F24-9D67-47B6352B8888}"/>
    <dgm:cxn modelId="{4E8CA7EA-7DE2-4A4C-A2E4-FA85CD42972D}" srcId="{D678CF0B-588F-46F3-BB2A-006EC1B2C419}" destId="{FF240416-4421-441F-BC19-490795E7CE50}" srcOrd="0" destOrd="0" parTransId="{8C523742-011E-41AC-AA41-5270EDDC3282}" sibTransId="{F8FD908C-9F5B-423D-BC60-1BCC9441DDB0}"/>
    <dgm:cxn modelId="{2010C8A8-9AD0-465F-8B00-30459430E392}" type="presParOf" srcId="{7A1854AE-1794-4D9C-A01B-1E80ED0131B4}" destId="{9FA3CB22-8CD4-4A73-8879-240BA5A12F1F}" srcOrd="0" destOrd="0" presId="urn:microsoft.com/office/officeart/2005/8/layout/hierarchy4"/>
    <dgm:cxn modelId="{5A8A2438-5631-4707-B4C9-DA777E16FCB3}" type="presParOf" srcId="{9FA3CB22-8CD4-4A73-8879-240BA5A12F1F}" destId="{ECCD3676-75A3-4E85-A7C1-D25F6A7A8A39}" srcOrd="0" destOrd="0" presId="urn:microsoft.com/office/officeart/2005/8/layout/hierarchy4"/>
    <dgm:cxn modelId="{7DF5343C-3C36-463D-B3E1-83E79BE0F9EC}" type="presParOf" srcId="{9FA3CB22-8CD4-4A73-8879-240BA5A12F1F}" destId="{169AA5AD-8A2E-4AAB-BE90-38CF552DE675}" srcOrd="1" destOrd="0" presId="urn:microsoft.com/office/officeart/2005/8/layout/hierarchy4"/>
    <dgm:cxn modelId="{6594EE6B-5A08-4E32-8716-484D95FD56DC}" type="presParOf" srcId="{9FA3CB22-8CD4-4A73-8879-240BA5A12F1F}" destId="{5173E9D0-9738-493F-981E-E5333C70FBC7}" srcOrd="2" destOrd="0" presId="urn:microsoft.com/office/officeart/2005/8/layout/hierarchy4"/>
    <dgm:cxn modelId="{F0F94ACF-43BE-4ECD-8B29-7E031B592839}" type="presParOf" srcId="{5173E9D0-9738-493F-981E-E5333C70FBC7}" destId="{3BE42D74-4C27-4481-BB10-EF0DAC08B988}" srcOrd="0" destOrd="0" presId="urn:microsoft.com/office/officeart/2005/8/layout/hierarchy4"/>
    <dgm:cxn modelId="{91EC1958-96C4-4E43-BE4F-CFD2E37C0601}" type="presParOf" srcId="{3BE42D74-4C27-4481-BB10-EF0DAC08B988}" destId="{FD713457-54FB-419E-83AD-CBD49C6A6826}" srcOrd="0" destOrd="0" presId="urn:microsoft.com/office/officeart/2005/8/layout/hierarchy4"/>
    <dgm:cxn modelId="{1D323AE3-7A4C-42B1-860D-8C47320E7348}" type="presParOf" srcId="{3BE42D74-4C27-4481-BB10-EF0DAC08B988}" destId="{F53A985E-7CA7-43F7-8930-03BCEA3E0032}" srcOrd="1" destOrd="0" presId="urn:microsoft.com/office/officeart/2005/8/layout/hierarchy4"/>
    <dgm:cxn modelId="{F91019C5-55DF-47D4-BC66-A037C14FDE01}" type="presParOf" srcId="{3BE42D74-4C27-4481-BB10-EF0DAC08B988}" destId="{F0BD53D6-9D81-4B4E-AD23-8AED52AFF6B4}" srcOrd="2" destOrd="0" presId="urn:microsoft.com/office/officeart/2005/8/layout/hierarchy4"/>
    <dgm:cxn modelId="{3D94773E-70B7-479F-86E5-14A4AE00F85B}" type="presParOf" srcId="{F0BD53D6-9D81-4B4E-AD23-8AED52AFF6B4}" destId="{7C6B101D-7C3D-48E7-936B-983C7E7859F9}" srcOrd="0" destOrd="0" presId="urn:microsoft.com/office/officeart/2005/8/layout/hierarchy4"/>
    <dgm:cxn modelId="{E619B045-92DF-4D22-938F-28F95F9F019A}" type="presParOf" srcId="{7C6B101D-7C3D-48E7-936B-983C7E7859F9}" destId="{87526374-ADB6-45FD-8B00-D51AE8010E56}" srcOrd="0" destOrd="0" presId="urn:microsoft.com/office/officeart/2005/8/layout/hierarchy4"/>
    <dgm:cxn modelId="{6E53106B-5E6E-4BB4-9441-A0CAF7F22E65}" type="presParOf" srcId="{7C6B101D-7C3D-48E7-936B-983C7E7859F9}" destId="{B4E0F4D2-ABE1-4984-8593-BDF44C9B4345}" srcOrd="1" destOrd="0" presId="urn:microsoft.com/office/officeart/2005/8/layout/hierarchy4"/>
    <dgm:cxn modelId="{12156DD1-2786-48F1-B238-DCEB5A65CD26}" type="presParOf" srcId="{7C6B101D-7C3D-48E7-936B-983C7E7859F9}" destId="{A84E6E85-B386-4CE0-BFA6-55F5DD3E703C}" srcOrd="2" destOrd="0" presId="urn:microsoft.com/office/officeart/2005/8/layout/hierarchy4"/>
    <dgm:cxn modelId="{F2A59C08-7B48-4CF8-81F6-C01DDEC0AFA1}" type="presParOf" srcId="{A84E6E85-B386-4CE0-BFA6-55F5DD3E703C}" destId="{C256B499-658D-4A73-9314-7BAAC5267B2A}" srcOrd="0" destOrd="0" presId="urn:microsoft.com/office/officeart/2005/8/layout/hierarchy4"/>
    <dgm:cxn modelId="{9077B95F-77A8-41C7-AB93-8C32A480C36A}" type="presParOf" srcId="{C256B499-658D-4A73-9314-7BAAC5267B2A}" destId="{BDB2A195-924C-4609-B372-2D616EF1E394}" srcOrd="0" destOrd="0" presId="urn:microsoft.com/office/officeart/2005/8/layout/hierarchy4"/>
    <dgm:cxn modelId="{50A80E9B-822D-433C-A9C8-94F5F3D30BC0}" type="presParOf" srcId="{C256B499-658D-4A73-9314-7BAAC5267B2A}" destId="{EA81FB32-686B-4ECB-9627-37D8146812D7}" srcOrd="1" destOrd="0" presId="urn:microsoft.com/office/officeart/2005/8/layout/hierarchy4"/>
    <dgm:cxn modelId="{37926ABB-98AD-42A8-97D0-EAB3E4EEFFC5}" type="presParOf" srcId="{5173E9D0-9738-493F-981E-E5333C70FBC7}" destId="{5E928D5F-4BB7-4F09-B6F3-A82F43264D7A}" srcOrd="1" destOrd="0" presId="urn:microsoft.com/office/officeart/2005/8/layout/hierarchy4"/>
    <dgm:cxn modelId="{D3F752D3-B861-400E-93E9-D355412EFFCD}" type="presParOf" srcId="{5173E9D0-9738-493F-981E-E5333C70FBC7}" destId="{CB058E28-2F19-4B7D-B1AC-46DAC3A0D817}" srcOrd="2" destOrd="0" presId="urn:microsoft.com/office/officeart/2005/8/layout/hierarchy4"/>
    <dgm:cxn modelId="{D70530D3-54DD-4710-AB7C-417609302AE8}" type="presParOf" srcId="{CB058E28-2F19-4B7D-B1AC-46DAC3A0D817}" destId="{62C88D3E-3732-49ED-9B87-E7802DA02F9F}" srcOrd="0" destOrd="0" presId="urn:microsoft.com/office/officeart/2005/8/layout/hierarchy4"/>
    <dgm:cxn modelId="{3614C817-5774-45F5-9F44-CA90F6263AA5}" type="presParOf" srcId="{CB058E28-2F19-4B7D-B1AC-46DAC3A0D817}" destId="{6EB80F29-600B-4102-88AB-836CA4B7AF44}" srcOrd="1" destOrd="0" presId="urn:microsoft.com/office/officeart/2005/8/layout/hierarchy4"/>
    <dgm:cxn modelId="{D795EEF2-6E12-42DE-8F23-BEC6719E390F}" type="presParOf" srcId="{CB058E28-2F19-4B7D-B1AC-46DAC3A0D817}" destId="{7E1BD71C-057F-453F-AD4E-D771E81C3967}" srcOrd="2" destOrd="0" presId="urn:microsoft.com/office/officeart/2005/8/layout/hierarchy4"/>
    <dgm:cxn modelId="{5B674035-862C-451C-AFEB-4B8A788DE6AF}" type="presParOf" srcId="{7E1BD71C-057F-453F-AD4E-D771E81C3967}" destId="{A2C50366-B4C6-4225-8289-ADABE3C794F1}" srcOrd="0" destOrd="0" presId="urn:microsoft.com/office/officeart/2005/8/layout/hierarchy4"/>
    <dgm:cxn modelId="{A8749B71-C04E-453A-A5CF-076709407E01}" type="presParOf" srcId="{A2C50366-B4C6-4225-8289-ADABE3C794F1}" destId="{E865C5E7-C89C-403A-99AE-09CDF642446A}" srcOrd="0" destOrd="0" presId="urn:microsoft.com/office/officeart/2005/8/layout/hierarchy4"/>
    <dgm:cxn modelId="{8E8FFC49-4B86-46A9-8846-95E4F318AEB7}" type="presParOf" srcId="{A2C50366-B4C6-4225-8289-ADABE3C794F1}" destId="{EA0CC643-3A23-49C3-ACFB-CFF2219EA75F}" srcOrd="1" destOrd="0" presId="urn:microsoft.com/office/officeart/2005/8/layout/hierarchy4"/>
    <dgm:cxn modelId="{0335171B-A114-498E-83DE-59AFACC062FB}" type="presParOf" srcId="{A2C50366-B4C6-4225-8289-ADABE3C794F1}" destId="{9127710D-2622-4CA0-AD17-8A175BFF35C1}" srcOrd="2" destOrd="0" presId="urn:microsoft.com/office/officeart/2005/8/layout/hierarchy4"/>
    <dgm:cxn modelId="{F49E7B82-90DF-4B36-B688-3580FDCE86B8}" type="presParOf" srcId="{9127710D-2622-4CA0-AD17-8A175BFF35C1}" destId="{8F0E7011-E5A8-449C-97CF-1FD75B756E59}" srcOrd="0" destOrd="0" presId="urn:microsoft.com/office/officeart/2005/8/layout/hierarchy4"/>
    <dgm:cxn modelId="{8A792CC7-5CE6-41BE-B50E-30D1EF89C557}" type="presParOf" srcId="{8F0E7011-E5A8-449C-97CF-1FD75B756E59}" destId="{F69A9B16-EA48-47DC-B4C8-5BEFF1B71624}" srcOrd="0" destOrd="0" presId="urn:microsoft.com/office/officeart/2005/8/layout/hierarchy4"/>
    <dgm:cxn modelId="{437C3C29-2D11-43DF-8651-B0AE7C7237BB}" type="presParOf" srcId="{8F0E7011-E5A8-449C-97CF-1FD75B756E59}" destId="{95BF4636-DBD8-4878-A496-A1641D0EDACE}" srcOrd="1" destOrd="0" presId="urn:microsoft.com/office/officeart/2005/8/layout/hierarchy4"/>
    <dgm:cxn modelId="{608E80BE-1F0B-46D1-91FB-5F659A332C7E}" type="presParOf" srcId="{8F0E7011-E5A8-449C-97CF-1FD75B756E59}" destId="{82A6BC51-3271-43B5-9C69-0B6074EBEC37}" srcOrd="2" destOrd="0" presId="urn:microsoft.com/office/officeart/2005/8/layout/hierarchy4"/>
    <dgm:cxn modelId="{1A6F5E07-95FD-4C1E-A504-97EE17EB1325}" type="presParOf" srcId="{82A6BC51-3271-43B5-9C69-0B6074EBEC37}" destId="{A9D5B958-B12F-47B9-883E-B76272368D80}" srcOrd="0" destOrd="0" presId="urn:microsoft.com/office/officeart/2005/8/layout/hierarchy4"/>
    <dgm:cxn modelId="{9BC0D124-900C-4401-89C4-2084BE2D9646}" type="presParOf" srcId="{A9D5B958-B12F-47B9-883E-B76272368D80}" destId="{0CE31206-8476-47A3-AA46-A64578ABFFA2}" srcOrd="0" destOrd="0" presId="urn:microsoft.com/office/officeart/2005/8/layout/hierarchy4"/>
    <dgm:cxn modelId="{E740225E-2F1D-4A70-B72D-6D6A4431A545}" type="presParOf" srcId="{A9D5B958-B12F-47B9-883E-B76272368D80}" destId="{544791E0-4590-482F-9A60-3EB65155DF60}" srcOrd="1" destOrd="0" presId="urn:microsoft.com/office/officeart/2005/8/layout/hierarchy4"/>
    <dgm:cxn modelId="{2608F88C-C4A0-4D8C-804A-AFCD269B09BE}" type="presParOf" srcId="{7E1BD71C-057F-453F-AD4E-D771E81C3967}" destId="{6CF6E41F-C9F8-4292-B17D-349168836C89}" srcOrd="1" destOrd="0" presId="urn:microsoft.com/office/officeart/2005/8/layout/hierarchy4"/>
    <dgm:cxn modelId="{FE64ABAA-F205-4025-B978-3AB62AFD96AD}" type="presParOf" srcId="{7E1BD71C-057F-453F-AD4E-D771E81C3967}" destId="{D68F69C0-CC76-4D5E-8B3F-8694233C305E}" srcOrd="2" destOrd="0" presId="urn:microsoft.com/office/officeart/2005/8/layout/hierarchy4"/>
    <dgm:cxn modelId="{4B5F6095-505D-4F95-8E9F-AA073472C2FB}" type="presParOf" srcId="{D68F69C0-CC76-4D5E-8B3F-8694233C305E}" destId="{C90EA5A3-52B9-453E-A672-D4C6F7D5D7A3}" srcOrd="0" destOrd="0" presId="urn:microsoft.com/office/officeart/2005/8/layout/hierarchy4"/>
    <dgm:cxn modelId="{AD352AF9-7825-4C81-8FE6-F3DEE7E0DE0D}" type="presParOf" srcId="{D68F69C0-CC76-4D5E-8B3F-8694233C305E}" destId="{0F6824EF-3DE8-4C7A-A5BB-3B5C7BCE2B7F}" srcOrd="1" destOrd="0" presId="urn:microsoft.com/office/officeart/2005/8/layout/hierarchy4"/>
    <dgm:cxn modelId="{38A4D914-A9FA-4AFE-9673-9E8EB728F65F}" type="presParOf" srcId="{D68F69C0-CC76-4D5E-8B3F-8694233C305E}" destId="{022B540B-B853-40A3-8085-54BE0EAE94A1}" srcOrd="2" destOrd="0" presId="urn:microsoft.com/office/officeart/2005/8/layout/hierarchy4"/>
    <dgm:cxn modelId="{19B3710B-3EEB-4826-A6E6-E9924C1B11ED}" type="presParOf" srcId="{022B540B-B853-40A3-8085-54BE0EAE94A1}" destId="{E8E41EFF-08C2-4AAC-BB59-806C64BC4570}" srcOrd="0" destOrd="0" presId="urn:microsoft.com/office/officeart/2005/8/layout/hierarchy4"/>
    <dgm:cxn modelId="{32AAF8A8-6162-464D-8228-C65F316A875D}" type="presParOf" srcId="{E8E41EFF-08C2-4AAC-BB59-806C64BC4570}" destId="{47F31BB7-2086-4A63-89AC-94038ED71E70}" srcOrd="0" destOrd="0" presId="urn:microsoft.com/office/officeart/2005/8/layout/hierarchy4"/>
    <dgm:cxn modelId="{DEF13A6D-0113-4CAA-B395-2BEACF774500}" type="presParOf" srcId="{E8E41EFF-08C2-4AAC-BB59-806C64BC4570}" destId="{7D081747-73D5-45B9-92FA-6C293451FBA9}" srcOrd="1" destOrd="0" presId="urn:microsoft.com/office/officeart/2005/8/layout/hierarchy4"/>
    <dgm:cxn modelId="{712F68DB-513C-48B3-B2D7-E80994BAF199}" type="presParOf" srcId="{E8E41EFF-08C2-4AAC-BB59-806C64BC4570}" destId="{2E227269-6B09-4746-A0E9-5E9F0ABC4D1D}" srcOrd="2" destOrd="0" presId="urn:microsoft.com/office/officeart/2005/8/layout/hierarchy4"/>
    <dgm:cxn modelId="{55C999D7-A8E5-4806-8609-F9017FE76B2D}" type="presParOf" srcId="{2E227269-6B09-4746-A0E9-5E9F0ABC4D1D}" destId="{AF2B8973-CECF-4E58-8E5E-9B2429612718}" srcOrd="0" destOrd="0" presId="urn:microsoft.com/office/officeart/2005/8/layout/hierarchy4"/>
    <dgm:cxn modelId="{B12B04DF-6460-4856-A464-3994BA420064}" type="presParOf" srcId="{AF2B8973-CECF-4E58-8E5E-9B2429612718}" destId="{440257B0-DC95-4F69-B59A-78CE61A410E6}" srcOrd="0" destOrd="0" presId="urn:microsoft.com/office/officeart/2005/8/layout/hierarchy4"/>
    <dgm:cxn modelId="{41269543-0598-4B14-BFB4-E6E61F32B7CE}" type="presParOf" srcId="{AF2B8973-CECF-4E58-8E5E-9B2429612718}" destId="{74036FFB-7419-4123-9FD0-F77CB8737663}" srcOrd="1" destOrd="0" presId="urn:microsoft.com/office/officeart/2005/8/layout/hierarchy4"/>
    <dgm:cxn modelId="{CED34098-FF51-46FE-BD28-08F70533D649}" type="presParOf" srcId="{7A1854AE-1794-4D9C-A01B-1E80ED0131B4}" destId="{D351BE55-3284-4BDA-86D5-17E9A74E755B}" srcOrd="1" destOrd="0" presId="urn:microsoft.com/office/officeart/2005/8/layout/hierarchy4"/>
    <dgm:cxn modelId="{6770CE64-2A3E-4B2C-A53D-E686B8EE6634}" type="presParOf" srcId="{7A1854AE-1794-4D9C-A01B-1E80ED0131B4}" destId="{C143D92F-FF56-433D-88DE-ACB0ADE27DA2}" srcOrd="2" destOrd="0" presId="urn:microsoft.com/office/officeart/2005/8/layout/hierarchy4"/>
    <dgm:cxn modelId="{3EA1DEDF-AB59-44E6-BAAF-C3BD55D9EFE1}" type="presParOf" srcId="{C143D92F-FF56-433D-88DE-ACB0ADE27DA2}" destId="{7026793F-4D74-4AB6-9A21-5782C0168664}" srcOrd="0" destOrd="0" presId="urn:microsoft.com/office/officeart/2005/8/layout/hierarchy4"/>
    <dgm:cxn modelId="{3819B70D-E1DB-425F-94D7-2ADE074049FE}" type="presParOf" srcId="{C143D92F-FF56-433D-88DE-ACB0ADE27DA2}" destId="{CD083B87-0800-47C5-95B7-804DD828326F}" srcOrd="1" destOrd="0" presId="urn:microsoft.com/office/officeart/2005/8/layout/hierarchy4"/>
    <dgm:cxn modelId="{915E139C-D4C7-4882-A04F-6BD79B2445C5}" type="presParOf" srcId="{C143D92F-FF56-433D-88DE-ACB0ADE27DA2}" destId="{586FA612-BF24-4052-B3DF-501C6FFB486D}" srcOrd="2" destOrd="0" presId="urn:microsoft.com/office/officeart/2005/8/layout/hierarchy4"/>
    <dgm:cxn modelId="{73ED222F-07EE-4219-996C-F4CF51FA1286}" type="presParOf" srcId="{586FA612-BF24-4052-B3DF-501C6FFB486D}" destId="{13F20298-32AD-45D0-B60C-E85825EA8843}" srcOrd="0" destOrd="0" presId="urn:microsoft.com/office/officeart/2005/8/layout/hierarchy4"/>
    <dgm:cxn modelId="{3E7CF67D-79E5-4474-A315-03C6E8195040}" type="presParOf" srcId="{13F20298-32AD-45D0-B60C-E85825EA8843}" destId="{EDF9057E-376E-4CB2-9D14-F98554583824}" srcOrd="0" destOrd="0" presId="urn:microsoft.com/office/officeart/2005/8/layout/hierarchy4"/>
    <dgm:cxn modelId="{B16DD30A-4547-450C-84B3-2CD4DFDF420E}" type="presParOf" srcId="{13F20298-32AD-45D0-B60C-E85825EA8843}" destId="{853F4381-64BB-4F33-B92A-7FD70678D974}" srcOrd="1" destOrd="0" presId="urn:microsoft.com/office/officeart/2005/8/layout/hierarchy4"/>
    <dgm:cxn modelId="{DD1CCD05-3FA2-436E-815E-CB1BB24CD650}" type="presParOf" srcId="{13F20298-32AD-45D0-B60C-E85825EA8843}" destId="{21DC103E-AF7C-464F-8D73-38F7A1789871}" srcOrd="2" destOrd="0" presId="urn:microsoft.com/office/officeart/2005/8/layout/hierarchy4"/>
    <dgm:cxn modelId="{ED3FE8EE-382D-4CA8-95B8-3949E29A73DE}" type="presParOf" srcId="{21DC103E-AF7C-464F-8D73-38F7A1789871}" destId="{4C3C9691-A64A-4A39-A36B-888CDE2CF977}" srcOrd="0" destOrd="0" presId="urn:microsoft.com/office/officeart/2005/8/layout/hierarchy4"/>
    <dgm:cxn modelId="{B1B9AB8B-D597-4DDD-BC07-F9ED13E59137}" type="presParOf" srcId="{4C3C9691-A64A-4A39-A36B-888CDE2CF977}" destId="{20E6A492-6348-4E89-8ACD-5BD5A5401516}" srcOrd="0" destOrd="0" presId="urn:microsoft.com/office/officeart/2005/8/layout/hierarchy4"/>
    <dgm:cxn modelId="{8CD16E94-3A6C-42AA-88F3-E003AE07BBA9}" type="presParOf" srcId="{4C3C9691-A64A-4A39-A36B-888CDE2CF977}" destId="{833B6B8C-AF92-4EAA-9F3C-0710C66C3893}" srcOrd="1" destOrd="0" presId="urn:microsoft.com/office/officeart/2005/8/layout/hierarchy4"/>
    <dgm:cxn modelId="{3A01CF0C-A1C2-4346-B1E6-E11B8B99F109}" type="presParOf" srcId="{4C3C9691-A64A-4A39-A36B-888CDE2CF977}" destId="{FC6EF7BB-D846-404E-88D9-FC67BA5465C5}" srcOrd="2" destOrd="0" presId="urn:microsoft.com/office/officeart/2005/8/layout/hierarchy4"/>
    <dgm:cxn modelId="{94EEF18F-857C-4152-BD4C-AE87AC964408}" type="presParOf" srcId="{FC6EF7BB-D846-404E-88D9-FC67BA5465C5}" destId="{5261888D-19FF-4986-AF31-FCDAD243990B}" srcOrd="0" destOrd="0" presId="urn:microsoft.com/office/officeart/2005/8/layout/hierarchy4"/>
    <dgm:cxn modelId="{8A8912A1-F679-4302-992C-62DFEB224AB7}" type="presParOf" srcId="{5261888D-19FF-4986-AF31-FCDAD243990B}" destId="{5FBD8004-4E99-44A9-8D66-59F48F4E92EB}" srcOrd="0" destOrd="0" presId="urn:microsoft.com/office/officeart/2005/8/layout/hierarchy4"/>
    <dgm:cxn modelId="{71BD7D69-C463-47C2-B753-1E721BA725DA}" type="presParOf" srcId="{5261888D-19FF-4986-AF31-FCDAD243990B}" destId="{C625CA9B-121A-4A55-8079-ABAC221B6279}" srcOrd="1" destOrd="0" presId="urn:microsoft.com/office/officeart/2005/8/layout/hierarchy4"/>
    <dgm:cxn modelId="{C819EE3D-772A-47CA-8830-A685CE98D5A1}" type="presParOf" srcId="{586FA612-BF24-4052-B3DF-501C6FFB486D}" destId="{4D2B77D0-264C-4792-BD8E-AD16A1CDA0BF}" srcOrd="1" destOrd="0" presId="urn:microsoft.com/office/officeart/2005/8/layout/hierarchy4"/>
    <dgm:cxn modelId="{658A09E4-5F77-45D1-8855-B8D0D8EBBE16}" type="presParOf" srcId="{586FA612-BF24-4052-B3DF-501C6FFB486D}" destId="{8D63628D-304B-4B8B-9298-27915511E140}" srcOrd="2" destOrd="0" presId="urn:microsoft.com/office/officeart/2005/8/layout/hierarchy4"/>
    <dgm:cxn modelId="{3573D48E-E1ED-4A89-AA47-65978B9097FE}" type="presParOf" srcId="{8D63628D-304B-4B8B-9298-27915511E140}" destId="{4DAF03DA-98D5-4392-8C00-06A29BF82FBE}" srcOrd="0" destOrd="0" presId="urn:microsoft.com/office/officeart/2005/8/layout/hierarchy4"/>
    <dgm:cxn modelId="{7CD7CA0D-734E-42BA-84EB-C29CF4249C74}" type="presParOf" srcId="{8D63628D-304B-4B8B-9298-27915511E140}" destId="{76E253A4-7F8F-4F3D-9EB9-76CD4522932C}" srcOrd="1" destOrd="0" presId="urn:microsoft.com/office/officeart/2005/8/layout/hierarchy4"/>
    <dgm:cxn modelId="{5796944D-BA69-4E7D-86EF-43F8F164052C}" type="presParOf" srcId="{8D63628D-304B-4B8B-9298-27915511E140}" destId="{EB1A4D51-D097-4C0B-9EA3-B630BF5657C9}" srcOrd="2" destOrd="0" presId="urn:microsoft.com/office/officeart/2005/8/layout/hierarchy4"/>
    <dgm:cxn modelId="{0F8AFBAA-9FEB-461B-AEE1-8D99EFDAF980}" type="presParOf" srcId="{EB1A4D51-D097-4C0B-9EA3-B630BF5657C9}" destId="{26BE693C-0003-4160-A512-6EEB449C55A9}" srcOrd="0" destOrd="0" presId="urn:microsoft.com/office/officeart/2005/8/layout/hierarchy4"/>
    <dgm:cxn modelId="{250A9738-F862-4773-916B-11A0A52A068E}" type="presParOf" srcId="{26BE693C-0003-4160-A512-6EEB449C55A9}" destId="{9CE78121-64B3-44D0-8F87-E8C105F74F35}" srcOrd="0" destOrd="0" presId="urn:microsoft.com/office/officeart/2005/8/layout/hierarchy4"/>
    <dgm:cxn modelId="{34C510B7-3472-4015-A96F-7F2E3EC43EC8}" type="presParOf" srcId="{26BE693C-0003-4160-A512-6EEB449C55A9}" destId="{3B881831-F087-4B54-90FD-ACB2F6C81B50}" srcOrd="1" destOrd="0" presId="urn:microsoft.com/office/officeart/2005/8/layout/hierarchy4"/>
    <dgm:cxn modelId="{10B367E3-8D86-43B9-868C-2E5349093C07}" type="presParOf" srcId="{EB1A4D51-D097-4C0B-9EA3-B630BF5657C9}" destId="{01D65129-CB0E-4059-B184-D4D01A32E7DA}" srcOrd="1" destOrd="0" presId="urn:microsoft.com/office/officeart/2005/8/layout/hierarchy4"/>
    <dgm:cxn modelId="{941A082A-7531-44F9-A3A3-BD7945274AD7}" type="presParOf" srcId="{EB1A4D51-D097-4C0B-9EA3-B630BF5657C9}" destId="{73140324-96D6-47F7-9D46-3C6EAB461CAC}" srcOrd="2" destOrd="0" presId="urn:microsoft.com/office/officeart/2005/8/layout/hierarchy4"/>
    <dgm:cxn modelId="{CD531E1C-55DE-46D2-B28C-1D1FC82CCB40}" type="presParOf" srcId="{73140324-96D6-47F7-9D46-3C6EAB461CAC}" destId="{52D4E9E6-8D45-4081-B3F7-5E46EF937809}" srcOrd="0" destOrd="0" presId="urn:microsoft.com/office/officeart/2005/8/layout/hierarchy4"/>
    <dgm:cxn modelId="{2D63E265-1B0C-4AF9-90B1-31FB15ECBEDE}" type="presParOf" srcId="{73140324-96D6-47F7-9D46-3C6EAB461CAC}" destId="{8716110E-920E-455E-AD95-EE8BA8CB311B}" srcOrd="1" destOrd="0" presId="urn:microsoft.com/office/officeart/2005/8/layout/hierarchy4"/>
    <dgm:cxn modelId="{2BFE51A0-555E-4EEB-BD52-1CE36D3DDA49}" type="presParOf" srcId="{73140324-96D6-47F7-9D46-3C6EAB461CAC}" destId="{5FCBF7DE-0031-452B-9240-76A4AC8636E2}" srcOrd="2" destOrd="0" presId="urn:microsoft.com/office/officeart/2005/8/layout/hierarchy4"/>
    <dgm:cxn modelId="{722426CD-3A9B-4D50-9CD8-62A78DAF3829}" type="presParOf" srcId="{5FCBF7DE-0031-452B-9240-76A4AC8636E2}" destId="{27E72B59-A5DD-49D5-A01A-8E6343634364}" srcOrd="0" destOrd="0" presId="urn:microsoft.com/office/officeart/2005/8/layout/hierarchy4"/>
    <dgm:cxn modelId="{6789BB62-F72B-4C9B-86C7-BDA7D19E4E35}" type="presParOf" srcId="{27E72B59-A5DD-49D5-A01A-8E6343634364}" destId="{C7C7A6C3-5DD9-4830-B069-054F9D2C82BF}" srcOrd="0" destOrd="0" presId="urn:microsoft.com/office/officeart/2005/8/layout/hierarchy4"/>
    <dgm:cxn modelId="{952AC062-1CFA-44AA-9C97-E8A5DBCD54E0}" type="presParOf" srcId="{27E72B59-A5DD-49D5-A01A-8E6343634364}" destId="{777C809C-1BE0-467C-A2D2-0D1904397164}" srcOrd="1" destOrd="0" presId="urn:microsoft.com/office/officeart/2005/8/layout/hierarchy4"/>
    <dgm:cxn modelId="{5EE3FFEA-F51F-4A9B-8AEA-0B6B1A7C40CA}" type="presParOf" srcId="{27E72B59-A5DD-49D5-A01A-8E6343634364}" destId="{FC10F71A-3F5A-4FED-8682-4E26265BDBB6}" srcOrd="2" destOrd="0" presId="urn:microsoft.com/office/officeart/2005/8/layout/hierarchy4"/>
    <dgm:cxn modelId="{8D45212C-4F04-4134-999A-77DF3BC7C297}" type="presParOf" srcId="{FC10F71A-3F5A-4FED-8682-4E26265BDBB6}" destId="{B18B3F6E-7CA1-4925-8F6C-445AE3768029}" srcOrd="0" destOrd="0" presId="urn:microsoft.com/office/officeart/2005/8/layout/hierarchy4"/>
    <dgm:cxn modelId="{6879EFD8-B9DD-4D18-9C1C-028F3F8C79B9}" type="presParOf" srcId="{B18B3F6E-7CA1-4925-8F6C-445AE3768029}" destId="{166DF4DE-EB33-4664-AF80-E74376EF579A}" srcOrd="0" destOrd="0" presId="urn:microsoft.com/office/officeart/2005/8/layout/hierarchy4"/>
    <dgm:cxn modelId="{06F5E9ED-D32B-4656-B8A9-26A4B8269D67}" type="presParOf" srcId="{B18B3F6E-7CA1-4925-8F6C-445AE3768029}" destId="{2035B9B0-85F2-4773-AD37-AD4152334BB8}" srcOrd="1" destOrd="0" presId="urn:microsoft.com/office/officeart/2005/8/layout/hierarchy4"/>
    <dgm:cxn modelId="{B4E9602B-592C-46E2-A679-F93FC2DC864F}" type="presParOf" srcId="{B18B3F6E-7CA1-4925-8F6C-445AE3768029}" destId="{17DE5375-8FE3-4828-A0B7-17843C3A2E41}" srcOrd="2" destOrd="0" presId="urn:microsoft.com/office/officeart/2005/8/layout/hierarchy4"/>
    <dgm:cxn modelId="{D193354B-512D-418A-B639-9652F4FE1A9C}" type="presParOf" srcId="{17DE5375-8FE3-4828-A0B7-17843C3A2E41}" destId="{DE570AC9-23BF-4E17-9B67-48ECCB357D87}" srcOrd="0" destOrd="0" presId="urn:microsoft.com/office/officeart/2005/8/layout/hierarchy4"/>
    <dgm:cxn modelId="{ED5D0620-BFC5-4DC1-8C4F-EC6FF39EDC41}" type="presParOf" srcId="{DE570AC9-23BF-4E17-9B67-48ECCB357D87}" destId="{F0865048-D5DA-4F4B-BA06-1CF127BD131F}" srcOrd="0" destOrd="0" presId="urn:microsoft.com/office/officeart/2005/8/layout/hierarchy4"/>
    <dgm:cxn modelId="{FBAF4B11-2C4F-4B71-805A-AAF244BCB1DC}" type="presParOf" srcId="{DE570AC9-23BF-4E17-9B67-48ECCB357D87}" destId="{05199888-CD5F-4724-B42D-4F2893A648F4}" srcOrd="1" destOrd="0" presId="urn:microsoft.com/office/officeart/2005/8/layout/hierarchy4"/>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EB932F-4C75-41BA-AA0C-92CE836A6462}"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05FF6A0E-620E-47E6-A662-BFFEBA40F2CE}">
      <dgm:prSet phldrT="[Text]" custT="1"/>
      <dgm:spPr>
        <a:ln>
          <a:solidFill>
            <a:schemeClr val="accent1">
              <a:lumMod val="50000"/>
            </a:schemeClr>
          </a:solidFill>
        </a:ln>
      </dgm:spPr>
      <dgm:t>
        <a:bodyPr/>
        <a:lstStyle/>
        <a:p>
          <a:r>
            <a:rPr lang="en-US" sz="2800"/>
            <a:t>Place students on R-CBM Grouping Worksheet</a:t>
          </a:r>
        </a:p>
        <a:p>
          <a:r>
            <a:rPr lang="en-US" sz="2800"/>
            <a:t>(% Accuracy and WCPM)</a:t>
          </a:r>
        </a:p>
      </dgm:t>
    </dgm:pt>
    <dgm:pt modelId="{51EB694A-63CF-444E-966E-B483CE624E29}" type="parTrans" cxnId="{6BA4A274-BCF3-47A2-97DD-DA3B99FDD2FD}">
      <dgm:prSet/>
      <dgm:spPr/>
      <dgm:t>
        <a:bodyPr/>
        <a:lstStyle/>
        <a:p>
          <a:endParaRPr lang="en-US" sz="2400"/>
        </a:p>
      </dgm:t>
    </dgm:pt>
    <dgm:pt modelId="{5E33635B-8F4C-4580-AC1B-F8F90786C62A}" type="sibTrans" cxnId="{6BA4A274-BCF3-47A2-97DD-DA3B99FDD2FD}">
      <dgm:prSet/>
      <dgm:spPr/>
      <dgm:t>
        <a:bodyPr/>
        <a:lstStyle/>
        <a:p>
          <a:endParaRPr lang="en-US" sz="2400"/>
        </a:p>
      </dgm:t>
    </dgm:pt>
    <dgm:pt modelId="{E1E4142E-1FB3-4FF2-B0D6-E8B63F0C9856}">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Group 4</a:t>
          </a:r>
          <a:br>
            <a:rPr lang="en-US" sz="1800">
              <a:solidFill>
                <a:sysClr val="windowText" lastClr="000000"/>
              </a:solidFill>
            </a:rPr>
          </a:br>
          <a:r>
            <a:rPr lang="en-US" sz="1800">
              <a:solidFill>
                <a:sysClr val="windowText" lastClr="000000"/>
              </a:solidFill>
            </a:rPr>
            <a:t>Inaccurate and Fluent</a:t>
          </a:r>
        </a:p>
      </dgm:t>
    </dgm:pt>
    <dgm:pt modelId="{74088EEA-6203-406B-9EC7-F38BBC01360E}" type="parTrans" cxnId="{D7935597-D474-43F7-B270-B0E0CCF84BE9}">
      <dgm:prSet/>
      <dgm:spPr/>
      <dgm:t>
        <a:bodyPr/>
        <a:lstStyle/>
        <a:p>
          <a:endParaRPr lang="en-US" sz="2400"/>
        </a:p>
      </dgm:t>
    </dgm:pt>
    <dgm:pt modelId="{0A32AF37-09B7-46EC-B6A2-DF210542D10B}" type="sibTrans" cxnId="{D7935597-D474-43F7-B270-B0E0CCF84BE9}">
      <dgm:prSet/>
      <dgm:spPr/>
      <dgm:t>
        <a:bodyPr/>
        <a:lstStyle/>
        <a:p>
          <a:endParaRPr lang="en-US" sz="2400"/>
        </a:p>
      </dgm:t>
    </dgm:pt>
    <dgm:pt modelId="{1D97F2E3-B0F2-4D90-924A-DEE39D01F521}">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Group 3</a:t>
          </a:r>
          <a:br>
            <a:rPr lang="en-US" sz="1800">
              <a:solidFill>
                <a:sysClr val="windowText" lastClr="000000"/>
              </a:solidFill>
            </a:rPr>
          </a:br>
          <a:r>
            <a:rPr lang="en-US" sz="1800">
              <a:solidFill>
                <a:sysClr val="windowText" lastClr="000000"/>
              </a:solidFill>
            </a:rPr>
            <a:t>Innaccurate and Not Fluent</a:t>
          </a:r>
        </a:p>
      </dgm:t>
    </dgm:pt>
    <dgm:pt modelId="{36A77B3B-4058-4273-B15F-74E8EA11E5F3}" type="parTrans" cxnId="{00A0FA49-4218-43EF-AF54-12712064B26A}">
      <dgm:prSet/>
      <dgm:spPr/>
      <dgm:t>
        <a:bodyPr/>
        <a:lstStyle/>
        <a:p>
          <a:endParaRPr lang="en-US"/>
        </a:p>
      </dgm:t>
    </dgm:pt>
    <dgm:pt modelId="{8F5A8027-2382-41BD-ADA7-CBE3FD09A444}" type="sibTrans" cxnId="{00A0FA49-4218-43EF-AF54-12712064B26A}">
      <dgm:prSet/>
      <dgm:spPr/>
      <dgm:t>
        <a:bodyPr/>
        <a:lstStyle/>
        <a:p>
          <a:endParaRPr lang="en-US"/>
        </a:p>
      </dgm:t>
    </dgm:pt>
    <dgm:pt modelId="{08647268-D5E3-4391-9792-95158FE54A19}">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Group 2</a:t>
          </a:r>
          <a:br>
            <a:rPr lang="en-US" sz="1800">
              <a:solidFill>
                <a:sysClr val="windowText" lastClr="000000"/>
              </a:solidFill>
            </a:rPr>
          </a:br>
          <a:r>
            <a:rPr lang="en-US" sz="1800">
              <a:solidFill>
                <a:sysClr val="windowText" lastClr="000000"/>
              </a:solidFill>
            </a:rPr>
            <a:t>Accurate and Not Fluent</a:t>
          </a:r>
        </a:p>
      </dgm:t>
    </dgm:pt>
    <dgm:pt modelId="{5BCAB5C9-D1FD-416B-BD5E-10D80BE3A704}" type="parTrans" cxnId="{A830E1E6-712D-482B-9D94-8760CC701545}">
      <dgm:prSet/>
      <dgm:spPr/>
      <dgm:t>
        <a:bodyPr/>
        <a:lstStyle/>
        <a:p>
          <a:endParaRPr lang="en-US"/>
        </a:p>
      </dgm:t>
    </dgm:pt>
    <dgm:pt modelId="{17F2B915-1EA5-4C89-A1C5-77EDDCA50378}" type="sibTrans" cxnId="{A830E1E6-712D-482B-9D94-8760CC701545}">
      <dgm:prSet/>
      <dgm:spPr/>
      <dgm:t>
        <a:bodyPr/>
        <a:lstStyle/>
        <a:p>
          <a:endParaRPr lang="en-US"/>
        </a:p>
      </dgm:t>
    </dgm:pt>
    <dgm:pt modelId="{35B93D0B-D72E-4C2A-B763-AF3989CC17C3}">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Provide self-monitoring strategies</a:t>
          </a:r>
        </a:p>
      </dgm:t>
    </dgm:pt>
    <dgm:pt modelId="{EF28F158-BC11-4B3A-9202-E394FDB8B46E}" type="parTrans" cxnId="{E0CC6C6C-740A-407E-A7F8-A63152204DD9}">
      <dgm:prSet/>
      <dgm:spPr/>
      <dgm:t>
        <a:bodyPr/>
        <a:lstStyle/>
        <a:p>
          <a:endParaRPr lang="en-US"/>
        </a:p>
      </dgm:t>
    </dgm:pt>
    <dgm:pt modelId="{CCE84589-91B0-451D-A384-FE103B64C2DC}" type="sibTrans" cxnId="{E0CC6C6C-740A-407E-A7F8-A63152204DD9}">
      <dgm:prSet/>
      <dgm:spPr/>
      <dgm:t>
        <a:bodyPr/>
        <a:lstStyle/>
        <a:p>
          <a:endParaRPr lang="en-US"/>
        </a:p>
      </dgm:t>
    </dgm:pt>
    <dgm:pt modelId="{E8F79463-A946-4B4B-B11A-F1B9AB57003A}">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If needed, give phonics assessment</a:t>
          </a:r>
        </a:p>
      </dgm:t>
    </dgm:pt>
    <dgm:pt modelId="{7EC6AC7B-E9D0-4156-900A-F4B36C3B7FB6}" type="parTrans" cxnId="{0212B7D1-10ED-4B1C-AB34-67FE8EFBBFBF}">
      <dgm:prSet/>
      <dgm:spPr/>
      <dgm:t>
        <a:bodyPr/>
        <a:lstStyle/>
        <a:p>
          <a:endParaRPr lang="en-US"/>
        </a:p>
      </dgm:t>
    </dgm:pt>
    <dgm:pt modelId="{93941F1D-B892-45E4-B8CE-22E099BCB50C}" type="sibTrans" cxnId="{0212B7D1-10ED-4B1C-AB34-67FE8EFBBFBF}">
      <dgm:prSet/>
      <dgm:spPr/>
      <dgm:t>
        <a:bodyPr/>
        <a:lstStyle/>
        <a:p>
          <a:endParaRPr lang="en-US"/>
        </a:p>
      </dgm:t>
    </dgm:pt>
    <dgm:pt modelId="{E6037516-7D92-4B5B-827F-842A8F672327}">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Focus on Word Recognition/ Phonics skills</a:t>
          </a:r>
        </a:p>
      </dgm:t>
    </dgm:pt>
    <dgm:pt modelId="{479EBEA5-0570-4BEF-B8DA-E0801616E3CF}" type="parTrans" cxnId="{1C0CBD3A-E614-457A-A716-AC706EAA809E}">
      <dgm:prSet/>
      <dgm:spPr/>
      <dgm:t>
        <a:bodyPr/>
        <a:lstStyle/>
        <a:p>
          <a:endParaRPr lang="en-US"/>
        </a:p>
      </dgm:t>
    </dgm:pt>
    <dgm:pt modelId="{81EB0F9E-2575-40B5-9308-AB20C0467247}" type="sibTrans" cxnId="{1C0CBD3A-E614-457A-A716-AC706EAA809E}">
      <dgm:prSet/>
      <dgm:spPr/>
      <dgm:t>
        <a:bodyPr/>
        <a:lstStyle/>
        <a:p>
          <a:endParaRPr lang="en-US"/>
        </a:p>
      </dgm:t>
    </dgm:pt>
    <dgm:pt modelId="{BEDB975B-F6D7-493A-8A3F-5F8D7AB613B2}">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Give Phonics Assessment</a:t>
          </a:r>
        </a:p>
      </dgm:t>
    </dgm:pt>
    <dgm:pt modelId="{14DF45E5-A832-4D1D-B59B-B4D60E18EE0E}" type="parTrans" cxnId="{3249C51D-F594-4152-854D-40E1C7F6F7A4}">
      <dgm:prSet/>
      <dgm:spPr/>
      <dgm:t>
        <a:bodyPr/>
        <a:lstStyle/>
        <a:p>
          <a:endParaRPr lang="en-US"/>
        </a:p>
      </dgm:t>
    </dgm:pt>
    <dgm:pt modelId="{469D08A9-045E-4168-9B60-5EA68E928B1A}" type="sibTrans" cxnId="{3249C51D-F594-4152-854D-40E1C7F6F7A4}">
      <dgm:prSet/>
      <dgm:spPr/>
      <dgm:t>
        <a:bodyPr/>
        <a:lstStyle/>
        <a:p>
          <a:endParaRPr lang="en-US"/>
        </a:p>
      </dgm:t>
    </dgm:pt>
    <dgm:pt modelId="{D5CDA51B-201D-493A-8E98-5DF43BDF570B}">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Focus on Word Recognition/</a:t>
          </a:r>
          <a:br>
            <a:rPr lang="en-US" sz="1400">
              <a:solidFill>
                <a:sysClr val="windowText" lastClr="000000"/>
              </a:solidFill>
            </a:rPr>
          </a:br>
          <a:r>
            <a:rPr lang="en-US" sz="1400">
              <a:solidFill>
                <a:sysClr val="windowText" lastClr="000000"/>
              </a:solidFill>
            </a:rPr>
            <a:t>Phonics skills (CVC, Blends, R-controlled, etc)</a:t>
          </a:r>
        </a:p>
      </dgm:t>
    </dgm:pt>
    <dgm:pt modelId="{A44B18A4-5D67-4F9F-8976-4D88DA5C0BF3}" type="parTrans" cxnId="{81900179-1F4E-48CB-AFEB-E4924D7F1E2D}">
      <dgm:prSet/>
      <dgm:spPr/>
      <dgm:t>
        <a:bodyPr/>
        <a:lstStyle/>
        <a:p>
          <a:endParaRPr lang="en-US"/>
        </a:p>
      </dgm:t>
    </dgm:pt>
    <dgm:pt modelId="{1CA38AB8-F0B0-4B12-A357-866A52CB0F07}" type="sibTrans" cxnId="{81900179-1F4E-48CB-AFEB-E4924D7F1E2D}">
      <dgm:prSet/>
      <dgm:spPr/>
      <dgm:t>
        <a:bodyPr/>
        <a:lstStyle/>
        <a:p>
          <a:endParaRPr lang="en-US"/>
        </a:p>
      </dgm:t>
    </dgm:pt>
    <dgm:pt modelId="{282D60CA-DB57-4146-A9D1-5C6D547F2076}">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Inadequated CVC</a:t>
          </a:r>
          <a:br>
            <a:rPr lang="en-US" sz="1400">
              <a:solidFill>
                <a:sysClr val="windowText" lastClr="000000"/>
              </a:solidFill>
            </a:rPr>
          </a:br>
          <a:r>
            <a:rPr lang="en-US" sz="1400">
              <a:solidFill>
                <a:sysClr val="windowText" lastClr="000000"/>
              </a:solidFill>
            </a:rPr>
            <a:t>Check Phonological skills</a:t>
          </a:r>
        </a:p>
      </dgm:t>
    </dgm:pt>
    <dgm:pt modelId="{A5AFFEA4-6963-4923-89B1-2D3D25C134ED}" type="parTrans" cxnId="{CB78F17F-2138-4536-9C00-60A3DF772E9F}">
      <dgm:prSet/>
      <dgm:spPr/>
      <dgm:t>
        <a:bodyPr/>
        <a:lstStyle/>
        <a:p>
          <a:endParaRPr lang="en-US"/>
        </a:p>
      </dgm:t>
    </dgm:pt>
    <dgm:pt modelId="{49EE5FB4-B7E9-4B69-818D-53D2A802123D}" type="sibTrans" cxnId="{CB78F17F-2138-4536-9C00-60A3DF772E9F}">
      <dgm:prSet/>
      <dgm:spPr/>
      <dgm:t>
        <a:bodyPr/>
        <a:lstStyle/>
        <a:p>
          <a:endParaRPr lang="en-US"/>
        </a:p>
      </dgm:t>
    </dgm:pt>
    <dgm:pt modelId="{70E13F8C-2A13-4A84-952D-F3B15D7E21E4}">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Focus on phonological skills if needed (syllables, onset-rime, phoneme segmentation)</a:t>
          </a:r>
        </a:p>
      </dgm:t>
    </dgm:pt>
    <dgm:pt modelId="{E31E09F5-9FB0-49C0-B578-90A995A17B37}" type="parTrans" cxnId="{6DA74446-B4E4-4CA6-9F04-E9ABE132F3E0}">
      <dgm:prSet/>
      <dgm:spPr/>
      <dgm:t>
        <a:bodyPr/>
        <a:lstStyle/>
        <a:p>
          <a:endParaRPr lang="en-US"/>
        </a:p>
      </dgm:t>
    </dgm:pt>
    <dgm:pt modelId="{80801879-B1F4-4B4E-A7A2-996F490CC56A}" type="sibTrans" cxnId="{6DA74446-B4E4-4CA6-9F04-E9ABE132F3E0}">
      <dgm:prSet/>
      <dgm:spPr/>
      <dgm:t>
        <a:bodyPr/>
        <a:lstStyle/>
        <a:p>
          <a:endParaRPr lang="en-US"/>
        </a:p>
      </dgm:t>
    </dgm:pt>
    <dgm:pt modelId="{C94AD35B-C49F-4224-83E8-6D01D26F14D4}">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Focus on fluency (rate, prosody, punctuation, etc) at word, phrase, sentence, and passage level)</a:t>
          </a:r>
        </a:p>
      </dgm:t>
    </dgm:pt>
    <dgm:pt modelId="{E5905D61-6124-4693-B046-8EE049D688EB}" type="parTrans" cxnId="{A4FB0974-DD12-48F3-AD7D-A49D90360A9F}">
      <dgm:prSet/>
      <dgm:spPr/>
      <dgm:t>
        <a:bodyPr/>
        <a:lstStyle/>
        <a:p>
          <a:endParaRPr lang="en-US"/>
        </a:p>
      </dgm:t>
    </dgm:pt>
    <dgm:pt modelId="{C92B50D1-2392-4512-886C-14C944FC3695}" type="sibTrans" cxnId="{A4FB0974-DD12-48F3-AD7D-A49D90360A9F}">
      <dgm:prSet/>
      <dgm:spPr/>
      <dgm:t>
        <a:bodyPr/>
        <a:lstStyle/>
        <a:p>
          <a:endParaRPr lang="en-US"/>
        </a:p>
      </dgm:t>
    </dgm:pt>
    <dgm:pt modelId="{D3E2CE6E-E0C6-4515-AE06-C2184D474689}">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Group 1</a:t>
          </a:r>
        </a:p>
      </dgm:t>
    </dgm:pt>
    <dgm:pt modelId="{A7F7C93F-A33A-4E13-A1E7-CDFF086CD442}" type="sibTrans" cxnId="{742CDD63-53BB-4501-9CF6-FB6423B70A70}">
      <dgm:prSet/>
      <dgm:spPr/>
      <dgm:t>
        <a:bodyPr/>
        <a:lstStyle/>
        <a:p>
          <a:endParaRPr lang="en-US"/>
        </a:p>
      </dgm:t>
    </dgm:pt>
    <dgm:pt modelId="{D205BB10-F3E3-4F25-B7FD-392E92AFC814}" type="parTrans" cxnId="{742CDD63-53BB-4501-9CF6-FB6423B70A70}">
      <dgm:prSet/>
      <dgm:spPr/>
      <dgm:t>
        <a:bodyPr/>
        <a:lstStyle/>
        <a:p>
          <a:endParaRPr lang="en-US"/>
        </a:p>
      </dgm:t>
    </dgm:pt>
    <dgm:pt modelId="{AD495237-F4EE-4AD1-AA76-203EA3559757}">
      <dgm:prSet phldrT="[Text]" custT="1"/>
      <dgm:spPr>
        <a:solidFill>
          <a:schemeClr val="accent1">
            <a:lumMod val="40000"/>
            <a:lumOff val="60000"/>
          </a:schemeClr>
        </a:solidFill>
        <a:ln>
          <a:solidFill>
            <a:schemeClr val="accent1">
              <a:lumMod val="50000"/>
            </a:schemeClr>
          </a:solidFill>
        </a:ln>
      </dgm:spPr>
      <dgm:t>
        <a:bodyPr/>
        <a:lstStyle/>
        <a:p>
          <a:r>
            <a:rPr lang="en-US" sz="1800">
              <a:solidFill>
                <a:sysClr val="windowText" lastClr="000000"/>
              </a:solidFill>
            </a:rPr>
            <a:t>Accurate and Fluent</a:t>
          </a:r>
        </a:p>
      </dgm:t>
    </dgm:pt>
    <dgm:pt modelId="{9AF140E0-4362-4A6E-B809-FE22F380790C}" type="parTrans" cxnId="{7EE570B7-30B1-4766-86BB-FBF390813841}">
      <dgm:prSet/>
      <dgm:spPr/>
      <dgm:t>
        <a:bodyPr/>
        <a:lstStyle/>
        <a:p>
          <a:endParaRPr lang="en-US"/>
        </a:p>
      </dgm:t>
    </dgm:pt>
    <dgm:pt modelId="{C104304B-A121-46C6-84B8-9CC23B36FEA8}" type="sibTrans" cxnId="{7EE570B7-30B1-4766-86BB-FBF390813841}">
      <dgm:prSet/>
      <dgm:spPr/>
      <dgm:t>
        <a:bodyPr/>
        <a:lstStyle/>
        <a:p>
          <a:endParaRPr lang="en-US"/>
        </a:p>
      </dgm:t>
    </dgm:pt>
    <dgm:pt modelId="{B381F668-CDD6-4F4A-9F1A-C3C5ACCDA6B2}">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Inadequate Comprehension</a:t>
          </a:r>
        </a:p>
      </dgm:t>
    </dgm:pt>
    <dgm:pt modelId="{97A26C6C-E3FC-4B67-8293-23F6915C8701}" type="parTrans" cxnId="{246887A0-2287-4A04-9A93-2B29B3D23B49}">
      <dgm:prSet/>
      <dgm:spPr/>
      <dgm:t>
        <a:bodyPr/>
        <a:lstStyle/>
        <a:p>
          <a:endParaRPr lang="en-US"/>
        </a:p>
      </dgm:t>
    </dgm:pt>
    <dgm:pt modelId="{97E50A89-C087-4316-B496-365152FA196D}" type="sibTrans" cxnId="{246887A0-2287-4A04-9A93-2B29B3D23B49}">
      <dgm:prSet/>
      <dgm:spPr/>
      <dgm:t>
        <a:bodyPr/>
        <a:lstStyle/>
        <a:p>
          <a:endParaRPr lang="en-US"/>
        </a:p>
      </dgm:t>
    </dgm:pt>
    <dgm:pt modelId="{96D45355-CC5F-42E2-B7F3-19B024E8CD33}">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Adequate Comprehension</a:t>
          </a:r>
        </a:p>
      </dgm:t>
    </dgm:pt>
    <dgm:pt modelId="{58A375F2-0B14-4D51-86D5-CB09ABA1564D}" type="parTrans" cxnId="{8F46342A-4C44-4FFD-89D8-0D3825AA2417}">
      <dgm:prSet/>
      <dgm:spPr/>
      <dgm:t>
        <a:bodyPr/>
        <a:lstStyle/>
        <a:p>
          <a:endParaRPr lang="en-US"/>
        </a:p>
      </dgm:t>
    </dgm:pt>
    <dgm:pt modelId="{7818AAE3-2D5F-43F1-93A6-4B87553E5A5C}" type="sibTrans" cxnId="{8F46342A-4C44-4FFD-89D8-0D3825AA2417}">
      <dgm:prSet/>
      <dgm:spPr/>
      <dgm:t>
        <a:bodyPr/>
        <a:lstStyle/>
        <a:p>
          <a:endParaRPr lang="en-US"/>
        </a:p>
      </dgm:t>
    </dgm:pt>
    <dgm:pt modelId="{75405F56-3D9C-4350-90E9-B1C827E7EB24}">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Focus on higher level reasoning, inference making</a:t>
          </a:r>
        </a:p>
      </dgm:t>
    </dgm:pt>
    <dgm:pt modelId="{2095CA90-8A0C-40C3-AE32-070C65E6BBF5}" type="parTrans" cxnId="{AE6AFE1E-96A1-4BB1-BDBF-3CC4F1460638}">
      <dgm:prSet/>
      <dgm:spPr/>
      <dgm:t>
        <a:bodyPr/>
        <a:lstStyle/>
        <a:p>
          <a:endParaRPr lang="en-US"/>
        </a:p>
      </dgm:t>
    </dgm:pt>
    <dgm:pt modelId="{5E045EE0-C1A1-4755-B802-C3E9C485A324}" type="sibTrans" cxnId="{AE6AFE1E-96A1-4BB1-BDBF-3CC4F1460638}">
      <dgm:prSet/>
      <dgm:spPr/>
      <dgm:t>
        <a:bodyPr/>
        <a:lstStyle/>
        <a:p>
          <a:endParaRPr lang="en-US"/>
        </a:p>
      </dgm:t>
    </dgm:pt>
    <dgm:pt modelId="{9E5D4D0A-4620-47E6-A597-CAD451FBA52A}">
      <dgm:prSet phldrT="[Text]" custT="1"/>
      <dgm:spPr>
        <a:solidFill>
          <a:schemeClr val="accent1">
            <a:lumMod val="40000"/>
            <a:lumOff val="60000"/>
          </a:schemeClr>
        </a:solidFill>
        <a:ln>
          <a:solidFill>
            <a:schemeClr val="accent1">
              <a:lumMod val="50000"/>
            </a:schemeClr>
          </a:solidFill>
        </a:ln>
      </dgm:spPr>
      <dgm:t>
        <a:bodyPr/>
        <a:lstStyle/>
        <a:p>
          <a:r>
            <a:rPr lang="en-US" sz="1100">
              <a:solidFill>
                <a:sysClr val="windowText" lastClr="000000"/>
              </a:solidFill>
            </a:rPr>
            <a:t>Focus on vocabulary, sentence comprehension, topic knowledge, background information, inference making</a:t>
          </a:r>
        </a:p>
      </dgm:t>
    </dgm:pt>
    <dgm:pt modelId="{BEC00BC0-B1E2-4454-9EC5-A03DCD430B07}" type="parTrans" cxnId="{7915E6AA-EF84-4FBF-A1D2-0D79F13C2F18}">
      <dgm:prSet/>
      <dgm:spPr/>
      <dgm:t>
        <a:bodyPr/>
        <a:lstStyle/>
        <a:p>
          <a:endParaRPr lang="en-US"/>
        </a:p>
      </dgm:t>
    </dgm:pt>
    <dgm:pt modelId="{3CC005BD-97F8-4910-AD09-EF23D1BAA4DD}" type="sibTrans" cxnId="{7915E6AA-EF84-4FBF-A1D2-0D79F13C2F18}">
      <dgm:prSet/>
      <dgm:spPr/>
      <dgm:t>
        <a:bodyPr/>
        <a:lstStyle/>
        <a:p>
          <a:endParaRPr lang="en-US"/>
        </a:p>
      </dgm:t>
    </dgm:pt>
    <dgm:pt modelId="{7A1854AE-1794-4D9C-A01B-1E80ED0131B4}" type="pres">
      <dgm:prSet presAssocID="{57EB932F-4C75-41BA-AA0C-92CE836A6462}" presName="Name0" presStyleCnt="0">
        <dgm:presLayoutVars>
          <dgm:chPref val="1"/>
          <dgm:dir/>
          <dgm:animOne val="branch"/>
          <dgm:animLvl val="lvl"/>
          <dgm:resizeHandles/>
        </dgm:presLayoutVars>
      </dgm:prSet>
      <dgm:spPr/>
    </dgm:pt>
    <dgm:pt modelId="{9FA3CB22-8CD4-4A73-8879-240BA5A12F1F}" type="pres">
      <dgm:prSet presAssocID="{05FF6A0E-620E-47E6-A662-BFFEBA40F2CE}" presName="vertOne" presStyleCnt="0"/>
      <dgm:spPr/>
    </dgm:pt>
    <dgm:pt modelId="{ECCD3676-75A3-4E85-A7C1-D25F6A7A8A39}" type="pres">
      <dgm:prSet presAssocID="{05FF6A0E-620E-47E6-A662-BFFEBA40F2CE}" presName="txOne" presStyleLbl="node0" presStyleIdx="0" presStyleCnt="1">
        <dgm:presLayoutVars>
          <dgm:chPref val="3"/>
        </dgm:presLayoutVars>
      </dgm:prSet>
      <dgm:spPr/>
    </dgm:pt>
    <dgm:pt modelId="{169AA5AD-8A2E-4AAB-BE90-38CF552DE675}" type="pres">
      <dgm:prSet presAssocID="{05FF6A0E-620E-47E6-A662-BFFEBA40F2CE}" presName="parTransOne" presStyleCnt="0"/>
      <dgm:spPr/>
    </dgm:pt>
    <dgm:pt modelId="{5173E9D0-9738-493F-981E-E5333C70FBC7}" type="pres">
      <dgm:prSet presAssocID="{05FF6A0E-620E-47E6-A662-BFFEBA40F2CE}" presName="horzOne" presStyleCnt="0"/>
      <dgm:spPr/>
    </dgm:pt>
    <dgm:pt modelId="{3BE42D74-4C27-4481-BB10-EF0DAC08B988}" type="pres">
      <dgm:prSet presAssocID="{E1E4142E-1FB3-4FF2-B0D6-E8B63F0C9856}" presName="vertTwo" presStyleCnt="0"/>
      <dgm:spPr/>
    </dgm:pt>
    <dgm:pt modelId="{FD713457-54FB-419E-83AD-CBD49C6A6826}" type="pres">
      <dgm:prSet presAssocID="{E1E4142E-1FB3-4FF2-B0D6-E8B63F0C9856}" presName="txTwo" presStyleLbl="node2" presStyleIdx="0" presStyleCnt="4">
        <dgm:presLayoutVars>
          <dgm:chPref val="3"/>
        </dgm:presLayoutVars>
      </dgm:prSet>
      <dgm:spPr/>
    </dgm:pt>
    <dgm:pt modelId="{F53A985E-7CA7-43F7-8930-03BCEA3E0032}" type="pres">
      <dgm:prSet presAssocID="{E1E4142E-1FB3-4FF2-B0D6-E8B63F0C9856}" presName="parTransTwo" presStyleCnt="0"/>
      <dgm:spPr/>
    </dgm:pt>
    <dgm:pt modelId="{F0BD53D6-9D81-4B4E-AD23-8AED52AFF6B4}" type="pres">
      <dgm:prSet presAssocID="{E1E4142E-1FB3-4FF2-B0D6-E8B63F0C9856}" presName="horzTwo" presStyleCnt="0"/>
      <dgm:spPr/>
    </dgm:pt>
    <dgm:pt modelId="{64353817-F89F-4D0A-829F-30B39B1B0BA4}" type="pres">
      <dgm:prSet presAssocID="{35B93D0B-D72E-4C2A-B763-AF3989CC17C3}" presName="vertThree" presStyleCnt="0"/>
      <dgm:spPr/>
    </dgm:pt>
    <dgm:pt modelId="{9419B302-2D4F-442E-BDDF-06B66F420C4B}" type="pres">
      <dgm:prSet presAssocID="{35B93D0B-D72E-4C2A-B763-AF3989CC17C3}" presName="txThree" presStyleLbl="node3" presStyleIdx="0" presStyleCnt="4">
        <dgm:presLayoutVars>
          <dgm:chPref val="3"/>
        </dgm:presLayoutVars>
      </dgm:prSet>
      <dgm:spPr/>
    </dgm:pt>
    <dgm:pt modelId="{F0BCFF99-4F11-4D5B-AEFB-81D902B9C1E6}" type="pres">
      <dgm:prSet presAssocID="{35B93D0B-D72E-4C2A-B763-AF3989CC17C3}" presName="parTransThree" presStyleCnt="0"/>
      <dgm:spPr/>
    </dgm:pt>
    <dgm:pt modelId="{B327A2C9-3742-4D22-BE61-43870950670A}" type="pres">
      <dgm:prSet presAssocID="{35B93D0B-D72E-4C2A-B763-AF3989CC17C3}" presName="horzThree" presStyleCnt="0"/>
      <dgm:spPr/>
    </dgm:pt>
    <dgm:pt modelId="{1745F9B8-0C3D-4190-AD59-CA55C77AB946}" type="pres">
      <dgm:prSet presAssocID="{E8F79463-A946-4B4B-B11A-F1B9AB57003A}" presName="vertFour" presStyleCnt="0">
        <dgm:presLayoutVars>
          <dgm:chPref val="3"/>
        </dgm:presLayoutVars>
      </dgm:prSet>
      <dgm:spPr/>
    </dgm:pt>
    <dgm:pt modelId="{FF22339B-CFD9-4AFE-AA24-4DF7E93ED5C6}" type="pres">
      <dgm:prSet presAssocID="{E8F79463-A946-4B4B-B11A-F1B9AB57003A}" presName="txFour" presStyleLbl="node4" presStyleIdx="0" presStyleCnt="9">
        <dgm:presLayoutVars>
          <dgm:chPref val="3"/>
        </dgm:presLayoutVars>
      </dgm:prSet>
      <dgm:spPr/>
    </dgm:pt>
    <dgm:pt modelId="{09A485C7-BA2E-4177-8E6A-B17F1046CED9}" type="pres">
      <dgm:prSet presAssocID="{E8F79463-A946-4B4B-B11A-F1B9AB57003A}" presName="parTransFour" presStyleCnt="0"/>
      <dgm:spPr/>
    </dgm:pt>
    <dgm:pt modelId="{F84B2746-1F08-45C7-9AE0-04E34FD6799B}" type="pres">
      <dgm:prSet presAssocID="{E8F79463-A946-4B4B-B11A-F1B9AB57003A}" presName="horzFour" presStyleCnt="0"/>
      <dgm:spPr/>
    </dgm:pt>
    <dgm:pt modelId="{1587F001-3D90-4778-A8BA-3349F202C599}" type="pres">
      <dgm:prSet presAssocID="{E6037516-7D92-4B5B-827F-842A8F672327}" presName="vertFour" presStyleCnt="0">
        <dgm:presLayoutVars>
          <dgm:chPref val="3"/>
        </dgm:presLayoutVars>
      </dgm:prSet>
      <dgm:spPr/>
    </dgm:pt>
    <dgm:pt modelId="{BF89FDBF-3BC8-49E0-A08F-52B89CC6F607}" type="pres">
      <dgm:prSet presAssocID="{E6037516-7D92-4B5B-827F-842A8F672327}" presName="txFour" presStyleLbl="node4" presStyleIdx="1" presStyleCnt="9">
        <dgm:presLayoutVars>
          <dgm:chPref val="3"/>
        </dgm:presLayoutVars>
      </dgm:prSet>
      <dgm:spPr/>
    </dgm:pt>
    <dgm:pt modelId="{6E8B35B3-5D3F-4167-BB99-95E8DC623319}" type="pres">
      <dgm:prSet presAssocID="{E6037516-7D92-4B5B-827F-842A8F672327}" presName="horzFour" presStyleCnt="0"/>
      <dgm:spPr/>
    </dgm:pt>
    <dgm:pt modelId="{5E928D5F-4BB7-4F09-B6F3-A82F43264D7A}" type="pres">
      <dgm:prSet presAssocID="{0A32AF37-09B7-46EC-B6A2-DF210542D10B}" presName="sibSpaceTwo" presStyleCnt="0"/>
      <dgm:spPr/>
    </dgm:pt>
    <dgm:pt modelId="{29B13A46-8012-45FC-8197-17FD711E3C7E}" type="pres">
      <dgm:prSet presAssocID="{1D97F2E3-B0F2-4D90-924A-DEE39D01F521}" presName="vertTwo" presStyleCnt="0"/>
      <dgm:spPr/>
    </dgm:pt>
    <dgm:pt modelId="{319B6214-E854-45FE-B4F5-7EAE52999C93}" type="pres">
      <dgm:prSet presAssocID="{1D97F2E3-B0F2-4D90-924A-DEE39D01F521}" presName="txTwo" presStyleLbl="node2" presStyleIdx="1" presStyleCnt="4">
        <dgm:presLayoutVars>
          <dgm:chPref val="3"/>
        </dgm:presLayoutVars>
      </dgm:prSet>
      <dgm:spPr/>
    </dgm:pt>
    <dgm:pt modelId="{E6B9E979-B42B-42A7-81CA-7CB44F2A8CF2}" type="pres">
      <dgm:prSet presAssocID="{1D97F2E3-B0F2-4D90-924A-DEE39D01F521}" presName="parTransTwo" presStyleCnt="0"/>
      <dgm:spPr/>
    </dgm:pt>
    <dgm:pt modelId="{D448A91D-46A6-45B4-A5A4-868EA5CBD807}" type="pres">
      <dgm:prSet presAssocID="{1D97F2E3-B0F2-4D90-924A-DEE39D01F521}" presName="horzTwo" presStyleCnt="0"/>
      <dgm:spPr/>
    </dgm:pt>
    <dgm:pt modelId="{FC7C6666-7830-447D-8FF0-80F55ED3D752}" type="pres">
      <dgm:prSet presAssocID="{BEDB975B-F6D7-493A-8A3F-5F8D7AB613B2}" presName="vertThree" presStyleCnt="0"/>
      <dgm:spPr/>
    </dgm:pt>
    <dgm:pt modelId="{724A8446-7F87-4233-8FE2-CC31C3182FCD}" type="pres">
      <dgm:prSet presAssocID="{BEDB975B-F6D7-493A-8A3F-5F8D7AB613B2}" presName="txThree" presStyleLbl="node3" presStyleIdx="1" presStyleCnt="4">
        <dgm:presLayoutVars>
          <dgm:chPref val="3"/>
        </dgm:presLayoutVars>
      </dgm:prSet>
      <dgm:spPr/>
    </dgm:pt>
    <dgm:pt modelId="{0E984B1A-94B4-4492-95DB-0EAFACE292E6}" type="pres">
      <dgm:prSet presAssocID="{BEDB975B-F6D7-493A-8A3F-5F8D7AB613B2}" presName="parTransThree" presStyleCnt="0"/>
      <dgm:spPr/>
    </dgm:pt>
    <dgm:pt modelId="{7FB07D24-9872-4370-BFF0-CCE4C5C41DC4}" type="pres">
      <dgm:prSet presAssocID="{BEDB975B-F6D7-493A-8A3F-5F8D7AB613B2}" presName="horzThree" presStyleCnt="0"/>
      <dgm:spPr/>
    </dgm:pt>
    <dgm:pt modelId="{A9DDFB41-7471-4540-9D82-0E181E8C5287}" type="pres">
      <dgm:prSet presAssocID="{D5CDA51B-201D-493A-8E98-5DF43BDF570B}" presName="vertFour" presStyleCnt="0">
        <dgm:presLayoutVars>
          <dgm:chPref val="3"/>
        </dgm:presLayoutVars>
      </dgm:prSet>
      <dgm:spPr/>
    </dgm:pt>
    <dgm:pt modelId="{7145847E-CBDB-494A-9AF0-A49F516E1C52}" type="pres">
      <dgm:prSet presAssocID="{D5CDA51B-201D-493A-8E98-5DF43BDF570B}" presName="txFour" presStyleLbl="node4" presStyleIdx="2" presStyleCnt="9">
        <dgm:presLayoutVars>
          <dgm:chPref val="3"/>
        </dgm:presLayoutVars>
      </dgm:prSet>
      <dgm:spPr/>
    </dgm:pt>
    <dgm:pt modelId="{ECAAEA6F-7111-4ABC-8F7A-FF8C2CC42EA0}" type="pres">
      <dgm:prSet presAssocID="{D5CDA51B-201D-493A-8E98-5DF43BDF570B}" presName="horzFour" presStyleCnt="0"/>
      <dgm:spPr/>
    </dgm:pt>
    <dgm:pt modelId="{F6BC860D-80A6-4A54-85A3-36EDA902C89F}" type="pres">
      <dgm:prSet presAssocID="{1CA38AB8-F0B0-4B12-A357-866A52CB0F07}" presName="sibSpaceFour" presStyleCnt="0"/>
      <dgm:spPr/>
    </dgm:pt>
    <dgm:pt modelId="{0D38AA46-6AE3-437C-A8C9-7B109822BEA6}" type="pres">
      <dgm:prSet presAssocID="{282D60CA-DB57-4146-A9D1-5C6D547F2076}" presName="vertFour" presStyleCnt="0">
        <dgm:presLayoutVars>
          <dgm:chPref val="3"/>
        </dgm:presLayoutVars>
      </dgm:prSet>
      <dgm:spPr/>
    </dgm:pt>
    <dgm:pt modelId="{CEC52BC8-1FFF-4D58-B126-16C0610C40AE}" type="pres">
      <dgm:prSet presAssocID="{282D60CA-DB57-4146-A9D1-5C6D547F2076}" presName="txFour" presStyleLbl="node4" presStyleIdx="3" presStyleCnt="9">
        <dgm:presLayoutVars>
          <dgm:chPref val="3"/>
        </dgm:presLayoutVars>
      </dgm:prSet>
      <dgm:spPr/>
    </dgm:pt>
    <dgm:pt modelId="{A091896F-5149-4CBB-9D9F-9FDE44E3AC33}" type="pres">
      <dgm:prSet presAssocID="{282D60CA-DB57-4146-A9D1-5C6D547F2076}" presName="parTransFour" presStyleCnt="0"/>
      <dgm:spPr/>
    </dgm:pt>
    <dgm:pt modelId="{5C1F45CF-BD5B-4F31-B55A-B0771A00559B}" type="pres">
      <dgm:prSet presAssocID="{282D60CA-DB57-4146-A9D1-5C6D547F2076}" presName="horzFour" presStyleCnt="0"/>
      <dgm:spPr/>
    </dgm:pt>
    <dgm:pt modelId="{710F0FBA-76A3-43D8-8AA4-A3D045555D5F}" type="pres">
      <dgm:prSet presAssocID="{70E13F8C-2A13-4A84-952D-F3B15D7E21E4}" presName="vertFour" presStyleCnt="0">
        <dgm:presLayoutVars>
          <dgm:chPref val="3"/>
        </dgm:presLayoutVars>
      </dgm:prSet>
      <dgm:spPr/>
    </dgm:pt>
    <dgm:pt modelId="{5769BD26-DF8A-46F8-A4CA-8367526E2BC9}" type="pres">
      <dgm:prSet presAssocID="{70E13F8C-2A13-4A84-952D-F3B15D7E21E4}" presName="txFour" presStyleLbl="node4" presStyleIdx="4" presStyleCnt="9">
        <dgm:presLayoutVars>
          <dgm:chPref val="3"/>
        </dgm:presLayoutVars>
      </dgm:prSet>
      <dgm:spPr/>
    </dgm:pt>
    <dgm:pt modelId="{F1079C4C-6379-432D-9C1B-BCA5346AA37F}" type="pres">
      <dgm:prSet presAssocID="{70E13F8C-2A13-4A84-952D-F3B15D7E21E4}" presName="horzFour" presStyleCnt="0"/>
      <dgm:spPr/>
    </dgm:pt>
    <dgm:pt modelId="{4A1AA034-A217-4053-8AFF-555A68AAC533}" type="pres">
      <dgm:prSet presAssocID="{8F5A8027-2382-41BD-ADA7-CBE3FD09A444}" presName="sibSpaceTwo" presStyleCnt="0"/>
      <dgm:spPr/>
    </dgm:pt>
    <dgm:pt modelId="{FBD167C8-6F5A-4DEA-8664-B1DB02498E43}" type="pres">
      <dgm:prSet presAssocID="{08647268-D5E3-4391-9792-95158FE54A19}" presName="vertTwo" presStyleCnt="0"/>
      <dgm:spPr/>
    </dgm:pt>
    <dgm:pt modelId="{1CB474A6-0C54-497C-95F8-B280091A4C38}" type="pres">
      <dgm:prSet presAssocID="{08647268-D5E3-4391-9792-95158FE54A19}" presName="txTwo" presStyleLbl="node2" presStyleIdx="2" presStyleCnt="4">
        <dgm:presLayoutVars>
          <dgm:chPref val="3"/>
        </dgm:presLayoutVars>
      </dgm:prSet>
      <dgm:spPr/>
    </dgm:pt>
    <dgm:pt modelId="{455E8408-49FA-40C3-A0C4-A6A58079E267}" type="pres">
      <dgm:prSet presAssocID="{08647268-D5E3-4391-9792-95158FE54A19}" presName="parTransTwo" presStyleCnt="0"/>
      <dgm:spPr/>
    </dgm:pt>
    <dgm:pt modelId="{D4A7B71C-E945-4DB8-86F2-26C4B863ED3A}" type="pres">
      <dgm:prSet presAssocID="{08647268-D5E3-4391-9792-95158FE54A19}" presName="horzTwo" presStyleCnt="0"/>
      <dgm:spPr/>
    </dgm:pt>
    <dgm:pt modelId="{4AB17FD0-641F-414A-AB98-4EDE831E1972}" type="pres">
      <dgm:prSet presAssocID="{C94AD35B-C49F-4224-83E8-6D01D26F14D4}" presName="vertThree" presStyleCnt="0"/>
      <dgm:spPr/>
    </dgm:pt>
    <dgm:pt modelId="{08C17408-0FB5-4C2A-8100-462DBC740343}" type="pres">
      <dgm:prSet presAssocID="{C94AD35B-C49F-4224-83E8-6D01D26F14D4}" presName="txThree" presStyleLbl="node3" presStyleIdx="2" presStyleCnt="4">
        <dgm:presLayoutVars>
          <dgm:chPref val="3"/>
        </dgm:presLayoutVars>
      </dgm:prSet>
      <dgm:spPr/>
    </dgm:pt>
    <dgm:pt modelId="{367537D0-0657-4274-A1A0-857B1629A4D6}" type="pres">
      <dgm:prSet presAssocID="{C94AD35B-C49F-4224-83E8-6D01D26F14D4}" presName="horzThree" presStyleCnt="0"/>
      <dgm:spPr/>
    </dgm:pt>
    <dgm:pt modelId="{FE950040-9773-4779-A816-E02D9E72C528}" type="pres">
      <dgm:prSet presAssocID="{17F2B915-1EA5-4C89-A1C5-77EDDCA50378}" presName="sibSpaceTwo" presStyleCnt="0"/>
      <dgm:spPr/>
    </dgm:pt>
    <dgm:pt modelId="{8A8EB567-76AA-461B-B183-9105FB2253B4}" type="pres">
      <dgm:prSet presAssocID="{D3E2CE6E-E0C6-4515-AE06-C2184D474689}" presName="vertTwo" presStyleCnt="0"/>
      <dgm:spPr/>
    </dgm:pt>
    <dgm:pt modelId="{F67741FE-723C-47B6-881A-0C512BFE6DA1}" type="pres">
      <dgm:prSet presAssocID="{D3E2CE6E-E0C6-4515-AE06-C2184D474689}" presName="txTwo" presStyleLbl="node2" presStyleIdx="3" presStyleCnt="4">
        <dgm:presLayoutVars>
          <dgm:chPref val="3"/>
        </dgm:presLayoutVars>
      </dgm:prSet>
      <dgm:spPr/>
    </dgm:pt>
    <dgm:pt modelId="{687F8065-F4E5-4202-9A9A-78388B20B33F}" type="pres">
      <dgm:prSet presAssocID="{D3E2CE6E-E0C6-4515-AE06-C2184D474689}" presName="parTransTwo" presStyleCnt="0"/>
      <dgm:spPr/>
    </dgm:pt>
    <dgm:pt modelId="{8CD4B588-1122-4714-93D0-6350ABB0855B}" type="pres">
      <dgm:prSet presAssocID="{D3E2CE6E-E0C6-4515-AE06-C2184D474689}" presName="horzTwo" presStyleCnt="0"/>
      <dgm:spPr/>
    </dgm:pt>
    <dgm:pt modelId="{B005AE8B-441D-4D84-AEBF-439A2DA8878A}" type="pres">
      <dgm:prSet presAssocID="{AD495237-F4EE-4AD1-AA76-203EA3559757}" presName="vertThree" presStyleCnt="0"/>
      <dgm:spPr/>
    </dgm:pt>
    <dgm:pt modelId="{F70FB190-617D-44ED-927F-019676573D82}" type="pres">
      <dgm:prSet presAssocID="{AD495237-F4EE-4AD1-AA76-203EA3559757}" presName="txThree" presStyleLbl="node3" presStyleIdx="3" presStyleCnt="4">
        <dgm:presLayoutVars>
          <dgm:chPref val="3"/>
        </dgm:presLayoutVars>
      </dgm:prSet>
      <dgm:spPr/>
    </dgm:pt>
    <dgm:pt modelId="{5AD48FFE-186C-4432-B764-DB4175D6026F}" type="pres">
      <dgm:prSet presAssocID="{AD495237-F4EE-4AD1-AA76-203EA3559757}" presName="parTransThree" presStyleCnt="0"/>
      <dgm:spPr/>
    </dgm:pt>
    <dgm:pt modelId="{CE87C85C-596E-4FCD-8E57-9534B909BA0D}" type="pres">
      <dgm:prSet presAssocID="{AD495237-F4EE-4AD1-AA76-203EA3559757}" presName="horzThree" presStyleCnt="0"/>
      <dgm:spPr/>
    </dgm:pt>
    <dgm:pt modelId="{FAC2A63F-9677-473F-AABC-8F28BD6BBB18}" type="pres">
      <dgm:prSet presAssocID="{B381F668-CDD6-4F4A-9F1A-C3C5ACCDA6B2}" presName="vertFour" presStyleCnt="0">
        <dgm:presLayoutVars>
          <dgm:chPref val="3"/>
        </dgm:presLayoutVars>
      </dgm:prSet>
      <dgm:spPr/>
    </dgm:pt>
    <dgm:pt modelId="{88C7C9A2-1A38-44EC-8F74-A3C8B591785E}" type="pres">
      <dgm:prSet presAssocID="{B381F668-CDD6-4F4A-9F1A-C3C5ACCDA6B2}" presName="txFour" presStyleLbl="node4" presStyleIdx="5" presStyleCnt="9">
        <dgm:presLayoutVars>
          <dgm:chPref val="3"/>
        </dgm:presLayoutVars>
      </dgm:prSet>
      <dgm:spPr/>
    </dgm:pt>
    <dgm:pt modelId="{A5C89F2D-901B-40A3-91BC-3640086322CB}" type="pres">
      <dgm:prSet presAssocID="{B381F668-CDD6-4F4A-9F1A-C3C5ACCDA6B2}" presName="parTransFour" presStyleCnt="0"/>
      <dgm:spPr/>
    </dgm:pt>
    <dgm:pt modelId="{72270871-E655-4C9C-8ED5-8C0FCE10E4B0}" type="pres">
      <dgm:prSet presAssocID="{B381F668-CDD6-4F4A-9F1A-C3C5ACCDA6B2}" presName="horzFour" presStyleCnt="0"/>
      <dgm:spPr/>
    </dgm:pt>
    <dgm:pt modelId="{D42C2C20-24B6-4511-957C-378F70E5FD11}" type="pres">
      <dgm:prSet presAssocID="{9E5D4D0A-4620-47E6-A597-CAD451FBA52A}" presName="vertFour" presStyleCnt="0">
        <dgm:presLayoutVars>
          <dgm:chPref val="3"/>
        </dgm:presLayoutVars>
      </dgm:prSet>
      <dgm:spPr/>
    </dgm:pt>
    <dgm:pt modelId="{AF170016-FD6D-4488-BA1C-D7A1D640D484}" type="pres">
      <dgm:prSet presAssocID="{9E5D4D0A-4620-47E6-A597-CAD451FBA52A}" presName="txFour" presStyleLbl="node4" presStyleIdx="6" presStyleCnt="9">
        <dgm:presLayoutVars>
          <dgm:chPref val="3"/>
        </dgm:presLayoutVars>
      </dgm:prSet>
      <dgm:spPr/>
    </dgm:pt>
    <dgm:pt modelId="{45423DB9-4349-4ADE-9B33-BEBE3079064C}" type="pres">
      <dgm:prSet presAssocID="{9E5D4D0A-4620-47E6-A597-CAD451FBA52A}" presName="horzFour" presStyleCnt="0"/>
      <dgm:spPr/>
    </dgm:pt>
    <dgm:pt modelId="{B1299FD7-050B-4F68-9AF5-4259A1E1D089}" type="pres">
      <dgm:prSet presAssocID="{97E50A89-C087-4316-B496-365152FA196D}" presName="sibSpaceFour" presStyleCnt="0"/>
      <dgm:spPr/>
    </dgm:pt>
    <dgm:pt modelId="{DB6ABA60-3E78-47F9-A7A2-948CF41EEFA1}" type="pres">
      <dgm:prSet presAssocID="{96D45355-CC5F-42E2-B7F3-19B024E8CD33}" presName="vertFour" presStyleCnt="0">
        <dgm:presLayoutVars>
          <dgm:chPref val="3"/>
        </dgm:presLayoutVars>
      </dgm:prSet>
      <dgm:spPr/>
    </dgm:pt>
    <dgm:pt modelId="{96434DE6-7F0F-4A06-9ACF-22BC33BDDAE7}" type="pres">
      <dgm:prSet presAssocID="{96D45355-CC5F-42E2-B7F3-19B024E8CD33}" presName="txFour" presStyleLbl="node4" presStyleIdx="7" presStyleCnt="9">
        <dgm:presLayoutVars>
          <dgm:chPref val="3"/>
        </dgm:presLayoutVars>
      </dgm:prSet>
      <dgm:spPr/>
    </dgm:pt>
    <dgm:pt modelId="{EB373256-277F-4265-BCD1-65775B5CBA4B}" type="pres">
      <dgm:prSet presAssocID="{96D45355-CC5F-42E2-B7F3-19B024E8CD33}" presName="parTransFour" presStyleCnt="0"/>
      <dgm:spPr/>
    </dgm:pt>
    <dgm:pt modelId="{59FE11F9-8517-4ACD-BA33-8423DCE0362A}" type="pres">
      <dgm:prSet presAssocID="{96D45355-CC5F-42E2-B7F3-19B024E8CD33}" presName="horzFour" presStyleCnt="0"/>
      <dgm:spPr/>
    </dgm:pt>
    <dgm:pt modelId="{E7E60CC8-20B4-4D26-AB03-8D9DEF03F9BD}" type="pres">
      <dgm:prSet presAssocID="{75405F56-3D9C-4350-90E9-B1C827E7EB24}" presName="vertFour" presStyleCnt="0">
        <dgm:presLayoutVars>
          <dgm:chPref val="3"/>
        </dgm:presLayoutVars>
      </dgm:prSet>
      <dgm:spPr/>
    </dgm:pt>
    <dgm:pt modelId="{EEFEE26F-241B-449A-98BB-C540C985D8FF}" type="pres">
      <dgm:prSet presAssocID="{75405F56-3D9C-4350-90E9-B1C827E7EB24}" presName="txFour" presStyleLbl="node4" presStyleIdx="8" presStyleCnt="9">
        <dgm:presLayoutVars>
          <dgm:chPref val="3"/>
        </dgm:presLayoutVars>
      </dgm:prSet>
      <dgm:spPr/>
    </dgm:pt>
    <dgm:pt modelId="{A556A90B-3A73-4F45-8928-3013F528F3A4}" type="pres">
      <dgm:prSet presAssocID="{75405F56-3D9C-4350-90E9-B1C827E7EB24}" presName="horzFour" presStyleCnt="0"/>
      <dgm:spPr/>
    </dgm:pt>
  </dgm:ptLst>
  <dgm:cxnLst>
    <dgm:cxn modelId="{BE194108-9B32-4858-B40C-50022B5D1EF6}" type="presOf" srcId="{AD495237-F4EE-4AD1-AA76-203EA3559757}" destId="{F70FB190-617D-44ED-927F-019676573D82}" srcOrd="0" destOrd="0" presId="urn:microsoft.com/office/officeart/2005/8/layout/hierarchy4"/>
    <dgm:cxn modelId="{DDB27517-6FD9-46F1-B82A-3A31BD4BEA56}" type="presOf" srcId="{E6037516-7D92-4B5B-827F-842A8F672327}" destId="{BF89FDBF-3BC8-49E0-A08F-52B89CC6F607}" srcOrd="0" destOrd="0" presId="urn:microsoft.com/office/officeart/2005/8/layout/hierarchy4"/>
    <dgm:cxn modelId="{3249C51D-F594-4152-854D-40E1C7F6F7A4}" srcId="{1D97F2E3-B0F2-4D90-924A-DEE39D01F521}" destId="{BEDB975B-F6D7-493A-8A3F-5F8D7AB613B2}" srcOrd="0" destOrd="0" parTransId="{14DF45E5-A832-4D1D-B59B-B4D60E18EE0E}" sibTransId="{469D08A9-045E-4168-9B60-5EA68E928B1A}"/>
    <dgm:cxn modelId="{3A3D531E-3E66-45D5-B90C-AB0DA2A14A9C}" type="presOf" srcId="{E1E4142E-1FB3-4FF2-B0D6-E8B63F0C9856}" destId="{FD713457-54FB-419E-83AD-CBD49C6A6826}" srcOrd="0" destOrd="0" presId="urn:microsoft.com/office/officeart/2005/8/layout/hierarchy4"/>
    <dgm:cxn modelId="{AE6AFE1E-96A1-4BB1-BDBF-3CC4F1460638}" srcId="{96D45355-CC5F-42E2-B7F3-19B024E8CD33}" destId="{75405F56-3D9C-4350-90E9-B1C827E7EB24}" srcOrd="0" destOrd="0" parTransId="{2095CA90-8A0C-40C3-AE32-070C65E6BBF5}" sibTransId="{5E045EE0-C1A1-4755-B802-C3E9C485A324}"/>
    <dgm:cxn modelId="{8F46342A-4C44-4FFD-89D8-0D3825AA2417}" srcId="{AD495237-F4EE-4AD1-AA76-203EA3559757}" destId="{96D45355-CC5F-42E2-B7F3-19B024E8CD33}" srcOrd="1" destOrd="0" parTransId="{58A375F2-0B14-4D51-86D5-CB09ABA1564D}" sibTransId="{7818AAE3-2D5F-43F1-93A6-4B87553E5A5C}"/>
    <dgm:cxn modelId="{3A2A6030-E03D-4474-9474-5241D552B00B}" type="presOf" srcId="{E8F79463-A946-4B4B-B11A-F1B9AB57003A}" destId="{FF22339B-CFD9-4AFE-AA24-4DF7E93ED5C6}" srcOrd="0" destOrd="0" presId="urn:microsoft.com/office/officeart/2005/8/layout/hierarchy4"/>
    <dgm:cxn modelId="{1C0CBD3A-E614-457A-A716-AC706EAA809E}" srcId="{E8F79463-A946-4B4B-B11A-F1B9AB57003A}" destId="{E6037516-7D92-4B5B-827F-842A8F672327}" srcOrd="0" destOrd="0" parTransId="{479EBEA5-0570-4BEF-B8DA-E0801616E3CF}" sibTransId="{81EB0F9E-2575-40B5-9308-AB20C0467247}"/>
    <dgm:cxn modelId="{B040DD3A-02F5-46FE-9592-3C10AF60EF26}" type="presOf" srcId="{96D45355-CC5F-42E2-B7F3-19B024E8CD33}" destId="{96434DE6-7F0F-4A06-9ACF-22BC33BDDAE7}" srcOrd="0" destOrd="0" presId="urn:microsoft.com/office/officeart/2005/8/layout/hierarchy4"/>
    <dgm:cxn modelId="{D2B65763-2293-421A-81FF-6C5C768C2D6D}" type="presOf" srcId="{1D97F2E3-B0F2-4D90-924A-DEE39D01F521}" destId="{319B6214-E854-45FE-B4F5-7EAE52999C93}" srcOrd="0" destOrd="0" presId="urn:microsoft.com/office/officeart/2005/8/layout/hierarchy4"/>
    <dgm:cxn modelId="{742CDD63-53BB-4501-9CF6-FB6423B70A70}" srcId="{05FF6A0E-620E-47E6-A662-BFFEBA40F2CE}" destId="{D3E2CE6E-E0C6-4515-AE06-C2184D474689}" srcOrd="3" destOrd="0" parTransId="{D205BB10-F3E3-4F25-B7FD-392E92AFC814}" sibTransId="{A7F7C93F-A33A-4E13-A1E7-CDFF086CD442}"/>
    <dgm:cxn modelId="{6DA74446-B4E4-4CA6-9F04-E9ABE132F3E0}" srcId="{282D60CA-DB57-4146-A9D1-5C6D547F2076}" destId="{70E13F8C-2A13-4A84-952D-F3B15D7E21E4}" srcOrd="0" destOrd="0" parTransId="{E31E09F5-9FB0-49C0-B578-90A995A17B37}" sibTransId="{80801879-B1F4-4B4E-A7A2-996F490CC56A}"/>
    <dgm:cxn modelId="{71413C47-7ED5-4E7C-8F99-F0910716E81B}" type="presOf" srcId="{BEDB975B-F6D7-493A-8A3F-5F8D7AB613B2}" destId="{724A8446-7F87-4233-8FE2-CC31C3182FCD}" srcOrd="0" destOrd="0" presId="urn:microsoft.com/office/officeart/2005/8/layout/hierarchy4"/>
    <dgm:cxn modelId="{00A0FA49-4218-43EF-AF54-12712064B26A}" srcId="{05FF6A0E-620E-47E6-A662-BFFEBA40F2CE}" destId="{1D97F2E3-B0F2-4D90-924A-DEE39D01F521}" srcOrd="1" destOrd="0" parTransId="{36A77B3B-4058-4273-B15F-74E8EA11E5F3}" sibTransId="{8F5A8027-2382-41BD-ADA7-CBE3FD09A444}"/>
    <dgm:cxn modelId="{E0CC6C6C-740A-407E-A7F8-A63152204DD9}" srcId="{E1E4142E-1FB3-4FF2-B0D6-E8B63F0C9856}" destId="{35B93D0B-D72E-4C2A-B763-AF3989CC17C3}" srcOrd="0" destOrd="0" parTransId="{EF28F158-BC11-4B3A-9202-E394FDB8B46E}" sibTransId="{CCE84589-91B0-451D-A384-FE103B64C2DC}"/>
    <dgm:cxn modelId="{33CF4750-3764-475B-93F9-02AC2E7228CB}" type="presOf" srcId="{70E13F8C-2A13-4A84-952D-F3B15D7E21E4}" destId="{5769BD26-DF8A-46F8-A4CA-8367526E2BC9}" srcOrd="0" destOrd="0" presId="urn:microsoft.com/office/officeart/2005/8/layout/hierarchy4"/>
    <dgm:cxn modelId="{A4FB0974-DD12-48F3-AD7D-A49D90360A9F}" srcId="{08647268-D5E3-4391-9792-95158FE54A19}" destId="{C94AD35B-C49F-4224-83E8-6D01D26F14D4}" srcOrd="0" destOrd="0" parTransId="{E5905D61-6124-4693-B046-8EE049D688EB}" sibTransId="{C92B50D1-2392-4512-886C-14C944FC3695}"/>
    <dgm:cxn modelId="{F1398854-CD03-40A0-B134-0176DBBD8A22}" type="presOf" srcId="{05FF6A0E-620E-47E6-A662-BFFEBA40F2CE}" destId="{ECCD3676-75A3-4E85-A7C1-D25F6A7A8A39}" srcOrd="0" destOrd="0" presId="urn:microsoft.com/office/officeart/2005/8/layout/hierarchy4"/>
    <dgm:cxn modelId="{6BA4A274-BCF3-47A2-97DD-DA3B99FDD2FD}" srcId="{57EB932F-4C75-41BA-AA0C-92CE836A6462}" destId="{05FF6A0E-620E-47E6-A662-BFFEBA40F2CE}" srcOrd="0" destOrd="0" parTransId="{51EB694A-63CF-444E-966E-B483CE624E29}" sibTransId="{5E33635B-8F4C-4580-AC1B-F8F90786C62A}"/>
    <dgm:cxn modelId="{81900179-1F4E-48CB-AFEB-E4924D7F1E2D}" srcId="{BEDB975B-F6D7-493A-8A3F-5F8D7AB613B2}" destId="{D5CDA51B-201D-493A-8E98-5DF43BDF570B}" srcOrd="0" destOrd="0" parTransId="{A44B18A4-5D67-4F9F-8976-4D88DA5C0BF3}" sibTransId="{1CA38AB8-F0B0-4B12-A357-866A52CB0F07}"/>
    <dgm:cxn modelId="{CB78F17F-2138-4536-9C00-60A3DF772E9F}" srcId="{BEDB975B-F6D7-493A-8A3F-5F8D7AB613B2}" destId="{282D60CA-DB57-4146-A9D1-5C6D547F2076}" srcOrd="1" destOrd="0" parTransId="{A5AFFEA4-6963-4923-89B1-2D3D25C134ED}" sibTransId="{49EE5FB4-B7E9-4B69-818D-53D2A802123D}"/>
    <dgm:cxn modelId="{C650B087-5BA0-4C4F-ACDE-DBA333C9DE3F}" type="presOf" srcId="{D5CDA51B-201D-493A-8E98-5DF43BDF570B}" destId="{7145847E-CBDB-494A-9AF0-A49F516E1C52}" srcOrd="0" destOrd="0" presId="urn:microsoft.com/office/officeart/2005/8/layout/hierarchy4"/>
    <dgm:cxn modelId="{D7935597-D474-43F7-B270-B0E0CCF84BE9}" srcId="{05FF6A0E-620E-47E6-A662-BFFEBA40F2CE}" destId="{E1E4142E-1FB3-4FF2-B0D6-E8B63F0C9856}" srcOrd="0" destOrd="0" parTransId="{74088EEA-6203-406B-9EC7-F38BBC01360E}" sibTransId="{0A32AF37-09B7-46EC-B6A2-DF210542D10B}"/>
    <dgm:cxn modelId="{246887A0-2287-4A04-9A93-2B29B3D23B49}" srcId="{AD495237-F4EE-4AD1-AA76-203EA3559757}" destId="{B381F668-CDD6-4F4A-9F1A-C3C5ACCDA6B2}" srcOrd="0" destOrd="0" parTransId="{97A26C6C-E3FC-4B67-8293-23F6915C8701}" sibTransId="{97E50A89-C087-4316-B496-365152FA196D}"/>
    <dgm:cxn modelId="{974467A6-299D-47BC-8F67-2A0C817F68B2}" type="presOf" srcId="{B381F668-CDD6-4F4A-9F1A-C3C5ACCDA6B2}" destId="{88C7C9A2-1A38-44EC-8F74-A3C8B591785E}" srcOrd="0" destOrd="0" presId="urn:microsoft.com/office/officeart/2005/8/layout/hierarchy4"/>
    <dgm:cxn modelId="{7915E6AA-EF84-4FBF-A1D2-0D79F13C2F18}" srcId="{B381F668-CDD6-4F4A-9F1A-C3C5ACCDA6B2}" destId="{9E5D4D0A-4620-47E6-A597-CAD451FBA52A}" srcOrd="0" destOrd="0" parTransId="{BEC00BC0-B1E2-4454-9EC5-A03DCD430B07}" sibTransId="{3CC005BD-97F8-4910-AD09-EF23D1BAA4DD}"/>
    <dgm:cxn modelId="{F964FBB5-25A1-4CF5-9100-A34D8BC3C76F}" type="presOf" srcId="{08647268-D5E3-4391-9792-95158FE54A19}" destId="{1CB474A6-0C54-497C-95F8-B280091A4C38}" srcOrd="0" destOrd="0" presId="urn:microsoft.com/office/officeart/2005/8/layout/hierarchy4"/>
    <dgm:cxn modelId="{7EE570B7-30B1-4766-86BB-FBF390813841}" srcId="{D3E2CE6E-E0C6-4515-AE06-C2184D474689}" destId="{AD495237-F4EE-4AD1-AA76-203EA3559757}" srcOrd="0" destOrd="0" parTransId="{9AF140E0-4362-4A6E-B809-FE22F380790C}" sibTransId="{C104304B-A121-46C6-84B8-9CC23B36FEA8}"/>
    <dgm:cxn modelId="{9D4AE8BC-D68E-48CC-BA2D-8BA4458C66A5}" type="presOf" srcId="{9E5D4D0A-4620-47E6-A597-CAD451FBA52A}" destId="{AF170016-FD6D-4488-BA1C-D7A1D640D484}" srcOrd="0" destOrd="0" presId="urn:microsoft.com/office/officeart/2005/8/layout/hierarchy4"/>
    <dgm:cxn modelId="{5E5894C0-2457-417C-9B9F-10C10FAF1550}" type="presOf" srcId="{282D60CA-DB57-4146-A9D1-5C6D547F2076}" destId="{CEC52BC8-1FFF-4D58-B126-16C0610C40AE}" srcOrd="0" destOrd="0" presId="urn:microsoft.com/office/officeart/2005/8/layout/hierarchy4"/>
    <dgm:cxn modelId="{C632D9CC-12D3-41B2-851A-2DDDDCF8899A}" type="presOf" srcId="{D3E2CE6E-E0C6-4515-AE06-C2184D474689}" destId="{F67741FE-723C-47B6-881A-0C512BFE6DA1}" srcOrd="0" destOrd="0" presId="urn:microsoft.com/office/officeart/2005/8/layout/hierarchy4"/>
    <dgm:cxn modelId="{0212B7D1-10ED-4B1C-AB34-67FE8EFBBFBF}" srcId="{35B93D0B-D72E-4C2A-B763-AF3989CC17C3}" destId="{E8F79463-A946-4B4B-B11A-F1B9AB57003A}" srcOrd="0" destOrd="0" parTransId="{7EC6AC7B-E9D0-4156-900A-F4B36C3B7FB6}" sibTransId="{93941F1D-B892-45E4-B8CE-22E099BCB50C}"/>
    <dgm:cxn modelId="{3076CDE1-D923-40D1-9E3F-5DC23B06078D}" type="presOf" srcId="{35B93D0B-D72E-4C2A-B763-AF3989CC17C3}" destId="{9419B302-2D4F-442E-BDDF-06B66F420C4B}" srcOrd="0" destOrd="0" presId="urn:microsoft.com/office/officeart/2005/8/layout/hierarchy4"/>
    <dgm:cxn modelId="{A830E1E6-712D-482B-9D94-8760CC701545}" srcId="{05FF6A0E-620E-47E6-A662-BFFEBA40F2CE}" destId="{08647268-D5E3-4391-9792-95158FE54A19}" srcOrd="2" destOrd="0" parTransId="{5BCAB5C9-D1FD-416B-BD5E-10D80BE3A704}" sibTransId="{17F2B915-1EA5-4C89-A1C5-77EDDCA50378}"/>
    <dgm:cxn modelId="{DB5B49E7-7361-4210-B101-0D5176E7F714}" type="presOf" srcId="{75405F56-3D9C-4350-90E9-B1C827E7EB24}" destId="{EEFEE26F-241B-449A-98BB-C540C985D8FF}" srcOrd="0" destOrd="0" presId="urn:microsoft.com/office/officeart/2005/8/layout/hierarchy4"/>
    <dgm:cxn modelId="{109184EB-13B1-4B6E-A07D-BE22979F97AF}" type="presOf" srcId="{57EB932F-4C75-41BA-AA0C-92CE836A6462}" destId="{7A1854AE-1794-4D9C-A01B-1E80ED0131B4}" srcOrd="0" destOrd="0" presId="urn:microsoft.com/office/officeart/2005/8/layout/hierarchy4"/>
    <dgm:cxn modelId="{031BC9EC-5EC4-49B5-B40E-3A2B48C9A92E}" type="presOf" srcId="{C94AD35B-C49F-4224-83E8-6D01D26F14D4}" destId="{08C17408-0FB5-4C2A-8100-462DBC740343}" srcOrd="0" destOrd="0" presId="urn:microsoft.com/office/officeart/2005/8/layout/hierarchy4"/>
    <dgm:cxn modelId="{C3D60384-9DE6-4FDF-931D-974F4B82E59D}" type="presParOf" srcId="{7A1854AE-1794-4D9C-A01B-1E80ED0131B4}" destId="{9FA3CB22-8CD4-4A73-8879-240BA5A12F1F}" srcOrd="0" destOrd="0" presId="urn:microsoft.com/office/officeart/2005/8/layout/hierarchy4"/>
    <dgm:cxn modelId="{60F762FD-AF09-4CB4-9C67-430C21151932}" type="presParOf" srcId="{9FA3CB22-8CD4-4A73-8879-240BA5A12F1F}" destId="{ECCD3676-75A3-4E85-A7C1-D25F6A7A8A39}" srcOrd="0" destOrd="0" presId="urn:microsoft.com/office/officeart/2005/8/layout/hierarchy4"/>
    <dgm:cxn modelId="{43BDBD7F-D66E-4963-B2B3-0A4B7C2CF501}" type="presParOf" srcId="{9FA3CB22-8CD4-4A73-8879-240BA5A12F1F}" destId="{169AA5AD-8A2E-4AAB-BE90-38CF552DE675}" srcOrd="1" destOrd="0" presId="urn:microsoft.com/office/officeart/2005/8/layout/hierarchy4"/>
    <dgm:cxn modelId="{7FD452F2-7AD9-4AAE-AB55-23DC0A601EAB}" type="presParOf" srcId="{9FA3CB22-8CD4-4A73-8879-240BA5A12F1F}" destId="{5173E9D0-9738-493F-981E-E5333C70FBC7}" srcOrd="2" destOrd="0" presId="urn:microsoft.com/office/officeart/2005/8/layout/hierarchy4"/>
    <dgm:cxn modelId="{C4B3A4D9-3566-4375-9862-6171B73100AA}" type="presParOf" srcId="{5173E9D0-9738-493F-981E-E5333C70FBC7}" destId="{3BE42D74-4C27-4481-BB10-EF0DAC08B988}" srcOrd="0" destOrd="0" presId="urn:microsoft.com/office/officeart/2005/8/layout/hierarchy4"/>
    <dgm:cxn modelId="{E41ADD8D-3117-4190-9127-3A40662A7503}" type="presParOf" srcId="{3BE42D74-4C27-4481-BB10-EF0DAC08B988}" destId="{FD713457-54FB-419E-83AD-CBD49C6A6826}" srcOrd="0" destOrd="0" presId="urn:microsoft.com/office/officeart/2005/8/layout/hierarchy4"/>
    <dgm:cxn modelId="{F4B99E29-E3CF-4821-91BE-44E0094ABA97}" type="presParOf" srcId="{3BE42D74-4C27-4481-BB10-EF0DAC08B988}" destId="{F53A985E-7CA7-43F7-8930-03BCEA3E0032}" srcOrd="1" destOrd="0" presId="urn:microsoft.com/office/officeart/2005/8/layout/hierarchy4"/>
    <dgm:cxn modelId="{8CB07B6A-0C1E-417C-B914-7E442648B2E6}" type="presParOf" srcId="{3BE42D74-4C27-4481-BB10-EF0DAC08B988}" destId="{F0BD53D6-9D81-4B4E-AD23-8AED52AFF6B4}" srcOrd="2" destOrd="0" presId="urn:microsoft.com/office/officeart/2005/8/layout/hierarchy4"/>
    <dgm:cxn modelId="{F3A20CE1-F29C-457A-81EC-E5DC0C176D8B}" type="presParOf" srcId="{F0BD53D6-9D81-4B4E-AD23-8AED52AFF6B4}" destId="{64353817-F89F-4D0A-829F-30B39B1B0BA4}" srcOrd="0" destOrd="0" presId="urn:microsoft.com/office/officeart/2005/8/layout/hierarchy4"/>
    <dgm:cxn modelId="{ECF4DDB2-5892-4C29-AE5F-FCC6FE0147F0}" type="presParOf" srcId="{64353817-F89F-4D0A-829F-30B39B1B0BA4}" destId="{9419B302-2D4F-442E-BDDF-06B66F420C4B}" srcOrd="0" destOrd="0" presId="urn:microsoft.com/office/officeart/2005/8/layout/hierarchy4"/>
    <dgm:cxn modelId="{DEED43CB-D7A4-4FAB-8A08-CAD3711C0B99}" type="presParOf" srcId="{64353817-F89F-4D0A-829F-30B39B1B0BA4}" destId="{F0BCFF99-4F11-4D5B-AEFB-81D902B9C1E6}" srcOrd="1" destOrd="0" presId="urn:microsoft.com/office/officeart/2005/8/layout/hierarchy4"/>
    <dgm:cxn modelId="{68077872-C9A6-41BB-B76D-EE6F025D142A}" type="presParOf" srcId="{64353817-F89F-4D0A-829F-30B39B1B0BA4}" destId="{B327A2C9-3742-4D22-BE61-43870950670A}" srcOrd="2" destOrd="0" presId="urn:microsoft.com/office/officeart/2005/8/layout/hierarchy4"/>
    <dgm:cxn modelId="{B152C58A-FAE3-46B5-9A77-1143E2E3AC20}" type="presParOf" srcId="{B327A2C9-3742-4D22-BE61-43870950670A}" destId="{1745F9B8-0C3D-4190-AD59-CA55C77AB946}" srcOrd="0" destOrd="0" presId="urn:microsoft.com/office/officeart/2005/8/layout/hierarchy4"/>
    <dgm:cxn modelId="{DEF9256D-5115-4BAE-9371-86E8F583E22F}" type="presParOf" srcId="{1745F9B8-0C3D-4190-AD59-CA55C77AB946}" destId="{FF22339B-CFD9-4AFE-AA24-4DF7E93ED5C6}" srcOrd="0" destOrd="0" presId="urn:microsoft.com/office/officeart/2005/8/layout/hierarchy4"/>
    <dgm:cxn modelId="{C1FE253B-7AD2-4323-AB96-D66B19DD215C}" type="presParOf" srcId="{1745F9B8-0C3D-4190-AD59-CA55C77AB946}" destId="{09A485C7-BA2E-4177-8E6A-B17F1046CED9}" srcOrd="1" destOrd="0" presId="urn:microsoft.com/office/officeart/2005/8/layout/hierarchy4"/>
    <dgm:cxn modelId="{1D0B281F-A9ED-4E0E-AF88-DDE6E49D9DD3}" type="presParOf" srcId="{1745F9B8-0C3D-4190-AD59-CA55C77AB946}" destId="{F84B2746-1F08-45C7-9AE0-04E34FD6799B}" srcOrd="2" destOrd="0" presId="urn:microsoft.com/office/officeart/2005/8/layout/hierarchy4"/>
    <dgm:cxn modelId="{A9D4D17B-F6D8-4443-AB41-EAFCC6D1BFC8}" type="presParOf" srcId="{F84B2746-1F08-45C7-9AE0-04E34FD6799B}" destId="{1587F001-3D90-4778-A8BA-3349F202C599}" srcOrd="0" destOrd="0" presId="urn:microsoft.com/office/officeart/2005/8/layout/hierarchy4"/>
    <dgm:cxn modelId="{D7D415B0-DBA4-4C9A-97D5-D41ECF39C0BF}" type="presParOf" srcId="{1587F001-3D90-4778-A8BA-3349F202C599}" destId="{BF89FDBF-3BC8-49E0-A08F-52B89CC6F607}" srcOrd="0" destOrd="0" presId="urn:microsoft.com/office/officeart/2005/8/layout/hierarchy4"/>
    <dgm:cxn modelId="{1BBE3ED7-39C3-4CB6-98E4-5C846530DCA2}" type="presParOf" srcId="{1587F001-3D90-4778-A8BA-3349F202C599}" destId="{6E8B35B3-5D3F-4167-BB99-95E8DC623319}" srcOrd="1" destOrd="0" presId="urn:microsoft.com/office/officeart/2005/8/layout/hierarchy4"/>
    <dgm:cxn modelId="{7E7507B6-27FD-4B6B-9427-DE487E7A4E27}" type="presParOf" srcId="{5173E9D0-9738-493F-981E-E5333C70FBC7}" destId="{5E928D5F-4BB7-4F09-B6F3-A82F43264D7A}" srcOrd="1" destOrd="0" presId="urn:microsoft.com/office/officeart/2005/8/layout/hierarchy4"/>
    <dgm:cxn modelId="{CB372F81-6D47-4B9A-96CC-F0815E6C0137}" type="presParOf" srcId="{5173E9D0-9738-493F-981E-E5333C70FBC7}" destId="{29B13A46-8012-45FC-8197-17FD711E3C7E}" srcOrd="2" destOrd="0" presId="urn:microsoft.com/office/officeart/2005/8/layout/hierarchy4"/>
    <dgm:cxn modelId="{C4C88883-41A0-4B15-BA71-153DD5EFEA60}" type="presParOf" srcId="{29B13A46-8012-45FC-8197-17FD711E3C7E}" destId="{319B6214-E854-45FE-B4F5-7EAE52999C93}" srcOrd="0" destOrd="0" presId="urn:microsoft.com/office/officeart/2005/8/layout/hierarchy4"/>
    <dgm:cxn modelId="{C10578C6-2F3B-49D9-9D72-72397153CB92}" type="presParOf" srcId="{29B13A46-8012-45FC-8197-17FD711E3C7E}" destId="{E6B9E979-B42B-42A7-81CA-7CB44F2A8CF2}" srcOrd="1" destOrd="0" presId="urn:microsoft.com/office/officeart/2005/8/layout/hierarchy4"/>
    <dgm:cxn modelId="{48576DFF-3BA9-48B5-9551-B11D2DD19EE8}" type="presParOf" srcId="{29B13A46-8012-45FC-8197-17FD711E3C7E}" destId="{D448A91D-46A6-45B4-A5A4-868EA5CBD807}" srcOrd="2" destOrd="0" presId="urn:microsoft.com/office/officeart/2005/8/layout/hierarchy4"/>
    <dgm:cxn modelId="{CEDAE9D8-2C45-424A-960E-81D28F02320E}" type="presParOf" srcId="{D448A91D-46A6-45B4-A5A4-868EA5CBD807}" destId="{FC7C6666-7830-447D-8FF0-80F55ED3D752}" srcOrd="0" destOrd="0" presId="urn:microsoft.com/office/officeart/2005/8/layout/hierarchy4"/>
    <dgm:cxn modelId="{0A760D25-5C71-4C0D-927D-3B63EEEA0CCD}" type="presParOf" srcId="{FC7C6666-7830-447D-8FF0-80F55ED3D752}" destId="{724A8446-7F87-4233-8FE2-CC31C3182FCD}" srcOrd="0" destOrd="0" presId="urn:microsoft.com/office/officeart/2005/8/layout/hierarchy4"/>
    <dgm:cxn modelId="{A27A0764-40BB-4F63-B5E2-8EE4EA697507}" type="presParOf" srcId="{FC7C6666-7830-447D-8FF0-80F55ED3D752}" destId="{0E984B1A-94B4-4492-95DB-0EAFACE292E6}" srcOrd="1" destOrd="0" presId="urn:microsoft.com/office/officeart/2005/8/layout/hierarchy4"/>
    <dgm:cxn modelId="{0908F0F7-FD67-4CFE-A9D4-5328F5F6C2DE}" type="presParOf" srcId="{FC7C6666-7830-447D-8FF0-80F55ED3D752}" destId="{7FB07D24-9872-4370-BFF0-CCE4C5C41DC4}" srcOrd="2" destOrd="0" presId="urn:microsoft.com/office/officeart/2005/8/layout/hierarchy4"/>
    <dgm:cxn modelId="{6B874DD4-858B-4618-ABE5-92086862C104}" type="presParOf" srcId="{7FB07D24-9872-4370-BFF0-CCE4C5C41DC4}" destId="{A9DDFB41-7471-4540-9D82-0E181E8C5287}" srcOrd="0" destOrd="0" presId="urn:microsoft.com/office/officeart/2005/8/layout/hierarchy4"/>
    <dgm:cxn modelId="{9FAC1B2A-F74D-46F2-9AFA-F40E98640DDE}" type="presParOf" srcId="{A9DDFB41-7471-4540-9D82-0E181E8C5287}" destId="{7145847E-CBDB-494A-9AF0-A49F516E1C52}" srcOrd="0" destOrd="0" presId="urn:microsoft.com/office/officeart/2005/8/layout/hierarchy4"/>
    <dgm:cxn modelId="{F4C5B111-BCE7-4B46-A0DC-A5E5023C9001}" type="presParOf" srcId="{A9DDFB41-7471-4540-9D82-0E181E8C5287}" destId="{ECAAEA6F-7111-4ABC-8F7A-FF8C2CC42EA0}" srcOrd="1" destOrd="0" presId="urn:microsoft.com/office/officeart/2005/8/layout/hierarchy4"/>
    <dgm:cxn modelId="{21F534A5-EA20-4DC7-ADFE-16CE408C2AB9}" type="presParOf" srcId="{7FB07D24-9872-4370-BFF0-CCE4C5C41DC4}" destId="{F6BC860D-80A6-4A54-85A3-36EDA902C89F}" srcOrd="1" destOrd="0" presId="urn:microsoft.com/office/officeart/2005/8/layout/hierarchy4"/>
    <dgm:cxn modelId="{212F6EC8-8AF2-48D7-8D67-1514041CF1B2}" type="presParOf" srcId="{7FB07D24-9872-4370-BFF0-CCE4C5C41DC4}" destId="{0D38AA46-6AE3-437C-A8C9-7B109822BEA6}" srcOrd="2" destOrd="0" presId="urn:microsoft.com/office/officeart/2005/8/layout/hierarchy4"/>
    <dgm:cxn modelId="{B3A24624-DC2C-4B8C-83FA-FBC828D66041}" type="presParOf" srcId="{0D38AA46-6AE3-437C-A8C9-7B109822BEA6}" destId="{CEC52BC8-1FFF-4D58-B126-16C0610C40AE}" srcOrd="0" destOrd="0" presId="urn:microsoft.com/office/officeart/2005/8/layout/hierarchy4"/>
    <dgm:cxn modelId="{F4630387-AE04-4CFB-AE21-14ECA68720F7}" type="presParOf" srcId="{0D38AA46-6AE3-437C-A8C9-7B109822BEA6}" destId="{A091896F-5149-4CBB-9D9F-9FDE44E3AC33}" srcOrd="1" destOrd="0" presId="urn:microsoft.com/office/officeart/2005/8/layout/hierarchy4"/>
    <dgm:cxn modelId="{DD870070-F18A-4F06-A0CE-BC5AD3DA3BA5}" type="presParOf" srcId="{0D38AA46-6AE3-437C-A8C9-7B109822BEA6}" destId="{5C1F45CF-BD5B-4F31-B55A-B0771A00559B}" srcOrd="2" destOrd="0" presId="urn:microsoft.com/office/officeart/2005/8/layout/hierarchy4"/>
    <dgm:cxn modelId="{FDA78F5E-BD3F-4A9D-AFE8-EC5464CA9CA8}" type="presParOf" srcId="{5C1F45CF-BD5B-4F31-B55A-B0771A00559B}" destId="{710F0FBA-76A3-43D8-8AA4-A3D045555D5F}" srcOrd="0" destOrd="0" presId="urn:microsoft.com/office/officeart/2005/8/layout/hierarchy4"/>
    <dgm:cxn modelId="{452BDAB9-3E22-44A0-A09D-B64F5AD4EECE}" type="presParOf" srcId="{710F0FBA-76A3-43D8-8AA4-A3D045555D5F}" destId="{5769BD26-DF8A-46F8-A4CA-8367526E2BC9}" srcOrd="0" destOrd="0" presId="urn:microsoft.com/office/officeart/2005/8/layout/hierarchy4"/>
    <dgm:cxn modelId="{B165E8E0-6A8B-426B-A829-8DD830C3F9B3}" type="presParOf" srcId="{710F0FBA-76A3-43D8-8AA4-A3D045555D5F}" destId="{F1079C4C-6379-432D-9C1B-BCA5346AA37F}" srcOrd="1" destOrd="0" presId="urn:microsoft.com/office/officeart/2005/8/layout/hierarchy4"/>
    <dgm:cxn modelId="{3C2CBBDB-9883-45D6-A2E3-2764DE4B8E4F}" type="presParOf" srcId="{5173E9D0-9738-493F-981E-E5333C70FBC7}" destId="{4A1AA034-A217-4053-8AFF-555A68AAC533}" srcOrd="3" destOrd="0" presId="urn:microsoft.com/office/officeart/2005/8/layout/hierarchy4"/>
    <dgm:cxn modelId="{A41A6FD4-672A-4852-978A-FBA5C8B97D03}" type="presParOf" srcId="{5173E9D0-9738-493F-981E-E5333C70FBC7}" destId="{FBD167C8-6F5A-4DEA-8664-B1DB02498E43}" srcOrd="4" destOrd="0" presId="urn:microsoft.com/office/officeart/2005/8/layout/hierarchy4"/>
    <dgm:cxn modelId="{32047860-EC89-44C6-A0B9-6116DD17F848}" type="presParOf" srcId="{FBD167C8-6F5A-4DEA-8664-B1DB02498E43}" destId="{1CB474A6-0C54-497C-95F8-B280091A4C38}" srcOrd="0" destOrd="0" presId="urn:microsoft.com/office/officeart/2005/8/layout/hierarchy4"/>
    <dgm:cxn modelId="{EF3F831A-825E-4C25-B834-EA5AE2C0EF8F}" type="presParOf" srcId="{FBD167C8-6F5A-4DEA-8664-B1DB02498E43}" destId="{455E8408-49FA-40C3-A0C4-A6A58079E267}" srcOrd="1" destOrd="0" presId="urn:microsoft.com/office/officeart/2005/8/layout/hierarchy4"/>
    <dgm:cxn modelId="{4FFE30E7-8C75-4A1C-835F-FD28F587D808}" type="presParOf" srcId="{FBD167C8-6F5A-4DEA-8664-B1DB02498E43}" destId="{D4A7B71C-E945-4DB8-86F2-26C4B863ED3A}" srcOrd="2" destOrd="0" presId="urn:microsoft.com/office/officeart/2005/8/layout/hierarchy4"/>
    <dgm:cxn modelId="{D186F9CC-CE8B-403B-B59F-09BF2A9D35C0}" type="presParOf" srcId="{D4A7B71C-E945-4DB8-86F2-26C4B863ED3A}" destId="{4AB17FD0-641F-414A-AB98-4EDE831E1972}" srcOrd="0" destOrd="0" presId="urn:microsoft.com/office/officeart/2005/8/layout/hierarchy4"/>
    <dgm:cxn modelId="{516A8DD6-5A99-4B6E-B942-528F030EA951}" type="presParOf" srcId="{4AB17FD0-641F-414A-AB98-4EDE831E1972}" destId="{08C17408-0FB5-4C2A-8100-462DBC740343}" srcOrd="0" destOrd="0" presId="urn:microsoft.com/office/officeart/2005/8/layout/hierarchy4"/>
    <dgm:cxn modelId="{BE7A5175-A3E8-40EF-9855-86C68D3377C9}" type="presParOf" srcId="{4AB17FD0-641F-414A-AB98-4EDE831E1972}" destId="{367537D0-0657-4274-A1A0-857B1629A4D6}" srcOrd="1" destOrd="0" presId="urn:microsoft.com/office/officeart/2005/8/layout/hierarchy4"/>
    <dgm:cxn modelId="{D6927CE5-2C14-40EA-B181-12B446FED4E6}" type="presParOf" srcId="{5173E9D0-9738-493F-981E-E5333C70FBC7}" destId="{FE950040-9773-4779-A816-E02D9E72C528}" srcOrd="5" destOrd="0" presId="urn:microsoft.com/office/officeart/2005/8/layout/hierarchy4"/>
    <dgm:cxn modelId="{13D3A393-AE7B-46EA-A2F3-4353321F3249}" type="presParOf" srcId="{5173E9D0-9738-493F-981E-E5333C70FBC7}" destId="{8A8EB567-76AA-461B-B183-9105FB2253B4}" srcOrd="6" destOrd="0" presId="urn:microsoft.com/office/officeart/2005/8/layout/hierarchy4"/>
    <dgm:cxn modelId="{E3596246-7A68-4213-93BD-6A204E0B7984}" type="presParOf" srcId="{8A8EB567-76AA-461B-B183-9105FB2253B4}" destId="{F67741FE-723C-47B6-881A-0C512BFE6DA1}" srcOrd="0" destOrd="0" presId="urn:microsoft.com/office/officeart/2005/8/layout/hierarchy4"/>
    <dgm:cxn modelId="{81E7A99D-94EA-402A-9313-AC9446545B3E}" type="presParOf" srcId="{8A8EB567-76AA-461B-B183-9105FB2253B4}" destId="{687F8065-F4E5-4202-9A9A-78388B20B33F}" srcOrd="1" destOrd="0" presId="urn:microsoft.com/office/officeart/2005/8/layout/hierarchy4"/>
    <dgm:cxn modelId="{AD78EAC9-2C99-45C3-A489-00C0CB1734AC}" type="presParOf" srcId="{8A8EB567-76AA-461B-B183-9105FB2253B4}" destId="{8CD4B588-1122-4714-93D0-6350ABB0855B}" srcOrd="2" destOrd="0" presId="urn:microsoft.com/office/officeart/2005/8/layout/hierarchy4"/>
    <dgm:cxn modelId="{CC4BD7FA-67D6-4434-A622-D780F8284DE7}" type="presParOf" srcId="{8CD4B588-1122-4714-93D0-6350ABB0855B}" destId="{B005AE8B-441D-4D84-AEBF-439A2DA8878A}" srcOrd="0" destOrd="0" presId="urn:microsoft.com/office/officeart/2005/8/layout/hierarchy4"/>
    <dgm:cxn modelId="{F08CDAF8-5CD3-441B-A355-D61976DAAE98}" type="presParOf" srcId="{B005AE8B-441D-4D84-AEBF-439A2DA8878A}" destId="{F70FB190-617D-44ED-927F-019676573D82}" srcOrd="0" destOrd="0" presId="urn:microsoft.com/office/officeart/2005/8/layout/hierarchy4"/>
    <dgm:cxn modelId="{5ED19C8E-67A5-4E45-A70B-F7AB66CA10BD}" type="presParOf" srcId="{B005AE8B-441D-4D84-AEBF-439A2DA8878A}" destId="{5AD48FFE-186C-4432-B764-DB4175D6026F}" srcOrd="1" destOrd="0" presId="urn:microsoft.com/office/officeart/2005/8/layout/hierarchy4"/>
    <dgm:cxn modelId="{C7FCE9C2-39F9-4FAA-AD81-D50F53B2C126}" type="presParOf" srcId="{B005AE8B-441D-4D84-AEBF-439A2DA8878A}" destId="{CE87C85C-596E-4FCD-8E57-9534B909BA0D}" srcOrd="2" destOrd="0" presId="urn:microsoft.com/office/officeart/2005/8/layout/hierarchy4"/>
    <dgm:cxn modelId="{F861DE38-8461-439A-971F-D2FB42F3F02D}" type="presParOf" srcId="{CE87C85C-596E-4FCD-8E57-9534B909BA0D}" destId="{FAC2A63F-9677-473F-AABC-8F28BD6BBB18}" srcOrd="0" destOrd="0" presId="urn:microsoft.com/office/officeart/2005/8/layout/hierarchy4"/>
    <dgm:cxn modelId="{29F14A4A-E04D-4D07-ADE6-4E3397E4CA88}" type="presParOf" srcId="{FAC2A63F-9677-473F-AABC-8F28BD6BBB18}" destId="{88C7C9A2-1A38-44EC-8F74-A3C8B591785E}" srcOrd="0" destOrd="0" presId="urn:microsoft.com/office/officeart/2005/8/layout/hierarchy4"/>
    <dgm:cxn modelId="{9228F17E-9C6F-4C94-B6B6-16CE81B3AF7A}" type="presParOf" srcId="{FAC2A63F-9677-473F-AABC-8F28BD6BBB18}" destId="{A5C89F2D-901B-40A3-91BC-3640086322CB}" srcOrd="1" destOrd="0" presId="urn:microsoft.com/office/officeart/2005/8/layout/hierarchy4"/>
    <dgm:cxn modelId="{65EC71C0-D5D0-4681-AA08-10CEF146EAA4}" type="presParOf" srcId="{FAC2A63F-9677-473F-AABC-8F28BD6BBB18}" destId="{72270871-E655-4C9C-8ED5-8C0FCE10E4B0}" srcOrd="2" destOrd="0" presId="urn:microsoft.com/office/officeart/2005/8/layout/hierarchy4"/>
    <dgm:cxn modelId="{8DE6DDE1-BE3C-48E9-B4FE-ED1709A580C2}" type="presParOf" srcId="{72270871-E655-4C9C-8ED5-8C0FCE10E4B0}" destId="{D42C2C20-24B6-4511-957C-378F70E5FD11}" srcOrd="0" destOrd="0" presId="urn:microsoft.com/office/officeart/2005/8/layout/hierarchy4"/>
    <dgm:cxn modelId="{CFF581C2-1B2C-4ECD-B0E1-E09202353DB7}" type="presParOf" srcId="{D42C2C20-24B6-4511-957C-378F70E5FD11}" destId="{AF170016-FD6D-4488-BA1C-D7A1D640D484}" srcOrd="0" destOrd="0" presId="urn:microsoft.com/office/officeart/2005/8/layout/hierarchy4"/>
    <dgm:cxn modelId="{3026A5AF-1ADB-43A9-B10E-385D236B619F}" type="presParOf" srcId="{D42C2C20-24B6-4511-957C-378F70E5FD11}" destId="{45423DB9-4349-4ADE-9B33-BEBE3079064C}" srcOrd="1" destOrd="0" presId="urn:microsoft.com/office/officeart/2005/8/layout/hierarchy4"/>
    <dgm:cxn modelId="{3F8720C8-F03E-4053-8F49-724F8B72B7D6}" type="presParOf" srcId="{CE87C85C-596E-4FCD-8E57-9534B909BA0D}" destId="{B1299FD7-050B-4F68-9AF5-4259A1E1D089}" srcOrd="1" destOrd="0" presId="urn:microsoft.com/office/officeart/2005/8/layout/hierarchy4"/>
    <dgm:cxn modelId="{37331941-255D-401E-B221-8F434DA3999C}" type="presParOf" srcId="{CE87C85C-596E-4FCD-8E57-9534B909BA0D}" destId="{DB6ABA60-3E78-47F9-A7A2-948CF41EEFA1}" srcOrd="2" destOrd="0" presId="urn:microsoft.com/office/officeart/2005/8/layout/hierarchy4"/>
    <dgm:cxn modelId="{86565AE6-C3DB-4B83-972A-CB5C1C80598F}" type="presParOf" srcId="{DB6ABA60-3E78-47F9-A7A2-948CF41EEFA1}" destId="{96434DE6-7F0F-4A06-9ACF-22BC33BDDAE7}" srcOrd="0" destOrd="0" presId="urn:microsoft.com/office/officeart/2005/8/layout/hierarchy4"/>
    <dgm:cxn modelId="{4451794C-68CC-426D-A64E-EE95C13080C4}" type="presParOf" srcId="{DB6ABA60-3E78-47F9-A7A2-948CF41EEFA1}" destId="{EB373256-277F-4265-BCD1-65775B5CBA4B}" srcOrd="1" destOrd="0" presId="urn:microsoft.com/office/officeart/2005/8/layout/hierarchy4"/>
    <dgm:cxn modelId="{D3AB97DE-1859-4C9C-819F-1D21882CA894}" type="presParOf" srcId="{DB6ABA60-3E78-47F9-A7A2-948CF41EEFA1}" destId="{59FE11F9-8517-4ACD-BA33-8423DCE0362A}" srcOrd="2" destOrd="0" presId="urn:microsoft.com/office/officeart/2005/8/layout/hierarchy4"/>
    <dgm:cxn modelId="{251DFD33-8007-432F-BF75-E9E0EF730600}" type="presParOf" srcId="{59FE11F9-8517-4ACD-BA33-8423DCE0362A}" destId="{E7E60CC8-20B4-4D26-AB03-8D9DEF03F9BD}" srcOrd="0" destOrd="0" presId="urn:microsoft.com/office/officeart/2005/8/layout/hierarchy4"/>
    <dgm:cxn modelId="{108B95C2-E1DE-4338-BF3B-2BC5C709575F}" type="presParOf" srcId="{E7E60CC8-20B4-4D26-AB03-8D9DEF03F9BD}" destId="{EEFEE26F-241B-449A-98BB-C540C985D8FF}" srcOrd="0" destOrd="0" presId="urn:microsoft.com/office/officeart/2005/8/layout/hierarchy4"/>
    <dgm:cxn modelId="{B0A90BC4-E2DA-42A4-830E-EBAEB0DF7084}" type="presParOf" srcId="{E7E60CC8-20B4-4D26-AB03-8D9DEF03F9BD}" destId="{A556A90B-3A73-4F45-8928-3013F528F3A4}" srcOrd="1" destOrd="0" presId="urn:microsoft.com/office/officeart/2005/8/layout/hierarchy4"/>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EB932F-4C75-41BA-AA0C-92CE836A6462}"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05FF6A0E-620E-47E6-A662-BFFEBA40F2CE}">
      <dgm:prSet phldrT="[Text]" custT="1"/>
      <dgm:spPr>
        <a:solidFill>
          <a:srgbClr val="00B050"/>
        </a:solidFill>
        <a:ln>
          <a:solidFill>
            <a:srgbClr val="005C2A"/>
          </a:solidFill>
        </a:ln>
      </dgm:spPr>
      <dgm:t>
        <a:bodyPr/>
        <a:lstStyle/>
        <a:p>
          <a:r>
            <a:rPr lang="en-US" sz="2400"/>
            <a:t>Benchmark</a:t>
          </a:r>
        </a:p>
      </dgm:t>
    </dgm:pt>
    <dgm:pt modelId="{51EB694A-63CF-444E-966E-B483CE624E29}" type="parTrans" cxnId="{6BA4A274-BCF3-47A2-97DD-DA3B99FDD2FD}">
      <dgm:prSet/>
      <dgm:spPr/>
      <dgm:t>
        <a:bodyPr/>
        <a:lstStyle/>
        <a:p>
          <a:endParaRPr lang="en-US" sz="2400"/>
        </a:p>
      </dgm:t>
    </dgm:pt>
    <dgm:pt modelId="{5E33635B-8F4C-4580-AC1B-F8F90786C62A}" type="sibTrans" cxnId="{6BA4A274-BCF3-47A2-97DD-DA3B99FDD2FD}">
      <dgm:prSet/>
      <dgm:spPr/>
      <dgm:t>
        <a:bodyPr/>
        <a:lstStyle/>
        <a:p>
          <a:endParaRPr lang="en-US" sz="2400"/>
        </a:p>
      </dgm:t>
    </dgm:pt>
    <dgm:pt modelId="{4C7576AD-8FCB-436D-8C08-908A3C8BCF71}">
      <dgm:prSet phldrT="[Text]" custT="1"/>
      <dgm:spPr>
        <a:solidFill>
          <a:srgbClr val="C00000"/>
        </a:solidFill>
        <a:ln>
          <a:solidFill>
            <a:schemeClr val="accent1">
              <a:lumMod val="50000"/>
            </a:schemeClr>
          </a:solidFill>
        </a:ln>
      </dgm:spPr>
      <dgm:t>
        <a:bodyPr/>
        <a:lstStyle/>
        <a:p>
          <a:r>
            <a:rPr lang="en-US" sz="2800"/>
            <a:t>Below Benchmark</a:t>
          </a:r>
        </a:p>
      </dgm:t>
    </dgm:pt>
    <dgm:pt modelId="{9D009640-31A2-4C4D-B1DE-1E000912884E}" type="parTrans" cxnId="{59E1613D-9B1F-44AD-A2EA-B4A6A8BDAE7D}">
      <dgm:prSet/>
      <dgm:spPr/>
      <dgm:t>
        <a:bodyPr/>
        <a:lstStyle/>
        <a:p>
          <a:endParaRPr lang="en-US"/>
        </a:p>
      </dgm:t>
    </dgm:pt>
    <dgm:pt modelId="{892D6199-93B3-47B6-80D3-766951E6EC3F}" type="sibTrans" cxnId="{59E1613D-9B1F-44AD-A2EA-B4A6A8BDAE7D}">
      <dgm:prSet/>
      <dgm:spPr/>
      <dgm:t>
        <a:bodyPr/>
        <a:lstStyle/>
        <a:p>
          <a:endParaRPr lang="en-US"/>
        </a:p>
      </dgm:t>
    </dgm:pt>
    <dgm:pt modelId="{419DE403-7C79-4DE7-B48B-5B86857478A1}">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Focus on higher level comprehension skills such as reasoning and inference making</a:t>
          </a:r>
        </a:p>
      </dgm:t>
    </dgm:pt>
    <dgm:pt modelId="{CDEDF2B3-E06B-4F46-A343-C3435DC16BA3}" type="parTrans" cxnId="{4334CEC2-D37F-409E-AD01-BDEC77986EEC}">
      <dgm:prSet/>
      <dgm:spPr/>
      <dgm:t>
        <a:bodyPr/>
        <a:lstStyle/>
        <a:p>
          <a:endParaRPr lang="en-US"/>
        </a:p>
      </dgm:t>
    </dgm:pt>
    <dgm:pt modelId="{9DE70A98-A92B-49BF-94D3-C50BD26F4AF9}" type="sibTrans" cxnId="{4334CEC2-D37F-409E-AD01-BDEC77986EEC}">
      <dgm:prSet/>
      <dgm:spPr/>
      <dgm:t>
        <a:bodyPr/>
        <a:lstStyle/>
        <a:p>
          <a:endParaRPr lang="en-US"/>
        </a:p>
      </dgm:t>
    </dgm:pt>
    <dgm:pt modelId="{A55FD661-171D-4BEB-B08E-2135463DFE43}">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Give R-CBM</a:t>
          </a:r>
        </a:p>
      </dgm:t>
    </dgm:pt>
    <dgm:pt modelId="{2CDC54AC-BF25-4818-B814-A7B6C3CA6262}" type="parTrans" cxnId="{0D4EA33D-9139-4FA6-834B-65CB5F2686DC}">
      <dgm:prSet/>
      <dgm:spPr/>
      <dgm:t>
        <a:bodyPr/>
        <a:lstStyle/>
        <a:p>
          <a:endParaRPr lang="en-US"/>
        </a:p>
      </dgm:t>
    </dgm:pt>
    <dgm:pt modelId="{8A7DE1A6-19C3-4909-9BF2-202BFBA6411E}" type="sibTrans" cxnId="{0D4EA33D-9139-4FA6-834B-65CB5F2686DC}">
      <dgm:prSet/>
      <dgm:spPr/>
      <dgm:t>
        <a:bodyPr/>
        <a:lstStyle/>
        <a:p>
          <a:endParaRPr lang="en-US"/>
        </a:p>
      </dgm:t>
    </dgm:pt>
    <dgm:pt modelId="{61FED18D-D7DD-4247-A19F-8A9B03267101}">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Place students on R-CBM Grouping Worksheet</a:t>
          </a:r>
          <a:br>
            <a:rPr lang="en-US" sz="1600">
              <a:solidFill>
                <a:sysClr val="windowText" lastClr="000000"/>
              </a:solidFill>
            </a:rPr>
          </a:br>
          <a:r>
            <a:rPr lang="en-US" sz="1600">
              <a:solidFill>
                <a:sysClr val="windowText" lastClr="000000"/>
              </a:solidFill>
            </a:rPr>
            <a:t>(% Accuracy and WCPM)</a:t>
          </a:r>
        </a:p>
      </dgm:t>
    </dgm:pt>
    <dgm:pt modelId="{AC8BB3DE-8ABA-498D-AC42-1572E079AF88}" type="parTrans" cxnId="{11AE0E59-9A4B-421B-9669-01257E9B5B6A}">
      <dgm:prSet/>
      <dgm:spPr/>
      <dgm:t>
        <a:bodyPr/>
        <a:lstStyle/>
        <a:p>
          <a:endParaRPr lang="en-US"/>
        </a:p>
      </dgm:t>
    </dgm:pt>
    <dgm:pt modelId="{81E39E81-E856-4B1B-A6A7-4DE79C8A5382}" type="sibTrans" cxnId="{11AE0E59-9A4B-421B-9669-01257E9B5B6A}">
      <dgm:prSet/>
      <dgm:spPr/>
      <dgm:t>
        <a:bodyPr/>
        <a:lstStyle/>
        <a:p>
          <a:endParaRPr lang="en-US"/>
        </a:p>
      </dgm:t>
    </dgm:pt>
    <dgm:pt modelId="{162B8492-0D3C-433B-8563-220F2F430D27}">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Group 4</a:t>
          </a:r>
          <a:br>
            <a:rPr lang="en-US" sz="1600">
              <a:solidFill>
                <a:sysClr val="windowText" lastClr="000000"/>
              </a:solidFill>
            </a:rPr>
          </a:br>
          <a:r>
            <a:rPr lang="en-US" sz="1600">
              <a:solidFill>
                <a:sysClr val="windowText" lastClr="000000"/>
              </a:solidFill>
            </a:rPr>
            <a:t>Inaccurate and Fluent</a:t>
          </a:r>
        </a:p>
      </dgm:t>
    </dgm:pt>
    <dgm:pt modelId="{A313F53A-0A48-4B41-8E82-1B76A0E0CB86}" type="parTrans" cxnId="{7B1AE699-35F1-45F0-BBED-42282030BE41}">
      <dgm:prSet/>
      <dgm:spPr/>
      <dgm:t>
        <a:bodyPr/>
        <a:lstStyle/>
        <a:p>
          <a:endParaRPr lang="en-US"/>
        </a:p>
      </dgm:t>
    </dgm:pt>
    <dgm:pt modelId="{5A6DB9E4-CF90-4297-AE72-09600CDE5B7D}" type="sibTrans" cxnId="{7B1AE699-35F1-45F0-BBED-42282030BE41}">
      <dgm:prSet/>
      <dgm:spPr/>
      <dgm:t>
        <a:bodyPr/>
        <a:lstStyle/>
        <a:p>
          <a:endParaRPr lang="en-US"/>
        </a:p>
      </dgm:t>
    </dgm:pt>
    <dgm:pt modelId="{0174B39A-2A36-4AED-9892-82BEF8B914A0}">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Provide Self-Monitoring strategies</a:t>
          </a:r>
        </a:p>
      </dgm:t>
    </dgm:pt>
    <dgm:pt modelId="{1804E727-9341-4576-8621-90C8A0EED1CB}" type="parTrans" cxnId="{6DC94274-A6CB-49EF-B3D7-ADCA4CEBEB36}">
      <dgm:prSet/>
      <dgm:spPr/>
      <dgm:t>
        <a:bodyPr/>
        <a:lstStyle/>
        <a:p>
          <a:endParaRPr lang="en-US"/>
        </a:p>
      </dgm:t>
    </dgm:pt>
    <dgm:pt modelId="{35C62BF6-758B-4A83-A762-753B5588B033}" type="sibTrans" cxnId="{6DC94274-A6CB-49EF-B3D7-ADCA4CEBEB36}">
      <dgm:prSet/>
      <dgm:spPr/>
      <dgm:t>
        <a:bodyPr/>
        <a:lstStyle/>
        <a:p>
          <a:endParaRPr lang="en-US"/>
        </a:p>
      </dgm:t>
    </dgm:pt>
    <dgm:pt modelId="{90192EC0-BDAD-4EB7-AA31-89ACE2A40A9E}">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If needed, give Phonics assessment</a:t>
          </a:r>
        </a:p>
      </dgm:t>
    </dgm:pt>
    <dgm:pt modelId="{2C6A8ECE-8018-4CB3-BE13-282A636CFD9A}" type="parTrans" cxnId="{3313A13E-536E-41D7-BA86-5AA7D6A36D45}">
      <dgm:prSet/>
      <dgm:spPr/>
      <dgm:t>
        <a:bodyPr/>
        <a:lstStyle/>
        <a:p>
          <a:endParaRPr lang="en-US"/>
        </a:p>
      </dgm:t>
    </dgm:pt>
    <dgm:pt modelId="{D259D3E7-37A2-42C6-8197-A5CC8ABD6896}" type="sibTrans" cxnId="{3313A13E-536E-41D7-BA86-5AA7D6A36D45}">
      <dgm:prSet/>
      <dgm:spPr/>
      <dgm:t>
        <a:bodyPr/>
        <a:lstStyle/>
        <a:p>
          <a:endParaRPr lang="en-US"/>
        </a:p>
      </dgm:t>
    </dgm:pt>
    <dgm:pt modelId="{DA084D16-535B-42E4-BD26-0AC89F7C43A7}">
      <dgm:prSet phldrT="[Text]" custT="1"/>
      <dgm:spPr>
        <a:solidFill>
          <a:schemeClr val="accent1">
            <a:lumMod val="40000"/>
            <a:lumOff val="60000"/>
          </a:schemeClr>
        </a:solidFill>
        <a:ln>
          <a:solidFill>
            <a:schemeClr val="accent1">
              <a:lumMod val="50000"/>
            </a:schemeClr>
          </a:solidFill>
        </a:ln>
      </dgm:spPr>
      <dgm:t>
        <a:bodyPr/>
        <a:lstStyle/>
        <a:p>
          <a:r>
            <a:rPr lang="en-US" sz="1400">
              <a:solidFill>
                <a:sysClr val="windowText" lastClr="000000"/>
              </a:solidFill>
            </a:rPr>
            <a:t>Focus on word recognition/phonics skills</a:t>
          </a:r>
        </a:p>
      </dgm:t>
    </dgm:pt>
    <dgm:pt modelId="{15583272-B2E6-4827-8B79-C85FAFC79F05}" type="parTrans" cxnId="{D75A7D0B-CE3E-4EBA-AB55-9FBC1F262E49}">
      <dgm:prSet/>
      <dgm:spPr/>
      <dgm:t>
        <a:bodyPr/>
        <a:lstStyle/>
        <a:p>
          <a:endParaRPr lang="en-US"/>
        </a:p>
      </dgm:t>
    </dgm:pt>
    <dgm:pt modelId="{7D4EE351-6F2A-4386-A9F0-D01F7E7A6015}" type="sibTrans" cxnId="{D75A7D0B-CE3E-4EBA-AB55-9FBC1F262E49}">
      <dgm:prSet/>
      <dgm:spPr/>
      <dgm:t>
        <a:bodyPr/>
        <a:lstStyle/>
        <a:p>
          <a:endParaRPr lang="en-US"/>
        </a:p>
      </dgm:t>
    </dgm:pt>
    <dgm:pt modelId="{878CEA27-2DFF-487C-9C03-B9D38825895B}">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Group 3</a:t>
          </a:r>
          <a:br>
            <a:rPr lang="en-US" sz="1600">
              <a:solidFill>
                <a:sysClr val="windowText" lastClr="000000"/>
              </a:solidFill>
            </a:rPr>
          </a:br>
          <a:r>
            <a:rPr lang="en-US" sz="1600">
              <a:solidFill>
                <a:sysClr val="windowText" lastClr="000000"/>
              </a:solidFill>
            </a:rPr>
            <a:t>Inaccurate and Slow</a:t>
          </a:r>
        </a:p>
      </dgm:t>
    </dgm:pt>
    <dgm:pt modelId="{62810CC9-A85C-480B-AB1F-B33E6CEA1F02}" type="parTrans" cxnId="{1DFD970E-498C-4DF8-89B9-EE3D13C42BED}">
      <dgm:prSet/>
      <dgm:spPr/>
      <dgm:t>
        <a:bodyPr/>
        <a:lstStyle/>
        <a:p>
          <a:endParaRPr lang="en-US"/>
        </a:p>
      </dgm:t>
    </dgm:pt>
    <dgm:pt modelId="{8B1B27EF-F715-4B67-9FD1-D65DB1E932F6}" type="sibTrans" cxnId="{1DFD970E-498C-4DF8-89B9-EE3D13C42BED}">
      <dgm:prSet/>
      <dgm:spPr/>
      <dgm:t>
        <a:bodyPr/>
        <a:lstStyle/>
        <a:p>
          <a:endParaRPr lang="en-US"/>
        </a:p>
      </dgm:t>
    </dgm:pt>
    <dgm:pt modelId="{C58BA8AA-596E-4C90-AA2D-7FE7F4A4C756}">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Give Phonics assessment</a:t>
          </a:r>
        </a:p>
      </dgm:t>
    </dgm:pt>
    <dgm:pt modelId="{C0DE0831-CCBB-42FE-8BDC-57A09E4D4C23}" type="parTrans" cxnId="{19AEB550-8D02-43C0-9CA9-EF16E7D882BD}">
      <dgm:prSet/>
      <dgm:spPr/>
      <dgm:t>
        <a:bodyPr/>
        <a:lstStyle/>
        <a:p>
          <a:endParaRPr lang="en-US"/>
        </a:p>
      </dgm:t>
    </dgm:pt>
    <dgm:pt modelId="{A58944F7-CB84-4706-8EDF-22D4B9DEBE22}" type="sibTrans" cxnId="{19AEB550-8D02-43C0-9CA9-EF16E7D882BD}">
      <dgm:prSet/>
      <dgm:spPr/>
      <dgm:t>
        <a:bodyPr/>
        <a:lstStyle/>
        <a:p>
          <a:endParaRPr lang="en-US"/>
        </a:p>
      </dgm:t>
    </dgm:pt>
    <dgm:pt modelId="{D1241E38-955C-4B2A-B593-B1AC9E585BD2}">
      <dgm:prSet phldrT="[Text]" custT="1"/>
      <dgm:spPr>
        <a:solidFill>
          <a:schemeClr val="accent1">
            <a:lumMod val="40000"/>
            <a:lumOff val="60000"/>
          </a:schemeClr>
        </a:solidFill>
        <a:ln>
          <a:solidFill>
            <a:schemeClr val="accent1">
              <a:lumMod val="50000"/>
            </a:schemeClr>
          </a:solidFill>
        </a:ln>
      </dgm:spPr>
      <dgm:t>
        <a:bodyPr/>
        <a:lstStyle/>
        <a:p>
          <a:r>
            <a:rPr lang="en-US" sz="1200">
              <a:solidFill>
                <a:sysClr val="windowText" lastClr="000000"/>
              </a:solidFill>
            </a:rPr>
            <a:t>Focus on word recognition/phonics skills (CVC, Blends, R-Controlled, etc)</a:t>
          </a:r>
        </a:p>
      </dgm:t>
    </dgm:pt>
    <dgm:pt modelId="{042B5D4E-12CF-48D5-A6B2-5B88C5E981A4}" type="parTrans" cxnId="{52AC166C-3108-4B3F-8C24-AA8F5070C4D6}">
      <dgm:prSet/>
      <dgm:spPr/>
      <dgm:t>
        <a:bodyPr/>
        <a:lstStyle/>
        <a:p>
          <a:endParaRPr lang="en-US"/>
        </a:p>
      </dgm:t>
    </dgm:pt>
    <dgm:pt modelId="{332AFAB5-6308-48FC-A064-83063343E847}" type="sibTrans" cxnId="{52AC166C-3108-4B3F-8C24-AA8F5070C4D6}">
      <dgm:prSet/>
      <dgm:spPr/>
      <dgm:t>
        <a:bodyPr/>
        <a:lstStyle/>
        <a:p>
          <a:endParaRPr lang="en-US"/>
        </a:p>
      </dgm:t>
    </dgm:pt>
    <dgm:pt modelId="{23C1D3B3-D0C8-418D-AD9C-603F472ED787}">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Group 2</a:t>
          </a:r>
        </a:p>
      </dgm:t>
    </dgm:pt>
    <dgm:pt modelId="{9A7FB883-1350-4934-9EB3-7EDC0EEDE1F2}" type="parTrans" cxnId="{CFD40EE2-2324-426D-B6B8-1EA92C9AE514}">
      <dgm:prSet/>
      <dgm:spPr/>
      <dgm:t>
        <a:bodyPr/>
        <a:lstStyle/>
        <a:p>
          <a:endParaRPr lang="en-US"/>
        </a:p>
      </dgm:t>
    </dgm:pt>
    <dgm:pt modelId="{CB78B113-08BA-4C15-A70F-7EA3E4CF7F5C}" type="sibTrans" cxnId="{CFD40EE2-2324-426D-B6B8-1EA92C9AE514}">
      <dgm:prSet/>
      <dgm:spPr/>
      <dgm:t>
        <a:bodyPr/>
        <a:lstStyle/>
        <a:p>
          <a:endParaRPr lang="en-US"/>
        </a:p>
      </dgm:t>
    </dgm:pt>
    <dgm:pt modelId="{147DAFCC-3B79-4000-BCAB-3550C75E59CC}">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Accurate and Slow</a:t>
          </a:r>
        </a:p>
      </dgm:t>
    </dgm:pt>
    <dgm:pt modelId="{F0A7A6EF-C04E-4C86-9E50-753CC27D3C43}" type="parTrans" cxnId="{3E34D8FF-2A12-43AE-9327-D3622BB7B041}">
      <dgm:prSet/>
      <dgm:spPr/>
      <dgm:t>
        <a:bodyPr/>
        <a:lstStyle/>
        <a:p>
          <a:endParaRPr lang="en-US"/>
        </a:p>
      </dgm:t>
    </dgm:pt>
    <dgm:pt modelId="{8DDC1594-B6F0-4DB0-BF17-6BC20E365022}" type="sibTrans" cxnId="{3E34D8FF-2A12-43AE-9327-D3622BB7B041}">
      <dgm:prSet/>
      <dgm:spPr/>
      <dgm:t>
        <a:bodyPr/>
        <a:lstStyle/>
        <a:p>
          <a:endParaRPr lang="en-US"/>
        </a:p>
      </dgm:t>
    </dgm:pt>
    <dgm:pt modelId="{63C4BDA1-E3E4-4396-A26A-99387955C192}">
      <dgm:prSet phldrT="[Text]" custT="1"/>
      <dgm:spPr>
        <a:solidFill>
          <a:schemeClr val="accent1">
            <a:lumMod val="40000"/>
            <a:lumOff val="60000"/>
          </a:schemeClr>
        </a:solidFill>
        <a:ln>
          <a:solidFill>
            <a:schemeClr val="accent1">
              <a:lumMod val="50000"/>
            </a:schemeClr>
          </a:solidFill>
        </a:ln>
      </dgm:spPr>
      <dgm:t>
        <a:bodyPr/>
        <a:lstStyle/>
        <a:p>
          <a:r>
            <a:rPr lang="en-US" sz="1100">
              <a:solidFill>
                <a:sysClr val="windowText" lastClr="000000"/>
              </a:solidFill>
            </a:rPr>
            <a:t>Focus on fluency (rate, prosody, punctuation, etc) at the word, phrase, sentence, and passage level</a:t>
          </a:r>
        </a:p>
      </dgm:t>
    </dgm:pt>
    <dgm:pt modelId="{C7387B76-2D2A-4D75-8441-949EC9263433}" type="parTrans" cxnId="{F236B960-A08A-440E-AE86-874649620330}">
      <dgm:prSet/>
      <dgm:spPr/>
      <dgm:t>
        <a:bodyPr/>
        <a:lstStyle/>
        <a:p>
          <a:endParaRPr lang="en-US"/>
        </a:p>
      </dgm:t>
    </dgm:pt>
    <dgm:pt modelId="{BBA1313B-EE28-4C99-8D96-ABB83864B9E5}" type="sibTrans" cxnId="{F236B960-A08A-440E-AE86-874649620330}">
      <dgm:prSet/>
      <dgm:spPr/>
      <dgm:t>
        <a:bodyPr/>
        <a:lstStyle/>
        <a:p>
          <a:endParaRPr lang="en-US"/>
        </a:p>
      </dgm:t>
    </dgm:pt>
    <dgm:pt modelId="{B9456EA1-39BA-4591-8B78-BE1DC8ABEF54}">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Group 1</a:t>
          </a:r>
        </a:p>
      </dgm:t>
    </dgm:pt>
    <dgm:pt modelId="{EADDB06A-7307-4061-8039-43C68CA0EC6E}" type="parTrans" cxnId="{BBB69F89-6075-4EEF-8D5D-F2A51A8D1B53}">
      <dgm:prSet/>
      <dgm:spPr/>
      <dgm:t>
        <a:bodyPr/>
        <a:lstStyle/>
        <a:p>
          <a:endParaRPr lang="en-US"/>
        </a:p>
      </dgm:t>
    </dgm:pt>
    <dgm:pt modelId="{C4085E44-0432-4954-BCD1-DD0F7B93B9CE}" type="sibTrans" cxnId="{BBB69F89-6075-4EEF-8D5D-F2A51A8D1B53}">
      <dgm:prSet/>
      <dgm:spPr/>
      <dgm:t>
        <a:bodyPr/>
        <a:lstStyle/>
        <a:p>
          <a:endParaRPr lang="en-US"/>
        </a:p>
      </dgm:t>
    </dgm:pt>
    <dgm:pt modelId="{5A581C32-DE1D-4221-856A-1DC081D42115}">
      <dgm:prSet phldrT="[Text]" custT="1"/>
      <dgm:spPr>
        <a:solidFill>
          <a:schemeClr val="accent1">
            <a:lumMod val="40000"/>
            <a:lumOff val="60000"/>
          </a:schemeClr>
        </a:solidFill>
        <a:ln>
          <a:solidFill>
            <a:schemeClr val="accent1">
              <a:lumMod val="50000"/>
            </a:schemeClr>
          </a:solidFill>
        </a:ln>
      </dgm:spPr>
      <dgm:t>
        <a:bodyPr/>
        <a:lstStyle/>
        <a:p>
          <a:r>
            <a:rPr lang="en-US" sz="1600">
              <a:solidFill>
                <a:sysClr val="windowText" lastClr="000000"/>
              </a:solidFill>
            </a:rPr>
            <a:t>Below Benchmark Comprehension score</a:t>
          </a:r>
        </a:p>
      </dgm:t>
    </dgm:pt>
    <dgm:pt modelId="{EF18171A-AEF9-464F-836B-59D460F60804}" type="parTrans" cxnId="{4417E191-0EA1-488C-80A2-828A39F76E6E}">
      <dgm:prSet/>
      <dgm:spPr/>
      <dgm:t>
        <a:bodyPr/>
        <a:lstStyle/>
        <a:p>
          <a:endParaRPr lang="en-US"/>
        </a:p>
      </dgm:t>
    </dgm:pt>
    <dgm:pt modelId="{605BE6CF-9450-4B48-BD7C-3E75BD70E1E9}" type="sibTrans" cxnId="{4417E191-0EA1-488C-80A2-828A39F76E6E}">
      <dgm:prSet/>
      <dgm:spPr/>
      <dgm:t>
        <a:bodyPr/>
        <a:lstStyle/>
        <a:p>
          <a:endParaRPr lang="en-US"/>
        </a:p>
      </dgm:t>
    </dgm:pt>
    <dgm:pt modelId="{9A44AC50-023F-4FAF-A6B0-A2BEC61AFD69}">
      <dgm:prSet phldrT="[Text]" custT="1"/>
      <dgm:spPr>
        <a:solidFill>
          <a:schemeClr val="accent1">
            <a:lumMod val="40000"/>
            <a:lumOff val="60000"/>
          </a:schemeClr>
        </a:solidFill>
        <a:ln>
          <a:solidFill>
            <a:schemeClr val="accent1">
              <a:lumMod val="50000"/>
            </a:schemeClr>
          </a:solidFill>
        </a:ln>
      </dgm:spPr>
      <dgm:t>
        <a:bodyPr/>
        <a:lstStyle/>
        <a:p>
          <a:r>
            <a:rPr lang="en-US" sz="1050">
              <a:solidFill>
                <a:sysClr val="windowText" lastClr="000000"/>
              </a:solidFill>
            </a:rPr>
            <a:t>Focus on vocabulary, sentence comprehension, topic knowledge, background information, inference making</a:t>
          </a:r>
        </a:p>
      </dgm:t>
    </dgm:pt>
    <dgm:pt modelId="{63F14C88-1880-4BDC-995A-9638A73F120B}" type="parTrans" cxnId="{2B8159BD-A653-4B7D-B77D-F6968F407972}">
      <dgm:prSet/>
      <dgm:spPr/>
      <dgm:t>
        <a:bodyPr/>
        <a:lstStyle/>
        <a:p>
          <a:endParaRPr lang="en-US"/>
        </a:p>
      </dgm:t>
    </dgm:pt>
    <dgm:pt modelId="{93C520A4-7621-4DE3-89F8-8A7E16F849C0}" type="sibTrans" cxnId="{2B8159BD-A653-4B7D-B77D-F6968F407972}">
      <dgm:prSet/>
      <dgm:spPr/>
      <dgm:t>
        <a:bodyPr/>
        <a:lstStyle/>
        <a:p>
          <a:endParaRPr lang="en-US"/>
        </a:p>
      </dgm:t>
    </dgm:pt>
    <dgm:pt modelId="{7A1854AE-1794-4D9C-A01B-1E80ED0131B4}" type="pres">
      <dgm:prSet presAssocID="{57EB932F-4C75-41BA-AA0C-92CE836A6462}" presName="Name0" presStyleCnt="0">
        <dgm:presLayoutVars>
          <dgm:chPref val="1"/>
          <dgm:dir/>
          <dgm:animOne val="branch"/>
          <dgm:animLvl val="lvl"/>
          <dgm:resizeHandles/>
        </dgm:presLayoutVars>
      </dgm:prSet>
      <dgm:spPr/>
    </dgm:pt>
    <dgm:pt modelId="{9FA3CB22-8CD4-4A73-8879-240BA5A12F1F}" type="pres">
      <dgm:prSet presAssocID="{05FF6A0E-620E-47E6-A662-BFFEBA40F2CE}" presName="vertOne" presStyleCnt="0"/>
      <dgm:spPr/>
    </dgm:pt>
    <dgm:pt modelId="{ECCD3676-75A3-4E85-A7C1-D25F6A7A8A39}" type="pres">
      <dgm:prSet presAssocID="{05FF6A0E-620E-47E6-A662-BFFEBA40F2CE}" presName="txOne" presStyleLbl="node0" presStyleIdx="0" presStyleCnt="2">
        <dgm:presLayoutVars>
          <dgm:chPref val="3"/>
        </dgm:presLayoutVars>
      </dgm:prSet>
      <dgm:spPr/>
    </dgm:pt>
    <dgm:pt modelId="{169AA5AD-8A2E-4AAB-BE90-38CF552DE675}" type="pres">
      <dgm:prSet presAssocID="{05FF6A0E-620E-47E6-A662-BFFEBA40F2CE}" presName="parTransOne" presStyleCnt="0"/>
      <dgm:spPr/>
    </dgm:pt>
    <dgm:pt modelId="{5173E9D0-9738-493F-981E-E5333C70FBC7}" type="pres">
      <dgm:prSet presAssocID="{05FF6A0E-620E-47E6-A662-BFFEBA40F2CE}" presName="horzOne" presStyleCnt="0"/>
      <dgm:spPr/>
    </dgm:pt>
    <dgm:pt modelId="{17BF024D-95C3-46D8-A674-62EDE35A9399}" type="pres">
      <dgm:prSet presAssocID="{419DE403-7C79-4DE7-B48B-5B86857478A1}" presName="vertTwo" presStyleCnt="0"/>
      <dgm:spPr/>
    </dgm:pt>
    <dgm:pt modelId="{C9B464D2-5D3D-4613-B304-F4D4A64F33D9}" type="pres">
      <dgm:prSet presAssocID="{419DE403-7C79-4DE7-B48B-5B86857478A1}" presName="txTwo" presStyleLbl="node2" presStyleIdx="0" presStyleCnt="2">
        <dgm:presLayoutVars>
          <dgm:chPref val="3"/>
        </dgm:presLayoutVars>
      </dgm:prSet>
      <dgm:spPr/>
    </dgm:pt>
    <dgm:pt modelId="{2EB670DB-96C4-4149-A856-CEF1829635DA}" type="pres">
      <dgm:prSet presAssocID="{419DE403-7C79-4DE7-B48B-5B86857478A1}" presName="horzTwo" presStyleCnt="0"/>
      <dgm:spPr/>
    </dgm:pt>
    <dgm:pt modelId="{CB42D810-5B4D-4659-813F-E03A93FBCECE}" type="pres">
      <dgm:prSet presAssocID="{5E33635B-8F4C-4580-AC1B-F8F90786C62A}" presName="sibSpaceOne" presStyleCnt="0"/>
      <dgm:spPr/>
    </dgm:pt>
    <dgm:pt modelId="{CE71D242-5D88-48FD-87E4-3C784BC53749}" type="pres">
      <dgm:prSet presAssocID="{4C7576AD-8FCB-436D-8C08-908A3C8BCF71}" presName="vertOne" presStyleCnt="0"/>
      <dgm:spPr/>
    </dgm:pt>
    <dgm:pt modelId="{58D1C461-6337-4E90-BE42-6E0DFF770E19}" type="pres">
      <dgm:prSet presAssocID="{4C7576AD-8FCB-436D-8C08-908A3C8BCF71}" presName="txOne" presStyleLbl="node0" presStyleIdx="1" presStyleCnt="2">
        <dgm:presLayoutVars>
          <dgm:chPref val="3"/>
        </dgm:presLayoutVars>
      </dgm:prSet>
      <dgm:spPr/>
    </dgm:pt>
    <dgm:pt modelId="{F54D29D8-A4E8-49EC-BF0F-CB23A45C4703}" type="pres">
      <dgm:prSet presAssocID="{4C7576AD-8FCB-436D-8C08-908A3C8BCF71}" presName="parTransOne" presStyleCnt="0"/>
      <dgm:spPr/>
    </dgm:pt>
    <dgm:pt modelId="{3E024005-C013-4A6D-B839-DC4BD8F1C78F}" type="pres">
      <dgm:prSet presAssocID="{4C7576AD-8FCB-436D-8C08-908A3C8BCF71}" presName="horzOne" presStyleCnt="0"/>
      <dgm:spPr/>
    </dgm:pt>
    <dgm:pt modelId="{B1CC8EC7-223C-4AA0-ADF0-5E1B7306F664}" type="pres">
      <dgm:prSet presAssocID="{A55FD661-171D-4BEB-B08E-2135463DFE43}" presName="vertTwo" presStyleCnt="0"/>
      <dgm:spPr/>
    </dgm:pt>
    <dgm:pt modelId="{E87ED1B5-6309-403B-B9FF-F06336CF687B}" type="pres">
      <dgm:prSet presAssocID="{A55FD661-171D-4BEB-B08E-2135463DFE43}" presName="txTwo" presStyleLbl="node2" presStyleIdx="1" presStyleCnt="2">
        <dgm:presLayoutVars>
          <dgm:chPref val="3"/>
        </dgm:presLayoutVars>
      </dgm:prSet>
      <dgm:spPr/>
    </dgm:pt>
    <dgm:pt modelId="{D21B5500-2EAB-4EA7-83B3-BA378BACF107}" type="pres">
      <dgm:prSet presAssocID="{A55FD661-171D-4BEB-B08E-2135463DFE43}" presName="parTransTwo" presStyleCnt="0"/>
      <dgm:spPr/>
    </dgm:pt>
    <dgm:pt modelId="{218522A1-144D-4FCE-8270-D59D38D4CEAB}" type="pres">
      <dgm:prSet presAssocID="{A55FD661-171D-4BEB-B08E-2135463DFE43}" presName="horzTwo" presStyleCnt="0"/>
      <dgm:spPr/>
    </dgm:pt>
    <dgm:pt modelId="{E8A3CC88-A4F7-4191-8B50-B3995D642329}" type="pres">
      <dgm:prSet presAssocID="{61FED18D-D7DD-4247-A19F-8A9B03267101}" presName="vertThree" presStyleCnt="0"/>
      <dgm:spPr/>
    </dgm:pt>
    <dgm:pt modelId="{C41C2C0D-8851-4E7F-82B0-BEDDBA3087BD}" type="pres">
      <dgm:prSet presAssocID="{61FED18D-D7DD-4247-A19F-8A9B03267101}" presName="txThree" presStyleLbl="node3" presStyleIdx="0" presStyleCnt="1">
        <dgm:presLayoutVars>
          <dgm:chPref val="3"/>
        </dgm:presLayoutVars>
      </dgm:prSet>
      <dgm:spPr/>
    </dgm:pt>
    <dgm:pt modelId="{9A56755B-5FF4-4991-B249-7345C6916EA1}" type="pres">
      <dgm:prSet presAssocID="{61FED18D-D7DD-4247-A19F-8A9B03267101}" presName="parTransThree" presStyleCnt="0"/>
      <dgm:spPr/>
    </dgm:pt>
    <dgm:pt modelId="{9D91E344-C39E-4FD4-8F7C-A9EBDC689C97}" type="pres">
      <dgm:prSet presAssocID="{61FED18D-D7DD-4247-A19F-8A9B03267101}" presName="horzThree" presStyleCnt="0"/>
      <dgm:spPr/>
    </dgm:pt>
    <dgm:pt modelId="{5A088268-E001-42FD-955C-15372AF0D37A}" type="pres">
      <dgm:prSet presAssocID="{162B8492-0D3C-433B-8563-220F2F430D27}" presName="vertFour" presStyleCnt="0">
        <dgm:presLayoutVars>
          <dgm:chPref val="3"/>
        </dgm:presLayoutVars>
      </dgm:prSet>
      <dgm:spPr/>
    </dgm:pt>
    <dgm:pt modelId="{B9A15C9E-CD76-464F-A0DD-F38E18C78457}" type="pres">
      <dgm:prSet presAssocID="{162B8492-0D3C-433B-8563-220F2F430D27}" presName="txFour" presStyleLbl="node4" presStyleIdx="0" presStyleCnt="13">
        <dgm:presLayoutVars>
          <dgm:chPref val="3"/>
        </dgm:presLayoutVars>
      </dgm:prSet>
      <dgm:spPr/>
    </dgm:pt>
    <dgm:pt modelId="{CDC1EF35-88CC-4C2E-A096-B5C0E842CF9D}" type="pres">
      <dgm:prSet presAssocID="{162B8492-0D3C-433B-8563-220F2F430D27}" presName="parTransFour" presStyleCnt="0"/>
      <dgm:spPr/>
    </dgm:pt>
    <dgm:pt modelId="{63393331-6358-4455-A2A8-12C296A2A216}" type="pres">
      <dgm:prSet presAssocID="{162B8492-0D3C-433B-8563-220F2F430D27}" presName="horzFour" presStyleCnt="0"/>
      <dgm:spPr/>
    </dgm:pt>
    <dgm:pt modelId="{A1D9A481-0247-4FAD-8E21-A0E91FB2F18F}" type="pres">
      <dgm:prSet presAssocID="{0174B39A-2A36-4AED-9892-82BEF8B914A0}" presName="vertFour" presStyleCnt="0">
        <dgm:presLayoutVars>
          <dgm:chPref val="3"/>
        </dgm:presLayoutVars>
      </dgm:prSet>
      <dgm:spPr/>
    </dgm:pt>
    <dgm:pt modelId="{181D4955-D548-4695-B24A-7252E79E69FF}" type="pres">
      <dgm:prSet presAssocID="{0174B39A-2A36-4AED-9892-82BEF8B914A0}" presName="txFour" presStyleLbl="node4" presStyleIdx="1" presStyleCnt="13">
        <dgm:presLayoutVars>
          <dgm:chPref val="3"/>
        </dgm:presLayoutVars>
      </dgm:prSet>
      <dgm:spPr/>
    </dgm:pt>
    <dgm:pt modelId="{E89D312F-60FF-44B1-8732-7804CA49B5AF}" type="pres">
      <dgm:prSet presAssocID="{0174B39A-2A36-4AED-9892-82BEF8B914A0}" presName="parTransFour" presStyleCnt="0"/>
      <dgm:spPr/>
    </dgm:pt>
    <dgm:pt modelId="{DE200D76-F4C4-415C-A61B-DF16BAB95876}" type="pres">
      <dgm:prSet presAssocID="{0174B39A-2A36-4AED-9892-82BEF8B914A0}" presName="horzFour" presStyleCnt="0"/>
      <dgm:spPr/>
    </dgm:pt>
    <dgm:pt modelId="{0E03B027-6D01-4BC5-B6CF-8EF20E4C73A2}" type="pres">
      <dgm:prSet presAssocID="{90192EC0-BDAD-4EB7-AA31-89ACE2A40A9E}" presName="vertFour" presStyleCnt="0">
        <dgm:presLayoutVars>
          <dgm:chPref val="3"/>
        </dgm:presLayoutVars>
      </dgm:prSet>
      <dgm:spPr/>
    </dgm:pt>
    <dgm:pt modelId="{A8F560C8-3281-4A1B-9570-C37F8064F031}" type="pres">
      <dgm:prSet presAssocID="{90192EC0-BDAD-4EB7-AA31-89ACE2A40A9E}" presName="txFour" presStyleLbl="node4" presStyleIdx="2" presStyleCnt="13">
        <dgm:presLayoutVars>
          <dgm:chPref val="3"/>
        </dgm:presLayoutVars>
      </dgm:prSet>
      <dgm:spPr/>
    </dgm:pt>
    <dgm:pt modelId="{EB03C148-6A7C-4D4E-8F08-3455A71A2125}" type="pres">
      <dgm:prSet presAssocID="{90192EC0-BDAD-4EB7-AA31-89ACE2A40A9E}" presName="parTransFour" presStyleCnt="0"/>
      <dgm:spPr/>
    </dgm:pt>
    <dgm:pt modelId="{07B5AD57-F255-4005-B557-B2C78BF87D99}" type="pres">
      <dgm:prSet presAssocID="{90192EC0-BDAD-4EB7-AA31-89ACE2A40A9E}" presName="horzFour" presStyleCnt="0"/>
      <dgm:spPr/>
    </dgm:pt>
    <dgm:pt modelId="{FF871D25-A757-4B0D-9260-B28C3DD6BFAD}" type="pres">
      <dgm:prSet presAssocID="{DA084D16-535B-42E4-BD26-0AC89F7C43A7}" presName="vertFour" presStyleCnt="0">
        <dgm:presLayoutVars>
          <dgm:chPref val="3"/>
        </dgm:presLayoutVars>
      </dgm:prSet>
      <dgm:spPr/>
    </dgm:pt>
    <dgm:pt modelId="{9942DD73-2AD6-4186-B763-3C2921CF2A4A}" type="pres">
      <dgm:prSet presAssocID="{DA084D16-535B-42E4-BD26-0AC89F7C43A7}" presName="txFour" presStyleLbl="node4" presStyleIdx="3" presStyleCnt="13">
        <dgm:presLayoutVars>
          <dgm:chPref val="3"/>
        </dgm:presLayoutVars>
      </dgm:prSet>
      <dgm:spPr/>
    </dgm:pt>
    <dgm:pt modelId="{E2A5902F-C1C6-4382-AFB1-A6296591E98B}" type="pres">
      <dgm:prSet presAssocID="{DA084D16-535B-42E4-BD26-0AC89F7C43A7}" presName="horzFour" presStyleCnt="0"/>
      <dgm:spPr/>
    </dgm:pt>
    <dgm:pt modelId="{FF399901-8ACD-4F73-83CB-4C32E982D92E}" type="pres">
      <dgm:prSet presAssocID="{5A6DB9E4-CF90-4297-AE72-09600CDE5B7D}" presName="sibSpaceFour" presStyleCnt="0"/>
      <dgm:spPr/>
    </dgm:pt>
    <dgm:pt modelId="{BE083EF6-81B7-4B62-9773-63409A4EA2FE}" type="pres">
      <dgm:prSet presAssocID="{878CEA27-2DFF-487C-9C03-B9D38825895B}" presName="vertFour" presStyleCnt="0">
        <dgm:presLayoutVars>
          <dgm:chPref val="3"/>
        </dgm:presLayoutVars>
      </dgm:prSet>
      <dgm:spPr/>
    </dgm:pt>
    <dgm:pt modelId="{2094187E-8750-4206-B889-45FC9539FA6D}" type="pres">
      <dgm:prSet presAssocID="{878CEA27-2DFF-487C-9C03-B9D38825895B}" presName="txFour" presStyleLbl="node4" presStyleIdx="4" presStyleCnt="13">
        <dgm:presLayoutVars>
          <dgm:chPref val="3"/>
        </dgm:presLayoutVars>
      </dgm:prSet>
      <dgm:spPr/>
    </dgm:pt>
    <dgm:pt modelId="{9B245938-7F60-45B0-B5DF-C43473CD6B7E}" type="pres">
      <dgm:prSet presAssocID="{878CEA27-2DFF-487C-9C03-B9D38825895B}" presName="parTransFour" presStyleCnt="0"/>
      <dgm:spPr/>
    </dgm:pt>
    <dgm:pt modelId="{EF355A25-35A0-44F5-8ED9-043704833C00}" type="pres">
      <dgm:prSet presAssocID="{878CEA27-2DFF-487C-9C03-B9D38825895B}" presName="horzFour" presStyleCnt="0"/>
      <dgm:spPr/>
    </dgm:pt>
    <dgm:pt modelId="{B602E217-09BA-41F6-8064-99487549D486}" type="pres">
      <dgm:prSet presAssocID="{C58BA8AA-596E-4C90-AA2D-7FE7F4A4C756}" presName="vertFour" presStyleCnt="0">
        <dgm:presLayoutVars>
          <dgm:chPref val="3"/>
        </dgm:presLayoutVars>
      </dgm:prSet>
      <dgm:spPr/>
    </dgm:pt>
    <dgm:pt modelId="{C2D2D99B-0AA2-4660-BAB6-C26F9A156D59}" type="pres">
      <dgm:prSet presAssocID="{C58BA8AA-596E-4C90-AA2D-7FE7F4A4C756}" presName="txFour" presStyleLbl="node4" presStyleIdx="5" presStyleCnt="13">
        <dgm:presLayoutVars>
          <dgm:chPref val="3"/>
        </dgm:presLayoutVars>
      </dgm:prSet>
      <dgm:spPr/>
    </dgm:pt>
    <dgm:pt modelId="{148836A8-E689-44D4-97B6-29DEAE503EAC}" type="pres">
      <dgm:prSet presAssocID="{C58BA8AA-596E-4C90-AA2D-7FE7F4A4C756}" presName="parTransFour" presStyleCnt="0"/>
      <dgm:spPr/>
    </dgm:pt>
    <dgm:pt modelId="{25FCA714-1DC3-4E6B-BFEB-225ED9E3FC8B}" type="pres">
      <dgm:prSet presAssocID="{C58BA8AA-596E-4C90-AA2D-7FE7F4A4C756}" presName="horzFour" presStyleCnt="0"/>
      <dgm:spPr/>
    </dgm:pt>
    <dgm:pt modelId="{00A3E7B3-EDED-4F4F-91F2-8DA4AC4CA11D}" type="pres">
      <dgm:prSet presAssocID="{D1241E38-955C-4B2A-B593-B1AC9E585BD2}" presName="vertFour" presStyleCnt="0">
        <dgm:presLayoutVars>
          <dgm:chPref val="3"/>
        </dgm:presLayoutVars>
      </dgm:prSet>
      <dgm:spPr/>
    </dgm:pt>
    <dgm:pt modelId="{C3D4BCC4-EB28-494B-A9A2-DEA0952535DF}" type="pres">
      <dgm:prSet presAssocID="{D1241E38-955C-4B2A-B593-B1AC9E585BD2}" presName="txFour" presStyleLbl="node4" presStyleIdx="6" presStyleCnt="13">
        <dgm:presLayoutVars>
          <dgm:chPref val="3"/>
        </dgm:presLayoutVars>
      </dgm:prSet>
      <dgm:spPr/>
    </dgm:pt>
    <dgm:pt modelId="{3AC412C2-EA28-484D-9176-D0D70E917D2B}" type="pres">
      <dgm:prSet presAssocID="{D1241E38-955C-4B2A-B593-B1AC9E585BD2}" presName="horzFour" presStyleCnt="0"/>
      <dgm:spPr/>
    </dgm:pt>
    <dgm:pt modelId="{ED5691C6-2C71-4A79-896A-DDDD7E304C69}" type="pres">
      <dgm:prSet presAssocID="{8B1B27EF-F715-4B67-9FD1-D65DB1E932F6}" presName="sibSpaceFour" presStyleCnt="0"/>
      <dgm:spPr/>
    </dgm:pt>
    <dgm:pt modelId="{274DF16E-6F3F-407D-88C0-00E7F15AA2C1}" type="pres">
      <dgm:prSet presAssocID="{23C1D3B3-D0C8-418D-AD9C-603F472ED787}" presName="vertFour" presStyleCnt="0">
        <dgm:presLayoutVars>
          <dgm:chPref val="3"/>
        </dgm:presLayoutVars>
      </dgm:prSet>
      <dgm:spPr/>
    </dgm:pt>
    <dgm:pt modelId="{4D66184A-8CAD-4F9F-A172-D05217E00886}" type="pres">
      <dgm:prSet presAssocID="{23C1D3B3-D0C8-418D-AD9C-603F472ED787}" presName="txFour" presStyleLbl="node4" presStyleIdx="7" presStyleCnt="13">
        <dgm:presLayoutVars>
          <dgm:chPref val="3"/>
        </dgm:presLayoutVars>
      </dgm:prSet>
      <dgm:spPr/>
    </dgm:pt>
    <dgm:pt modelId="{97850C58-B520-4FC0-9B58-60E143D1EB1A}" type="pres">
      <dgm:prSet presAssocID="{23C1D3B3-D0C8-418D-AD9C-603F472ED787}" presName="parTransFour" presStyleCnt="0"/>
      <dgm:spPr/>
    </dgm:pt>
    <dgm:pt modelId="{570212A9-538E-4618-9B62-B5B7D3CF3356}" type="pres">
      <dgm:prSet presAssocID="{23C1D3B3-D0C8-418D-AD9C-603F472ED787}" presName="horzFour" presStyleCnt="0"/>
      <dgm:spPr/>
    </dgm:pt>
    <dgm:pt modelId="{0FA6522A-A211-4AB5-BD7A-8B17966F6770}" type="pres">
      <dgm:prSet presAssocID="{147DAFCC-3B79-4000-BCAB-3550C75E59CC}" presName="vertFour" presStyleCnt="0">
        <dgm:presLayoutVars>
          <dgm:chPref val="3"/>
        </dgm:presLayoutVars>
      </dgm:prSet>
      <dgm:spPr/>
    </dgm:pt>
    <dgm:pt modelId="{41C42CF0-7666-4203-AF5E-68378FBF515A}" type="pres">
      <dgm:prSet presAssocID="{147DAFCC-3B79-4000-BCAB-3550C75E59CC}" presName="txFour" presStyleLbl="node4" presStyleIdx="8" presStyleCnt="13">
        <dgm:presLayoutVars>
          <dgm:chPref val="3"/>
        </dgm:presLayoutVars>
      </dgm:prSet>
      <dgm:spPr/>
    </dgm:pt>
    <dgm:pt modelId="{50471A13-26EA-45CE-84EC-4948F1812DEF}" type="pres">
      <dgm:prSet presAssocID="{147DAFCC-3B79-4000-BCAB-3550C75E59CC}" presName="parTransFour" presStyleCnt="0"/>
      <dgm:spPr/>
    </dgm:pt>
    <dgm:pt modelId="{0E657F9B-50BA-4A88-BA4C-4F6907765D2F}" type="pres">
      <dgm:prSet presAssocID="{147DAFCC-3B79-4000-BCAB-3550C75E59CC}" presName="horzFour" presStyleCnt="0"/>
      <dgm:spPr/>
    </dgm:pt>
    <dgm:pt modelId="{E2D19BDB-AAA4-46B5-AF25-E252B01535D0}" type="pres">
      <dgm:prSet presAssocID="{63C4BDA1-E3E4-4396-A26A-99387955C192}" presName="vertFour" presStyleCnt="0">
        <dgm:presLayoutVars>
          <dgm:chPref val="3"/>
        </dgm:presLayoutVars>
      </dgm:prSet>
      <dgm:spPr/>
    </dgm:pt>
    <dgm:pt modelId="{58EC3C8E-35D4-4072-B689-427D804993E1}" type="pres">
      <dgm:prSet presAssocID="{63C4BDA1-E3E4-4396-A26A-99387955C192}" presName="txFour" presStyleLbl="node4" presStyleIdx="9" presStyleCnt="13">
        <dgm:presLayoutVars>
          <dgm:chPref val="3"/>
        </dgm:presLayoutVars>
      </dgm:prSet>
      <dgm:spPr/>
    </dgm:pt>
    <dgm:pt modelId="{D113C031-43C4-4C7D-ABDA-33C569A6A4F5}" type="pres">
      <dgm:prSet presAssocID="{63C4BDA1-E3E4-4396-A26A-99387955C192}" presName="horzFour" presStyleCnt="0"/>
      <dgm:spPr/>
    </dgm:pt>
    <dgm:pt modelId="{BB91B9C3-E83D-4C39-BFB4-966311F0208B}" type="pres">
      <dgm:prSet presAssocID="{CB78B113-08BA-4C15-A70F-7EA3E4CF7F5C}" presName="sibSpaceFour" presStyleCnt="0"/>
      <dgm:spPr/>
    </dgm:pt>
    <dgm:pt modelId="{B974A867-9A7E-4DA3-B0F1-46C9733447A5}" type="pres">
      <dgm:prSet presAssocID="{B9456EA1-39BA-4591-8B78-BE1DC8ABEF54}" presName="vertFour" presStyleCnt="0">
        <dgm:presLayoutVars>
          <dgm:chPref val="3"/>
        </dgm:presLayoutVars>
      </dgm:prSet>
      <dgm:spPr/>
    </dgm:pt>
    <dgm:pt modelId="{45044E86-D902-43EC-A2DF-27C8F53B462A}" type="pres">
      <dgm:prSet presAssocID="{B9456EA1-39BA-4591-8B78-BE1DC8ABEF54}" presName="txFour" presStyleLbl="node4" presStyleIdx="10" presStyleCnt="13">
        <dgm:presLayoutVars>
          <dgm:chPref val="3"/>
        </dgm:presLayoutVars>
      </dgm:prSet>
      <dgm:spPr/>
    </dgm:pt>
    <dgm:pt modelId="{A6246D8F-1BA2-4BAB-8928-BBC3B8DE7971}" type="pres">
      <dgm:prSet presAssocID="{B9456EA1-39BA-4591-8B78-BE1DC8ABEF54}" presName="parTransFour" presStyleCnt="0"/>
      <dgm:spPr/>
    </dgm:pt>
    <dgm:pt modelId="{5973E45B-FB36-46AB-9B3B-B3363674980A}" type="pres">
      <dgm:prSet presAssocID="{B9456EA1-39BA-4591-8B78-BE1DC8ABEF54}" presName="horzFour" presStyleCnt="0"/>
      <dgm:spPr/>
    </dgm:pt>
    <dgm:pt modelId="{01C25048-E7B7-471A-908C-BA21E33E731B}" type="pres">
      <dgm:prSet presAssocID="{5A581C32-DE1D-4221-856A-1DC081D42115}" presName="vertFour" presStyleCnt="0">
        <dgm:presLayoutVars>
          <dgm:chPref val="3"/>
        </dgm:presLayoutVars>
      </dgm:prSet>
      <dgm:spPr/>
    </dgm:pt>
    <dgm:pt modelId="{068D8C04-6D0A-4405-87C6-50E5C466B8E7}" type="pres">
      <dgm:prSet presAssocID="{5A581C32-DE1D-4221-856A-1DC081D42115}" presName="txFour" presStyleLbl="node4" presStyleIdx="11" presStyleCnt="13">
        <dgm:presLayoutVars>
          <dgm:chPref val="3"/>
        </dgm:presLayoutVars>
      </dgm:prSet>
      <dgm:spPr/>
    </dgm:pt>
    <dgm:pt modelId="{BED97A15-7643-4C24-A197-196E3D01649D}" type="pres">
      <dgm:prSet presAssocID="{5A581C32-DE1D-4221-856A-1DC081D42115}" presName="parTransFour" presStyleCnt="0"/>
      <dgm:spPr/>
    </dgm:pt>
    <dgm:pt modelId="{09EDDFFD-2D30-4CAD-AF68-876611C00120}" type="pres">
      <dgm:prSet presAssocID="{5A581C32-DE1D-4221-856A-1DC081D42115}" presName="horzFour" presStyleCnt="0"/>
      <dgm:spPr/>
    </dgm:pt>
    <dgm:pt modelId="{77182E77-8163-465F-8F5F-D055E9B37E0F}" type="pres">
      <dgm:prSet presAssocID="{9A44AC50-023F-4FAF-A6B0-A2BEC61AFD69}" presName="vertFour" presStyleCnt="0">
        <dgm:presLayoutVars>
          <dgm:chPref val="3"/>
        </dgm:presLayoutVars>
      </dgm:prSet>
      <dgm:spPr/>
    </dgm:pt>
    <dgm:pt modelId="{C2D75115-CD6F-42D8-834E-7517B5B989A9}" type="pres">
      <dgm:prSet presAssocID="{9A44AC50-023F-4FAF-A6B0-A2BEC61AFD69}" presName="txFour" presStyleLbl="node4" presStyleIdx="12" presStyleCnt="13">
        <dgm:presLayoutVars>
          <dgm:chPref val="3"/>
        </dgm:presLayoutVars>
      </dgm:prSet>
      <dgm:spPr/>
    </dgm:pt>
    <dgm:pt modelId="{4C880CFE-3CF8-429A-A1A4-A0FCB0D7D372}" type="pres">
      <dgm:prSet presAssocID="{9A44AC50-023F-4FAF-A6B0-A2BEC61AFD69}" presName="horzFour" presStyleCnt="0"/>
      <dgm:spPr/>
    </dgm:pt>
  </dgm:ptLst>
  <dgm:cxnLst>
    <dgm:cxn modelId="{D75A7D0B-CE3E-4EBA-AB55-9FBC1F262E49}" srcId="{90192EC0-BDAD-4EB7-AA31-89ACE2A40A9E}" destId="{DA084D16-535B-42E4-BD26-0AC89F7C43A7}" srcOrd="0" destOrd="0" parTransId="{15583272-B2E6-4827-8B79-C85FAFC79F05}" sibTransId="{7D4EE351-6F2A-4386-A9F0-D01F7E7A6015}"/>
    <dgm:cxn modelId="{1DFD970E-498C-4DF8-89B9-EE3D13C42BED}" srcId="{61FED18D-D7DD-4247-A19F-8A9B03267101}" destId="{878CEA27-2DFF-487C-9C03-B9D38825895B}" srcOrd="1" destOrd="0" parTransId="{62810CC9-A85C-480B-AB1F-B33E6CEA1F02}" sibTransId="{8B1B27EF-F715-4B67-9FD1-D65DB1E932F6}"/>
    <dgm:cxn modelId="{7E360321-9244-4BBD-9C6B-2FF51D894BAA}" type="presOf" srcId="{23C1D3B3-D0C8-418D-AD9C-603F472ED787}" destId="{4D66184A-8CAD-4F9F-A172-D05217E00886}" srcOrd="0" destOrd="0" presId="urn:microsoft.com/office/officeart/2005/8/layout/hierarchy4"/>
    <dgm:cxn modelId="{39875E21-D591-4762-A248-0712D6F928DF}" type="presOf" srcId="{05FF6A0E-620E-47E6-A662-BFFEBA40F2CE}" destId="{ECCD3676-75A3-4E85-A7C1-D25F6A7A8A39}" srcOrd="0" destOrd="0" presId="urn:microsoft.com/office/officeart/2005/8/layout/hierarchy4"/>
    <dgm:cxn modelId="{643C7C23-8E11-4956-BFAC-EEAA600442EB}" type="presOf" srcId="{A55FD661-171D-4BEB-B08E-2135463DFE43}" destId="{E87ED1B5-6309-403B-B9FF-F06336CF687B}" srcOrd="0" destOrd="0" presId="urn:microsoft.com/office/officeart/2005/8/layout/hierarchy4"/>
    <dgm:cxn modelId="{DC350F29-BBE4-4A3A-98C9-063AE772334B}" type="presOf" srcId="{B9456EA1-39BA-4591-8B78-BE1DC8ABEF54}" destId="{45044E86-D902-43EC-A2DF-27C8F53B462A}" srcOrd="0" destOrd="0" presId="urn:microsoft.com/office/officeart/2005/8/layout/hierarchy4"/>
    <dgm:cxn modelId="{C4F2022D-9CE2-4435-BAB8-3FDDB37379B8}" type="presOf" srcId="{57EB932F-4C75-41BA-AA0C-92CE836A6462}" destId="{7A1854AE-1794-4D9C-A01B-1E80ED0131B4}" srcOrd="0" destOrd="0" presId="urn:microsoft.com/office/officeart/2005/8/layout/hierarchy4"/>
    <dgm:cxn modelId="{59E1613D-9B1F-44AD-A2EA-B4A6A8BDAE7D}" srcId="{57EB932F-4C75-41BA-AA0C-92CE836A6462}" destId="{4C7576AD-8FCB-436D-8C08-908A3C8BCF71}" srcOrd="1" destOrd="0" parTransId="{9D009640-31A2-4C4D-B1DE-1E000912884E}" sibTransId="{892D6199-93B3-47B6-80D3-766951E6EC3F}"/>
    <dgm:cxn modelId="{0D4EA33D-9139-4FA6-834B-65CB5F2686DC}" srcId="{4C7576AD-8FCB-436D-8C08-908A3C8BCF71}" destId="{A55FD661-171D-4BEB-B08E-2135463DFE43}" srcOrd="0" destOrd="0" parTransId="{2CDC54AC-BF25-4818-B814-A7B6C3CA6262}" sibTransId="{8A7DE1A6-19C3-4909-9BF2-202BFBA6411E}"/>
    <dgm:cxn modelId="{3313A13E-536E-41D7-BA86-5AA7D6A36D45}" srcId="{0174B39A-2A36-4AED-9892-82BEF8B914A0}" destId="{90192EC0-BDAD-4EB7-AA31-89ACE2A40A9E}" srcOrd="0" destOrd="0" parTransId="{2C6A8ECE-8018-4CB3-BE13-282A636CFD9A}" sibTransId="{D259D3E7-37A2-42C6-8197-A5CC8ABD6896}"/>
    <dgm:cxn modelId="{6F7ABA3F-56DF-4CB2-9755-638DD064EED0}" type="presOf" srcId="{147DAFCC-3B79-4000-BCAB-3550C75E59CC}" destId="{41C42CF0-7666-4203-AF5E-68378FBF515A}" srcOrd="0" destOrd="0" presId="urn:microsoft.com/office/officeart/2005/8/layout/hierarchy4"/>
    <dgm:cxn modelId="{B7074C40-4A28-4705-96B1-BEF82BE7E490}" type="presOf" srcId="{4C7576AD-8FCB-436D-8C08-908A3C8BCF71}" destId="{58D1C461-6337-4E90-BE42-6E0DFF770E19}" srcOrd="0" destOrd="0" presId="urn:microsoft.com/office/officeart/2005/8/layout/hierarchy4"/>
    <dgm:cxn modelId="{F236B960-A08A-440E-AE86-874649620330}" srcId="{147DAFCC-3B79-4000-BCAB-3550C75E59CC}" destId="{63C4BDA1-E3E4-4396-A26A-99387955C192}" srcOrd="0" destOrd="0" parTransId="{C7387B76-2D2A-4D75-8441-949EC9263433}" sibTransId="{BBA1313B-EE28-4C99-8D96-ABB83864B9E5}"/>
    <dgm:cxn modelId="{31E71662-705B-4351-9FB4-70896937E287}" type="presOf" srcId="{162B8492-0D3C-433B-8563-220F2F430D27}" destId="{B9A15C9E-CD76-464F-A0DD-F38E18C78457}" srcOrd="0" destOrd="0" presId="urn:microsoft.com/office/officeart/2005/8/layout/hierarchy4"/>
    <dgm:cxn modelId="{52AC166C-3108-4B3F-8C24-AA8F5070C4D6}" srcId="{C58BA8AA-596E-4C90-AA2D-7FE7F4A4C756}" destId="{D1241E38-955C-4B2A-B593-B1AC9E585BD2}" srcOrd="0" destOrd="0" parTransId="{042B5D4E-12CF-48D5-A6B2-5B88C5E981A4}" sibTransId="{332AFAB5-6308-48FC-A064-83063343E847}"/>
    <dgm:cxn modelId="{C7C1B16F-9192-4E83-A30A-00D7AB76874C}" type="presOf" srcId="{D1241E38-955C-4B2A-B593-B1AC9E585BD2}" destId="{C3D4BCC4-EB28-494B-A9A2-DEA0952535DF}" srcOrd="0" destOrd="0" presId="urn:microsoft.com/office/officeart/2005/8/layout/hierarchy4"/>
    <dgm:cxn modelId="{19AEB550-8D02-43C0-9CA9-EF16E7D882BD}" srcId="{878CEA27-2DFF-487C-9C03-B9D38825895B}" destId="{C58BA8AA-596E-4C90-AA2D-7FE7F4A4C756}" srcOrd="0" destOrd="0" parTransId="{C0DE0831-CCBB-42FE-8BDC-57A09E4D4C23}" sibTransId="{A58944F7-CB84-4706-8EDF-22D4B9DEBE22}"/>
    <dgm:cxn modelId="{80862F52-AF31-4267-A27A-9938B0DA935B}" type="presOf" srcId="{878CEA27-2DFF-487C-9C03-B9D38825895B}" destId="{2094187E-8750-4206-B889-45FC9539FA6D}" srcOrd="0" destOrd="0" presId="urn:microsoft.com/office/officeart/2005/8/layout/hierarchy4"/>
    <dgm:cxn modelId="{6DC94274-A6CB-49EF-B3D7-ADCA4CEBEB36}" srcId="{162B8492-0D3C-433B-8563-220F2F430D27}" destId="{0174B39A-2A36-4AED-9892-82BEF8B914A0}" srcOrd="0" destOrd="0" parTransId="{1804E727-9341-4576-8621-90C8A0EED1CB}" sibTransId="{35C62BF6-758B-4A83-A762-753B5588B033}"/>
    <dgm:cxn modelId="{6BA4A274-BCF3-47A2-97DD-DA3B99FDD2FD}" srcId="{57EB932F-4C75-41BA-AA0C-92CE836A6462}" destId="{05FF6A0E-620E-47E6-A662-BFFEBA40F2CE}" srcOrd="0" destOrd="0" parTransId="{51EB694A-63CF-444E-966E-B483CE624E29}" sibTransId="{5E33635B-8F4C-4580-AC1B-F8F90786C62A}"/>
    <dgm:cxn modelId="{11AE0E59-9A4B-421B-9669-01257E9B5B6A}" srcId="{A55FD661-171D-4BEB-B08E-2135463DFE43}" destId="{61FED18D-D7DD-4247-A19F-8A9B03267101}" srcOrd="0" destOrd="0" parTransId="{AC8BB3DE-8ABA-498D-AC42-1572E079AF88}" sibTransId="{81E39E81-E856-4B1B-A6A7-4DE79C8A5382}"/>
    <dgm:cxn modelId="{3CB5385A-5116-4D22-A8A2-8A1506BE7E35}" type="presOf" srcId="{C58BA8AA-596E-4C90-AA2D-7FE7F4A4C756}" destId="{C2D2D99B-0AA2-4660-BAB6-C26F9A156D59}" srcOrd="0" destOrd="0" presId="urn:microsoft.com/office/officeart/2005/8/layout/hierarchy4"/>
    <dgm:cxn modelId="{EFF85481-BA30-46BA-9E07-68FC5DA8D3FF}" type="presOf" srcId="{63C4BDA1-E3E4-4396-A26A-99387955C192}" destId="{58EC3C8E-35D4-4072-B689-427D804993E1}" srcOrd="0" destOrd="0" presId="urn:microsoft.com/office/officeart/2005/8/layout/hierarchy4"/>
    <dgm:cxn modelId="{5675E783-3C7E-4C5C-965A-68B9B5AB9D56}" type="presOf" srcId="{5A581C32-DE1D-4221-856A-1DC081D42115}" destId="{068D8C04-6D0A-4405-87C6-50E5C466B8E7}" srcOrd="0" destOrd="0" presId="urn:microsoft.com/office/officeart/2005/8/layout/hierarchy4"/>
    <dgm:cxn modelId="{EAFFD385-DDCE-4FD0-94DA-1CC55238D38B}" type="presOf" srcId="{90192EC0-BDAD-4EB7-AA31-89ACE2A40A9E}" destId="{A8F560C8-3281-4A1B-9570-C37F8064F031}" srcOrd="0" destOrd="0" presId="urn:microsoft.com/office/officeart/2005/8/layout/hierarchy4"/>
    <dgm:cxn modelId="{BBB69F89-6075-4EEF-8D5D-F2A51A8D1B53}" srcId="{61FED18D-D7DD-4247-A19F-8A9B03267101}" destId="{B9456EA1-39BA-4591-8B78-BE1DC8ABEF54}" srcOrd="3" destOrd="0" parTransId="{EADDB06A-7307-4061-8039-43C68CA0EC6E}" sibTransId="{C4085E44-0432-4954-BCD1-DD0F7B93B9CE}"/>
    <dgm:cxn modelId="{4417E191-0EA1-488C-80A2-828A39F76E6E}" srcId="{B9456EA1-39BA-4591-8B78-BE1DC8ABEF54}" destId="{5A581C32-DE1D-4221-856A-1DC081D42115}" srcOrd="0" destOrd="0" parTransId="{EF18171A-AEF9-464F-836B-59D460F60804}" sibTransId="{605BE6CF-9450-4B48-BD7C-3E75BD70E1E9}"/>
    <dgm:cxn modelId="{7B1AE699-35F1-45F0-BBED-42282030BE41}" srcId="{61FED18D-D7DD-4247-A19F-8A9B03267101}" destId="{162B8492-0D3C-433B-8563-220F2F430D27}" srcOrd="0" destOrd="0" parTransId="{A313F53A-0A48-4B41-8E82-1B76A0E0CB86}" sibTransId="{5A6DB9E4-CF90-4297-AE72-09600CDE5B7D}"/>
    <dgm:cxn modelId="{A2532C9A-7CC4-4762-AB79-46EDF64C26EE}" type="presOf" srcId="{61FED18D-D7DD-4247-A19F-8A9B03267101}" destId="{C41C2C0D-8851-4E7F-82B0-BEDDBA3087BD}" srcOrd="0" destOrd="0" presId="urn:microsoft.com/office/officeart/2005/8/layout/hierarchy4"/>
    <dgm:cxn modelId="{AE71F49A-A2AB-472C-ADF2-F848076AAA95}" type="presOf" srcId="{419DE403-7C79-4DE7-B48B-5B86857478A1}" destId="{C9B464D2-5D3D-4613-B304-F4D4A64F33D9}" srcOrd="0" destOrd="0" presId="urn:microsoft.com/office/officeart/2005/8/layout/hierarchy4"/>
    <dgm:cxn modelId="{6B67A6A8-65C8-49AB-BDD9-320E4A92588A}" type="presOf" srcId="{0174B39A-2A36-4AED-9892-82BEF8B914A0}" destId="{181D4955-D548-4695-B24A-7252E79E69FF}" srcOrd="0" destOrd="0" presId="urn:microsoft.com/office/officeart/2005/8/layout/hierarchy4"/>
    <dgm:cxn modelId="{2B8159BD-A653-4B7D-B77D-F6968F407972}" srcId="{5A581C32-DE1D-4221-856A-1DC081D42115}" destId="{9A44AC50-023F-4FAF-A6B0-A2BEC61AFD69}" srcOrd="0" destOrd="0" parTransId="{63F14C88-1880-4BDC-995A-9638A73F120B}" sibTransId="{93C520A4-7621-4DE3-89F8-8A7E16F849C0}"/>
    <dgm:cxn modelId="{4334CEC2-D37F-409E-AD01-BDEC77986EEC}" srcId="{05FF6A0E-620E-47E6-A662-BFFEBA40F2CE}" destId="{419DE403-7C79-4DE7-B48B-5B86857478A1}" srcOrd="0" destOrd="0" parTransId="{CDEDF2B3-E06B-4F46-A343-C3435DC16BA3}" sibTransId="{9DE70A98-A92B-49BF-94D3-C50BD26F4AF9}"/>
    <dgm:cxn modelId="{4A6234C5-FDFD-4F74-8702-F5E27FF72E33}" type="presOf" srcId="{9A44AC50-023F-4FAF-A6B0-A2BEC61AFD69}" destId="{C2D75115-CD6F-42D8-834E-7517B5B989A9}" srcOrd="0" destOrd="0" presId="urn:microsoft.com/office/officeart/2005/8/layout/hierarchy4"/>
    <dgm:cxn modelId="{CFD40EE2-2324-426D-B6B8-1EA92C9AE514}" srcId="{61FED18D-D7DD-4247-A19F-8A9B03267101}" destId="{23C1D3B3-D0C8-418D-AD9C-603F472ED787}" srcOrd="2" destOrd="0" parTransId="{9A7FB883-1350-4934-9EB3-7EDC0EEDE1F2}" sibTransId="{CB78B113-08BA-4C15-A70F-7EA3E4CF7F5C}"/>
    <dgm:cxn modelId="{1439E0EC-72BA-4D07-BD25-874CED01CB35}" type="presOf" srcId="{DA084D16-535B-42E4-BD26-0AC89F7C43A7}" destId="{9942DD73-2AD6-4186-B763-3C2921CF2A4A}" srcOrd="0" destOrd="0" presId="urn:microsoft.com/office/officeart/2005/8/layout/hierarchy4"/>
    <dgm:cxn modelId="{3E34D8FF-2A12-43AE-9327-D3622BB7B041}" srcId="{23C1D3B3-D0C8-418D-AD9C-603F472ED787}" destId="{147DAFCC-3B79-4000-BCAB-3550C75E59CC}" srcOrd="0" destOrd="0" parTransId="{F0A7A6EF-C04E-4C86-9E50-753CC27D3C43}" sibTransId="{8DDC1594-B6F0-4DB0-BF17-6BC20E365022}"/>
    <dgm:cxn modelId="{96B85FA9-F92A-4DF7-A299-7D2C64B5FFEC}" type="presParOf" srcId="{7A1854AE-1794-4D9C-A01B-1E80ED0131B4}" destId="{9FA3CB22-8CD4-4A73-8879-240BA5A12F1F}" srcOrd="0" destOrd="0" presId="urn:microsoft.com/office/officeart/2005/8/layout/hierarchy4"/>
    <dgm:cxn modelId="{DB9B18AB-A09D-48B8-BF94-39E971C28F2E}" type="presParOf" srcId="{9FA3CB22-8CD4-4A73-8879-240BA5A12F1F}" destId="{ECCD3676-75A3-4E85-A7C1-D25F6A7A8A39}" srcOrd="0" destOrd="0" presId="urn:microsoft.com/office/officeart/2005/8/layout/hierarchy4"/>
    <dgm:cxn modelId="{4ABC77FF-FB32-4BA0-8EEE-0824BF503B9B}" type="presParOf" srcId="{9FA3CB22-8CD4-4A73-8879-240BA5A12F1F}" destId="{169AA5AD-8A2E-4AAB-BE90-38CF552DE675}" srcOrd="1" destOrd="0" presId="urn:microsoft.com/office/officeart/2005/8/layout/hierarchy4"/>
    <dgm:cxn modelId="{D6E8B876-BAE6-4A6E-B68E-EF94EDCA67F8}" type="presParOf" srcId="{9FA3CB22-8CD4-4A73-8879-240BA5A12F1F}" destId="{5173E9D0-9738-493F-981E-E5333C70FBC7}" srcOrd="2" destOrd="0" presId="urn:microsoft.com/office/officeart/2005/8/layout/hierarchy4"/>
    <dgm:cxn modelId="{C43CEC2E-E462-4992-89F3-0DDC4ED9D4C4}" type="presParOf" srcId="{5173E9D0-9738-493F-981E-E5333C70FBC7}" destId="{17BF024D-95C3-46D8-A674-62EDE35A9399}" srcOrd="0" destOrd="0" presId="urn:microsoft.com/office/officeart/2005/8/layout/hierarchy4"/>
    <dgm:cxn modelId="{90041DA2-07AC-4775-B9FC-BD197BF2B10D}" type="presParOf" srcId="{17BF024D-95C3-46D8-A674-62EDE35A9399}" destId="{C9B464D2-5D3D-4613-B304-F4D4A64F33D9}" srcOrd="0" destOrd="0" presId="urn:microsoft.com/office/officeart/2005/8/layout/hierarchy4"/>
    <dgm:cxn modelId="{36AD9754-064C-49BF-94C2-4301700738DD}" type="presParOf" srcId="{17BF024D-95C3-46D8-A674-62EDE35A9399}" destId="{2EB670DB-96C4-4149-A856-CEF1829635DA}" srcOrd="1" destOrd="0" presId="urn:microsoft.com/office/officeart/2005/8/layout/hierarchy4"/>
    <dgm:cxn modelId="{0C0BDB41-F11A-4362-8EAC-C359C5BF51DA}" type="presParOf" srcId="{7A1854AE-1794-4D9C-A01B-1E80ED0131B4}" destId="{CB42D810-5B4D-4659-813F-E03A93FBCECE}" srcOrd="1" destOrd="0" presId="urn:microsoft.com/office/officeart/2005/8/layout/hierarchy4"/>
    <dgm:cxn modelId="{FC8F8907-20D1-44C0-ADE3-DE02C70C1119}" type="presParOf" srcId="{7A1854AE-1794-4D9C-A01B-1E80ED0131B4}" destId="{CE71D242-5D88-48FD-87E4-3C784BC53749}" srcOrd="2" destOrd="0" presId="urn:microsoft.com/office/officeart/2005/8/layout/hierarchy4"/>
    <dgm:cxn modelId="{47EAAD26-F9C3-4B69-B191-D3F093317052}" type="presParOf" srcId="{CE71D242-5D88-48FD-87E4-3C784BC53749}" destId="{58D1C461-6337-4E90-BE42-6E0DFF770E19}" srcOrd="0" destOrd="0" presId="urn:microsoft.com/office/officeart/2005/8/layout/hierarchy4"/>
    <dgm:cxn modelId="{EA4CE3D1-3DB3-4DE5-9848-D71036060E52}" type="presParOf" srcId="{CE71D242-5D88-48FD-87E4-3C784BC53749}" destId="{F54D29D8-A4E8-49EC-BF0F-CB23A45C4703}" srcOrd="1" destOrd="0" presId="urn:microsoft.com/office/officeart/2005/8/layout/hierarchy4"/>
    <dgm:cxn modelId="{92734ACA-6C33-402E-9B6A-B2E05603A0F9}" type="presParOf" srcId="{CE71D242-5D88-48FD-87E4-3C784BC53749}" destId="{3E024005-C013-4A6D-B839-DC4BD8F1C78F}" srcOrd="2" destOrd="0" presId="urn:microsoft.com/office/officeart/2005/8/layout/hierarchy4"/>
    <dgm:cxn modelId="{8B5AC038-07F6-4A26-BE77-27FF1ED1C39A}" type="presParOf" srcId="{3E024005-C013-4A6D-B839-DC4BD8F1C78F}" destId="{B1CC8EC7-223C-4AA0-ADF0-5E1B7306F664}" srcOrd="0" destOrd="0" presId="urn:microsoft.com/office/officeart/2005/8/layout/hierarchy4"/>
    <dgm:cxn modelId="{9D71B044-7E39-42CF-AE96-E39456BBB2CF}" type="presParOf" srcId="{B1CC8EC7-223C-4AA0-ADF0-5E1B7306F664}" destId="{E87ED1B5-6309-403B-B9FF-F06336CF687B}" srcOrd="0" destOrd="0" presId="urn:microsoft.com/office/officeart/2005/8/layout/hierarchy4"/>
    <dgm:cxn modelId="{84266BF2-0450-4588-B677-074CA82D843A}" type="presParOf" srcId="{B1CC8EC7-223C-4AA0-ADF0-5E1B7306F664}" destId="{D21B5500-2EAB-4EA7-83B3-BA378BACF107}" srcOrd="1" destOrd="0" presId="urn:microsoft.com/office/officeart/2005/8/layout/hierarchy4"/>
    <dgm:cxn modelId="{59EAA280-54E8-4FB0-84D4-D87756EBFD77}" type="presParOf" srcId="{B1CC8EC7-223C-4AA0-ADF0-5E1B7306F664}" destId="{218522A1-144D-4FCE-8270-D59D38D4CEAB}" srcOrd="2" destOrd="0" presId="urn:microsoft.com/office/officeart/2005/8/layout/hierarchy4"/>
    <dgm:cxn modelId="{8B8313D0-D41F-406D-9EA1-515827E30074}" type="presParOf" srcId="{218522A1-144D-4FCE-8270-D59D38D4CEAB}" destId="{E8A3CC88-A4F7-4191-8B50-B3995D642329}" srcOrd="0" destOrd="0" presId="urn:microsoft.com/office/officeart/2005/8/layout/hierarchy4"/>
    <dgm:cxn modelId="{CF4CF50C-4A5C-4DAA-9B89-DC5F3963A8E1}" type="presParOf" srcId="{E8A3CC88-A4F7-4191-8B50-B3995D642329}" destId="{C41C2C0D-8851-4E7F-82B0-BEDDBA3087BD}" srcOrd="0" destOrd="0" presId="urn:microsoft.com/office/officeart/2005/8/layout/hierarchy4"/>
    <dgm:cxn modelId="{126AA7B5-8AD2-430F-83AE-E5F4680A85C8}" type="presParOf" srcId="{E8A3CC88-A4F7-4191-8B50-B3995D642329}" destId="{9A56755B-5FF4-4991-B249-7345C6916EA1}" srcOrd="1" destOrd="0" presId="urn:microsoft.com/office/officeart/2005/8/layout/hierarchy4"/>
    <dgm:cxn modelId="{218C828B-47E6-4BB6-87CB-F7D96CAE4A9F}" type="presParOf" srcId="{E8A3CC88-A4F7-4191-8B50-B3995D642329}" destId="{9D91E344-C39E-4FD4-8F7C-A9EBDC689C97}" srcOrd="2" destOrd="0" presId="urn:microsoft.com/office/officeart/2005/8/layout/hierarchy4"/>
    <dgm:cxn modelId="{4F86EDB2-A78C-4193-8706-7BED67D51756}" type="presParOf" srcId="{9D91E344-C39E-4FD4-8F7C-A9EBDC689C97}" destId="{5A088268-E001-42FD-955C-15372AF0D37A}" srcOrd="0" destOrd="0" presId="urn:microsoft.com/office/officeart/2005/8/layout/hierarchy4"/>
    <dgm:cxn modelId="{54E4FEC8-EEF3-4F2A-9356-9EAD2469F551}" type="presParOf" srcId="{5A088268-E001-42FD-955C-15372AF0D37A}" destId="{B9A15C9E-CD76-464F-A0DD-F38E18C78457}" srcOrd="0" destOrd="0" presId="urn:microsoft.com/office/officeart/2005/8/layout/hierarchy4"/>
    <dgm:cxn modelId="{89DAE239-4B8D-4B0A-A9EA-1DEF4C40EBAC}" type="presParOf" srcId="{5A088268-E001-42FD-955C-15372AF0D37A}" destId="{CDC1EF35-88CC-4C2E-A096-B5C0E842CF9D}" srcOrd="1" destOrd="0" presId="urn:microsoft.com/office/officeart/2005/8/layout/hierarchy4"/>
    <dgm:cxn modelId="{C77B65DA-EEAC-4E89-BE2A-216DBD89110E}" type="presParOf" srcId="{5A088268-E001-42FD-955C-15372AF0D37A}" destId="{63393331-6358-4455-A2A8-12C296A2A216}" srcOrd="2" destOrd="0" presId="urn:microsoft.com/office/officeart/2005/8/layout/hierarchy4"/>
    <dgm:cxn modelId="{CEB4B98E-A7EA-40E8-A39E-1AEE983B7BC0}" type="presParOf" srcId="{63393331-6358-4455-A2A8-12C296A2A216}" destId="{A1D9A481-0247-4FAD-8E21-A0E91FB2F18F}" srcOrd="0" destOrd="0" presId="urn:microsoft.com/office/officeart/2005/8/layout/hierarchy4"/>
    <dgm:cxn modelId="{80CF1163-365D-4581-AF07-691CF434949F}" type="presParOf" srcId="{A1D9A481-0247-4FAD-8E21-A0E91FB2F18F}" destId="{181D4955-D548-4695-B24A-7252E79E69FF}" srcOrd="0" destOrd="0" presId="urn:microsoft.com/office/officeart/2005/8/layout/hierarchy4"/>
    <dgm:cxn modelId="{2D49A157-4A69-4EBB-994D-8770C46C1B21}" type="presParOf" srcId="{A1D9A481-0247-4FAD-8E21-A0E91FB2F18F}" destId="{E89D312F-60FF-44B1-8732-7804CA49B5AF}" srcOrd="1" destOrd="0" presId="urn:microsoft.com/office/officeart/2005/8/layout/hierarchy4"/>
    <dgm:cxn modelId="{A88B191E-BC91-463F-AA01-F3E690CEE218}" type="presParOf" srcId="{A1D9A481-0247-4FAD-8E21-A0E91FB2F18F}" destId="{DE200D76-F4C4-415C-A61B-DF16BAB95876}" srcOrd="2" destOrd="0" presId="urn:microsoft.com/office/officeart/2005/8/layout/hierarchy4"/>
    <dgm:cxn modelId="{D32C638E-FF50-4951-AD74-CA43599F72B1}" type="presParOf" srcId="{DE200D76-F4C4-415C-A61B-DF16BAB95876}" destId="{0E03B027-6D01-4BC5-B6CF-8EF20E4C73A2}" srcOrd="0" destOrd="0" presId="urn:microsoft.com/office/officeart/2005/8/layout/hierarchy4"/>
    <dgm:cxn modelId="{12639AFD-D2CD-4364-BAFB-A108493CB410}" type="presParOf" srcId="{0E03B027-6D01-4BC5-B6CF-8EF20E4C73A2}" destId="{A8F560C8-3281-4A1B-9570-C37F8064F031}" srcOrd="0" destOrd="0" presId="urn:microsoft.com/office/officeart/2005/8/layout/hierarchy4"/>
    <dgm:cxn modelId="{B959332C-3EAC-424F-8CE9-27CF17830F1C}" type="presParOf" srcId="{0E03B027-6D01-4BC5-B6CF-8EF20E4C73A2}" destId="{EB03C148-6A7C-4D4E-8F08-3455A71A2125}" srcOrd="1" destOrd="0" presId="urn:microsoft.com/office/officeart/2005/8/layout/hierarchy4"/>
    <dgm:cxn modelId="{AF42461A-272C-46D3-A351-DA58E1BE444F}" type="presParOf" srcId="{0E03B027-6D01-4BC5-B6CF-8EF20E4C73A2}" destId="{07B5AD57-F255-4005-B557-B2C78BF87D99}" srcOrd="2" destOrd="0" presId="urn:microsoft.com/office/officeart/2005/8/layout/hierarchy4"/>
    <dgm:cxn modelId="{15EF6EB6-1A57-46D7-A7CC-6C988AF17383}" type="presParOf" srcId="{07B5AD57-F255-4005-B557-B2C78BF87D99}" destId="{FF871D25-A757-4B0D-9260-B28C3DD6BFAD}" srcOrd="0" destOrd="0" presId="urn:microsoft.com/office/officeart/2005/8/layout/hierarchy4"/>
    <dgm:cxn modelId="{908A0AF2-3D87-43E6-9581-860C96AE4B6F}" type="presParOf" srcId="{FF871D25-A757-4B0D-9260-B28C3DD6BFAD}" destId="{9942DD73-2AD6-4186-B763-3C2921CF2A4A}" srcOrd="0" destOrd="0" presId="urn:microsoft.com/office/officeart/2005/8/layout/hierarchy4"/>
    <dgm:cxn modelId="{5D7D0473-690F-419A-9315-A60F263BD6E9}" type="presParOf" srcId="{FF871D25-A757-4B0D-9260-B28C3DD6BFAD}" destId="{E2A5902F-C1C6-4382-AFB1-A6296591E98B}" srcOrd="1" destOrd="0" presId="urn:microsoft.com/office/officeart/2005/8/layout/hierarchy4"/>
    <dgm:cxn modelId="{2221FE13-E083-4285-A2B3-2BB17EE010A2}" type="presParOf" srcId="{9D91E344-C39E-4FD4-8F7C-A9EBDC689C97}" destId="{FF399901-8ACD-4F73-83CB-4C32E982D92E}" srcOrd="1" destOrd="0" presId="urn:microsoft.com/office/officeart/2005/8/layout/hierarchy4"/>
    <dgm:cxn modelId="{02B251CE-E342-452E-8D60-9AAF202FE9BF}" type="presParOf" srcId="{9D91E344-C39E-4FD4-8F7C-A9EBDC689C97}" destId="{BE083EF6-81B7-4B62-9773-63409A4EA2FE}" srcOrd="2" destOrd="0" presId="urn:microsoft.com/office/officeart/2005/8/layout/hierarchy4"/>
    <dgm:cxn modelId="{9DF1742B-0C9F-4B82-9568-279674A83055}" type="presParOf" srcId="{BE083EF6-81B7-4B62-9773-63409A4EA2FE}" destId="{2094187E-8750-4206-B889-45FC9539FA6D}" srcOrd="0" destOrd="0" presId="urn:microsoft.com/office/officeart/2005/8/layout/hierarchy4"/>
    <dgm:cxn modelId="{C3214783-AD7E-4747-803D-001F64C37A35}" type="presParOf" srcId="{BE083EF6-81B7-4B62-9773-63409A4EA2FE}" destId="{9B245938-7F60-45B0-B5DF-C43473CD6B7E}" srcOrd="1" destOrd="0" presId="urn:microsoft.com/office/officeart/2005/8/layout/hierarchy4"/>
    <dgm:cxn modelId="{1F5AC8F8-529A-498E-8196-7D1F9F7E114C}" type="presParOf" srcId="{BE083EF6-81B7-4B62-9773-63409A4EA2FE}" destId="{EF355A25-35A0-44F5-8ED9-043704833C00}" srcOrd="2" destOrd="0" presId="urn:microsoft.com/office/officeart/2005/8/layout/hierarchy4"/>
    <dgm:cxn modelId="{B6F3569E-FCCB-434F-98D7-0A74921B0D14}" type="presParOf" srcId="{EF355A25-35A0-44F5-8ED9-043704833C00}" destId="{B602E217-09BA-41F6-8064-99487549D486}" srcOrd="0" destOrd="0" presId="urn:microsoft.com/office/officeart/2005/8/layout/hierarchy4"/>
    <dgm:cxn modelId="{B317D888-3068-4193-8D50-DF4D927ABCA6}" type="presParOf" srcId="{B602E217-09BA-41F6-8064-99487549D486}" destId="{C2D2D99B-0AA2-4660-BAB6-C26F9A156D59}" srcOrd="0" destOrd="0" presId="urn:microsoft.com/office/officeart/2005/8/layout/hierarchy4"/>
    <dgm:cxn modelId="{21862926-3F16-48DA-9C43-13F06AE1AC08}" type="presParOf" srcId="{B602E217-09BA-41F6-8064-99487549D486}" destId="{148836A8-E689-44D4-97B6-29DEAE503EAC}" srcOrd="1" destOrd="0" presId="urn:microsoft.com/office/officeart/2005/8/layout/hierarchy4"/>
    <dgm:cxn modelId="{2D960C40-137A-4BD6-8DAE-339D11F3D2AD}" type="presParOf" srcId="{B602E217-09BA-41F6-8064-99487549D486}" destId="{25FCA714-1DC3-4E6B-BFEB-225ED9E3FC8B}" srcOrd="2" destOrd="0" presId="urn:microsoft.com/office/officeart/2005/8/layout/hierarchy4"/>
    <dgm:cxn modelId="{9CD2D336-5D71-4613-B124-4D058AA704D6}" type="presParOf" srcId="{25FCA714-1DC3-4E6B-BFEB-225ED9E3FC8B}" destId="{00A3E7B3-EDED-4F4F-91F2-8DA4AC4CA11D}" srcOrd="0" destOrd="0" presId="urn:microsoft.com/office/officeart/2005/8/layout/hierarchy4"/>
    <dgm:cxn modelId="{BFD18188-7538-4363-B5A9-1D776EBC25D3}" type="presParOf" srcId="{00A3E7B3-EDED-4F4F-91F2-8DA4AC4CA11D}" destId="{C3D4BCC4-EB28-494B-A9A2-DEA0952535DF}" srcOrd="0" destOrd="0" presId="urn:microsoft.com/office/officeart/2005/8/layout/hierarchy4"/>
    <dgm:cxn modelId="{7756F615-DD75-4223-9E79-1927C2C19252}" type="presParOf" srcId="{00A3E7B3-EDED-4F4F-91F2-8DA4AC4CA11D}" destId="{3AC412C2-EA28-484D-9176-D0D70E917D2B}" srcOrd="1" destOrd="0" presId="urn:microsoft.com/office/officeart/2005/8/layout/hierarchy4"/>
    <dgm:cxn modelId="{8945F78C-E8C0-4B2C-956D-229E9634F013}" type="presParOf" srcId="{9D91E344-C39E-4FD4-8F7C-A9EBDC689C97}" destId="{ED5691C6-2C71-4A79-896A-DDDD7E304C69}" srcOrd="3" destOrd="0" presId="urn:microsoft.com/office/officeart/2005/8/layout/hierarchy4"/>
    <dgm:cxn modelId="{8ACFE4AC-916D-469C-A5E9-90003B882D35}" type="presParOf" srcId="{9D91E344-C39E-4FD4-8F7C-A9EBDC689C97}" destId="{274DF16E-6F3F-407D-88C0-00E7F15AA2C1}" srcOrd="4" destOrd="0" presId="urn:microsoft.com/office/officeart/2005/8/layout/hierarchy4"/>
    <dgm:cxn modelId="{1F51F292-D0FF-4948-AABA-BF3B4262B671}" type="presParOf" srcId="{274DF16E-6F3F-407D-88C0-00E7F15AA2C1}" destId="{4D66184A-8CAD-4F9F-A172-D05217E00886}" srcOrd="0" destOrd="0" presId="urn:microsoft.com/office/officeart/2005/8/layout/hierarchy4"/>
    <dgm:cxn modelId="{0648A78B-3885-4A94-A16E-B3E134A64AA5}" type="presParOf" srcId="{274DF16E-6F3F-407D-88C0-00E7F15AA2C1}" destId="{97850C58-B520-4FC0-9B58-60E143D1EB1A}" srcOrd="1" destOrd="0" presId="urn:microsoft.com/office/officeart/2005/8/layout/hierarchy4"/>
    <dgm:cxn modelId="{5E5B02DB-384B-4E2A-85C5-6101C75AD2C6}" type="presParOf" srcId="{274DF16E-6F3F-407D-88C0-00E7F15AA2C1}" destId="{570212A9-538E-4618-9B62-B5B7D3CF3356}" srcOrd="2" destOrd="0" presId="urn:microsoft.com/office/officeart/2005/8/layout/hierarchy4"/>
    <dgm:cxn modelId="{A6522942-211E-4E1A-872F-3EFA800DA87D}" type="presParOf" srcId="{570212A9-538E-4618-9B62-B5B7D3CF3356}" destId="{0FA6522A-A211-4AB5-BD7A-8B17966F6770}" srcOrd="0" destOrd="0" presId="urn:microsoft.com/office/officeart/2005/8/layout/hierarchy4"/>
    <dgm:cxn modelId="{78D0C8AF-36D5-41A1-B1A3-B7A18BCC6EB6}" type="presParOf" srcId="{0FA6522A-A211-4AB5-BD7A-8B17966F6770}" destId="{41C42CF0-7666-4203-AF5E-68378FBF515A}" srcOrd="0" destOrd="0" presId="urn:microsoft.com/office/officeart/2005/8/layout/hierarchy4"/>
    <dgm:cxn modelId="{7BC15B57-8818-4512-BB25-7EE50A73C72D}" type="presParOf" srcId="{0FA6522A-A211-4AB5-BD7A-8B17966F6770}" destId="{50471A13-26EA-45CE-84EC-4948F1812DEF}" srcOrd="1" destOrd="0" presId="urn:microsoft.com/office/officeart/2005/8/layout/hierarchy4"/>
    <dgm:cxn modelId="{41154CF0-64C3-43FD-835D-03644E2DA6C9}" type="presParOf" srcId="{0FA6522A-A211-4AB5-BD7A-8B17966F6770}" destId="{0E657F9B-50BA-4A88-BA4C-4F6907765D2F}" srcOrd="2" destOrd="0" presId="urn:microsoft.com/office/officeart/2005/8/layout/hierarchy4"/>
    <dgm:cxn modelId="{908EE413-916F-4388-91EE-56601E0CE07A}" type="presParOf" srcId="{0E657F9B-50BA-4A88-BA4C-4F6907765D2F}" destId="{E2D19BDB-AAA4-46B5-AF25-E252B01535D0}" srcOrd="0" destOrd="0" presId="urn:microsoft.com/office/officeart/2005/8/layout/hierarchy4"/>
    <dgm:cxn modelId="{B6CB27C4-9CBE-4209-BA8B-C07768500668}" type="presParOf" srcId="{E2D19BDB-AAA4-46B5-AF25-E252B01535D0}" destId="{58EC3C8E-35D4-4072-B689-427D804993E1}" srcOrd="0" destOrd="0" presId="urn:microsoft.com/office/officeart/2005/8/layout/hierarchy4"/>
    <dgm:cxn modelId="{6AC24969-416F-4E55-A5D3-9969E4B01232}" type="presParOf" srcId="{E2D19BDB-AAA4-46B5-AF25-E252B01535D0}" destId="{D113C031-43C4-4C7D-ABDA-33C569A6A4F5}" srcOrd="1" destOrd="0" presId="urn:microsoft.com/office/officeart/2005/8/layout/hierarchy4"/>
    <dgm:cxn modelId="{3F4BEEF0-2023-47F4-82A0-9359C93827F3}" type="presParOf" srcId="{9D91E344-C39E-4FD4-8F7C-A9EBDC689C97}" destId="{BB91B9C3-E83D-4C39-BFB4-966311F0208B}" srcOrd="5" destOrd="0" presId="urn:microsoft.com/office/officeart/2005/8/layout/hierarchy4"/>
    <dgm:cxn modelId="{04F868AA-D631-4420-A3D3-540E564902F3}" type="presParOf" srcId="{9D91E344-C39E-4FD4-8F7C-A9EBDC689C97}" destId="{B974A867-9A7E-4DA3-B0F1-46C9733447A5}" srcOrd="6" destOrd="0" presId="urn:microsoft.com/office/officeart/2005/8/layout/hierarchy4"/>
    <dgm:cxn modelId="{0250F4D3-2D82-4111-BBD0-4016C25B7EF3}" type="presParOf" srcId="{B974A867-9A7E-4DA3-B0F1-46C9733447A5}" destId="{45044E86-D902-43EC-A2DF-27C8F53B462A}" srcOrd="0" destOrd="0" presId="urn:microsoft.com/office/officeart/2005/8/layout/hierarchy4"/>
    <dgm:cxn modelId="{64B07E12-2A84-4FA3-973B-70295278D071}" type="presParOf" srcId="{B974A867-9A7E-4DA3-B0F1-46C9733447A5}" destId="{A6246D8F-1BA2-4BAB-8928-BBC3B8DE7971}" srcOrd="1" destOrd="0" presId="urn:microsoft.com/office/officeart/2005/8/layout/hierarchy4"/>
    <dgm:cxn modelId="{697291D0-A8A7-40D6-B1FE-750704741BA2}" type="presParOf" srcId="{B974A867-9A7E-4DA3-B0F1-46C9733447A5}" destId="{5973E45B-FB36-46AB-9B3B-B3363674980A}" srcOrd="2" destOrd="0" presId="urn:microsoft.com/office/officeart/2005/8/layout/hierarchy4"/>
    <dgm:cxn modelId="{90D49BE6-3F9A-435F-8692-6FE479FB5753}" type="presParOf" srcId="{5973E45B-FB36-46AB-9B3B-B3363674980A}" destId="{01C25048-E7B7-471A-908C-BA21E33E731B}" srcOrd="0" destOrd="0" presId="urn:microsoft.com/office/officeart/2005/8/layout/hierarchy4"/>
    <dgm:cxn modelId="{310724B6-0BFE-42AB-8482-EC3984F6E033}" type="presParOf" srcId="{01C25048-E7B7-471A-908C-BA21E33E731B}" destId="{068D8C04-6D0A-4405-87C6-50E5C466B8E7}" srcOrd="0" destOrd="0" presId="urn:microsoft.com/office/officeart/2005/8/layout/hierarchy4"/>
    <dgm:cxn modelId="{DB58E33D-F4B9-4972-9B2A-BB63523A43B8}" type="presParOf" srcId="{01C25048-E7B7-471A-908C-BA21E33E731B}" destId="{BED97A15-7643-4C24-A197-196E3D01649D}" srcOrd="1" destOrd="0" presId="urn:microsoft.com/office/officeart/2005/8/layout/hierarchy4"/>
    <dgm:cxn modelId="{F152A374-853D-4F68-A783-21BF0B04D74E}" type="presParOf" srcId="{01C25048-E7B7-471A-908C-BA21E33E731B}" destId="{09EDDFFD-2D30-4CAD-AF68-876611C00120}" srcOrd="2" destOrd="0" presId="urn:microsoft.com/office/officeart/2005/8/layout/hierarchy4"/>
    <dgm:cxn modelId="{2D37DB1F-E557-4F1C-BACC-B7A09F2FE53A}" type="presParOf" srcId="{09EDDFFD-2D30-4CAD-AF68-876611C00120}" destId="{77182E77-8163-465F-8F5F-D055E9B37E0F}" srcOrd="0" destOrd="0" presId="urn:microsoft.com/office/officeart/2005/8/layout/hierarchy4"/>
    <dgm:cxn modelId="{D3AE9060-EDAA-4F16-947F-08E96D448070}" type="presParOf" srcId="{77182E77-8163-465F-8F5F-D055E9B37E0F}" destId="{C2D75115-CD6F-42D8-834E-7517B5B989A9}" srcOrd="0" destOrd="0" presId="urn:microsoft.com/office/officeart/2005/8/layout/hierarchy4"/>
    <dgm:cxn modelId="{F04057F5-1E04-498F-9575-618FE0A62626}" type="presParOf" srcId="{77182E77-8163-465F-8F5F-D055E9B37E0F}" destId="{4C880CFE-3CF8-429A-A1A4-A0FCB0D7D372}" srcOrd="1" destOrd="0" presId="urn:microsoft.com/office/officeart/2005/8/layout/hierarchy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EB932F-4C75-41BA-AA0C-92CE836A6462}"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05FF6A0E-620E-47E6-A662-BFFEBA40F2CE}">
      <dgm:prSet phldrT="[Text]"/>
      <dgm:spPr>
        <a:solidFill>
          <a:srgbClr val="00B451"/>
        </a:solidFill>
        <a:ln>
          <a:solidFill>
            <a:schemeClr val="tx2">
              <a:lumMod val="50000"/>
            </a:schemeClr>
          </a:solidFill>
        </a:ln>
      </dgm:spPr>
      <dgm:t>
        <a:bodyPr/>
        <a:lstStyle/>
        <a:p>
          <a:r>
            <a:rPr lang="en-US"/>
            <a:t>Benchmark</a:t>
          </a:r>
        </a:p>
      </dgm:t>
    </dgm:pt>
    <dgm:pt modelId="{51EB694A-63CF-444E-966E-B483CE624E29}" type="parTrans" cxnId="{6BA4A274-BCF3-47A2-97DD-DA3B99FDD2FD}">
      <dgm:prSet/>
      <dgm:spPr/>
      <dgm:t>
        <a:bodyPr/>
        <a:lstStyle/>
        <a:p>
          <a:endParaRPr lang="en-US"/>
        </a:p>
      </dgm:t>
    </dgm:pt>
    <dgm:pt modelId="{5E33635B-8F4C-4580-AC1B-F8F90786C62A}" type="sibTrans" cxnId="{6BA4A274-BCF3-47A2-97DD-DA3B99FDD2FD}">
      <dgm:prSet/>
      <dgm:spPr/>
      <dgm:t>
        <a:bodyPr/>
        <a:lstStyle/>
        <a:p>
          <a:endParaRPr lang="en-US"/>
        </a:p>
      </dgm:t>
    </dgm:pt>
    <dgm:pt modelId="{4C7576AD-8FCB-436D-8C08-908A3C8BCF71}">
      <dgm:prSet phldrT="[Text]"/>
      <dgm:spPr>
        <a:solidFill>
          <a:srgbClr val="C00000"/>
        </a:solidFill>
        <a:ln>
          <a:solidFill>
            <a:schemeClr val="tx2">
              <a:lumMod val="50000"/>
            </a:schemeClr>
          </a:solidFill>
        </a:ln>
      </dgm:spPr>
      <dgm:t>
        <a:bodyPr/>
        <a:lstStyle/>
        <a:p>
          <a:r>
            <a:rPr lang="en-US"/>
            <a:t>Below Benchmark</a:t>
          </a:r>
        </a:p>
      </dgm:t>
    </dgm:pt>
    <dgm:pt modelId="{9D009640-31A2-4C4D-B1DE-1E000912884E}" type="parTrans" cxnId="{59E1613D-9B1F-44AD-A2EA-B4A6A8BDAE7D}">
      <dgm:prSet/>
      <dgm:spPr/>
      <dgm:t>
        <a:bodyPr/>
        <a:lstStyle/>
        <a:p>
          <a:endParaRPr lang="en-US"/>
        </a:p>
      </dgm:t>
    </dgm:pt>
    <dgm:pt modelId="{892D6199-93B3-47B6-80D3-766951E6EC3F}" type="sibTrans" cxnId="{59E1613D-9B1F-44AD-A2EA-B4A6A8BDAE7D}">
      <dgm:prSet/>
      <dgm:spPr/>
      <dgm:t>
        <a:bodyPr/>
        <a:lstStyle/>
        <a:p>
          <a:endParaRPr lang="en-US"/>
        </a:p>
      </dgm:t>
    </dgm:pt>
    <dgm:pt modelId="{419DE403-7C79-4DE7-B48B-5B86857478A1}">
      <dgm:prSet phldrT="[Text]"/>
      <dgm:spPr>
        <a:solidFill>
          <a:schemeClr val="accent1">
            <a:lumMod val="60000"/>
            <a:lumOff val="40000"/>
          </a:schemeClr>
        </a:solidFill>
        <a:ln>
          <a:solidFill>
            <a:schemeClr val="tx2">
              <a:lumMod val="50000"/>
            </a:schemeClr>
          </a:solidFill>
        </a:ln>
      </dgm:spPr>
      <dgm:t>
        <a:bodyPr/>
        <a:lstStyle/>
        <a:p>
          <a:r>
            <a:rPr lang="en-US">
              <a:solidFill>
                <a:sysClr val="windowText" lastClr="000000"/>
              </a:solidFill>
            </a:rPr>
            <a:t>Core curriculum</a:t>
          </a:r>
        </a:p>
      </dgm:t>
    </dgm:pt>
    <dgm:pt modelId="{CDEDF2B3-E06B-4F46-A343-C3435DC16BA3}" type="parTrans" cxnId="{4334CEC2-D37F-409E-AD01-BDEC77986EEC}">
      <dgm:prSet/>
      <dgm:spPr/>
      <dgm:t>
        <a:bodyPr/>
        <a:lstStyle/>
        <a:p>
          <a:endParaRPr lang="en-US"/>
        </a:p>
      </dgm:t>
    </dgm:pt>
    <dgm:pt modelId="{9DE70A98-A92B-49BF-94D3-C50BD26F4AF9}" type="sibTrans" cxnId="{4334CEC2-D37F-409E-AD01-BDEC77986EEC}">
      <dgm:prSet/>
      <dgm:spPr/>
      <dgm:t>
        <a:bodyPr/>
        <a:lstStyle/>
        <a:p>
          <a:endParaRPr lang="en-US"/>
        </a:p>
      </dgm:t>
    </dgm:pt>
    <dgm:pt modelId="{A55FD661-171D-4BEB-B08E-2135463DFE43}">
      <dgm:prSet phldrT="[Text]" custT="1"/>
      <dgm:spPr>
        <a:solidFill>
          <a:schemeClr val="accent1">
            <a:lumMod val="60000"/>
            <a:lumOff val="40000"/>
          </a:schemeClr>
        </a:solidFill>
        <a:ln>
          <a:solidFill>
            <a:schemeClr val="tx2">
              <a:lumMod val="50000"/>
            </a:schemeClr>
          </a:solidFill>
        </a:ln>
      </dgm:spPr>
      <dgm:t>
        <a:bodyPr/>
        <a:lstStyle/>
        <a:p>
          <a:r>
            <a:rPr lang="en-US" sz="1800">
              <a:solidFill>
                <a:sysClr val="windowText" lastClr="000000"/>
              </a:solidFill>
            </a:rPr>
            <a:t>Administer 8th Grade Level MAZE</a:t>
          </a:r>
        </a:p>
      </dgm:t>
    </dgm:pt>
    <dgm:pt modelId="{2CDC54AC-BF25-4818-B814-A7B6C3CA6262}" type="parTrans" cxnId="{0D4EA33D-9139-4FA6-834B-65CB5F2686DC}">
      <dgm:prSet/>
      <dgm:spPr/>
      <dgm:t>
        <a:bodyPr/>
        <a:lstStyle/>
        <a:p>
          <a:endParaRPr lang="en-US"/>
        </a:p>
      </dgm:t>
    </dgm:pt>
    <dgm:pt modelId="{8A7DE1A6-19C3-4909-9BF2-202BFBA6411E}" type="sibTrans" cxnId="{0D4EA33D-9139-4FA6-834B-65CB5F2686DC}">
      <dgm:prSet/>
      <dgm:spPr/>
      <dgm:t>
        <a:bodyPr/>
        <a:lstStyle/>
        <a:p>
          <a:endParaRPr lang="en-US"/>
        </a:p>
      </dgm:t>
    </dgm:pt>
    <dgm:pt modelId="{61FED18D-D7DD-4247-A19F-8A9B03267101}">
      <dgm:prSet phldrT="[Text]" custT="1"/>
      <dgm:spPr>
        <a:solidFill>
          <a:srgbClr val="C00000"/>
        </a:solidFill>
        <a:ln>
          <a:solidFill>
            <a:schemeClr val="tx2">
              <a:lumMod val="50000"/>
            </a:schemeClr>
          </a:solidFill>
        </a:ln>
      </dgm:spPr>
      <dgm:t>
        <a:bodyPr/>
        <a:lstStyle/>
        <a:p>
          <a:r>
            <a:rPr lang="en-US" sz="1800"/>
            <a:t>Below Benchmark</a:t>
          </a:r>
        </a:p>
      </dgm:t>
    </dgm:pt>
    <dgm:pt modelId="{AC8BB3DE-8ABA-498D-AC42-1572E079AF88}" type="parTrans" cxnId="{11AE0E59-9A4B-421B-9669-01257E9B5B6A}">
      <dgm:prSet/>
      <dgm:spPr/>
      <dgm:t>
        <a:bodyPr/>
        <a:lstStyle/>
        <a:p>
          <a:endParaRPr lang="en-US"/>
        </a:p>
      </dgm:t>
    </dgm:pt>
    <dgm:pt modelId="{81E39E81-E856-4B1B-A6A7-4DE79C8A5382}" type="sibTrans" cxnId="{11AE0E59-9A4B-421B-9669-01257E9B5B6A}">
      <dgm:prSet/>
      <dgm:spPr/>
      <dgm:t>
        <a:bodyPr/>
        <a:lstStyle/>
        <a:p>
          <a:endParaRPr lang="en-US"/>
        </a:p>
      </dgm:t>
    </dgm:pt>
    <dgm:pt modelId="{162B8492-0D3C-433B-8563-220F2F430D27}">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Group 4</a:t>
          </a:r>
          <a:br>
            <a:rPr lang="en-US" sz="1050">
              <a:solidFill>
                <a:sysClr val="windowText" lastClr="000000"/>
              </a:solidFill>
            </a:rPr>
          </a:br>
          <a:r>
            <a:rPr lang="en-US" sz="1050">
              <a:solidFill>
                <a:sysClr val="windowText" lastClr="000000"/>
              </a:solidFill>
            </a:rPr>
            <a:t>Inaccurate and Fluent</a:t>
          </a:r>
        </a:p>
      </dgm:t>
    </dgm:pt>
    <dgm:pt modelId="{A313F53A-0A48-4B41-8E82-1B76A0E0CB86}" type="parTrans" cxnId="{7B1AE699-35F1-45F0-BBED-42282030BE41}">
      <dgm:prSet/>
      <dgm:spPr/>
      <dgm:t>
        <a:bodyPr/>
        <a:lstStyle/>
        <a:p>
          <a:endParaRPr lang="en-US"/>
        </a:p>
      </dgm:t>
    </dgm:pt>
    <dgm:pt modelId="{5A6DB9E4-CF90-4297-AE72-09600CDE5B7D}" type="sibTrans" cxnId="{7B1AE699-35F1-45F0-BBED-42282030BE41}">
      <dgm:prSet/>
      <dgm:spPr/>
      <dgm:t>
        <a:bodyPr/>
        <a:lstStyle/>
        <a:p>
          <a:endParaRPr lang="en-US"/>
        </a:p>
      </dgm:t>
    </dgm:pt>
    <dgm:pt modelId="{0174B39A-2A36-4AED-9892-82BEF8B914A0}">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Provide Self-Monitoring strategies</a:t>
          </a:r>
        </a:p>
      </dgm:t>
    </dgm:pt>
    <dgm:pt modelId="{1804E727-9341-4576-8621-90C8A0EED1CB}" type="parTrans" cxnId="{6DC94274-A6CB-49EF-B3D7-ADCA4CEBEB36}">
      <dgm:prSet/>
      <dgm:spPr/>
      <dgm:t>
        <a:bodyPr/>
        <a:lstStyle/>
        <a:p>
          <a:endParaRPr lang="en-US"/>
        </a:p>
      </dgm:t>
    </dgm:pt>
    <dgm:pt modelId="{35C62BF6-758B-4A83-A762-753B5588B033}" type="sibTrans" cxnId="{6DC94274-A6CB-49EF-B3D7-ADCA4CEBEB36}">
      <dgm:prSet/>
      <dgm:spPr/>
      <dgm:t>
        <a:bodyPr/>
        <a:lstStyle/>
        <a:p>
          <a:endParaRPr lang="en-US"/>
        </a:p>
      </dgm:t>
    </dgm:pt>
    <dgm:pt modelId="{90192EC0-BDAD-4EB7-AA31-89ACE2A40A9E}">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If needed, give Phonics assessment</a:t>
          </a:r>
        </a:p>
      </dgm:t>
    </dgm:pt>
    <dgm:pt modelId="{2C6A8ECE-8018-4CB3-BE13-282A636CFD9A}" type="parTrans" cxnId="{3313A13E-536E-41D7-BA86-5AA7D6A36D45}">
      <dgm:prSet/>
      <dgm:spPr/>
      <dgm:t>
        <a:bodyPr/>
        <a:lstStyle/>
        <a:p>
          <a:endParaRPr lang="en-US"/>
        </a:p>
      </dgm:t>
    </dgm:pt>
    <dgm:pt modelId="{D259D3E7-37A2-42C6-8197-A5CC8ABD6896}" type="sibTrans" cxnId="{3313A13E-536E-41D7-BA86-5AA7D6A36D45}">
      <dgm:prSet/>
      <dgm:spPr/>
      <dgm:t>
        <a:bodyPr/>
        <a:lstStyle/>
        <a:p>
          <a:endParaRPr lang="en-US"/>
        </a:p>
      </dgm:t>
    </dgm:pt>
    <dgm:pt modelId="{DA084D16-535B-42E4-BD26-0AC89F7C43A7}">
      <dgm:prSet phldrT="[Text]" custT="1"/>
      <dgm:spPr>
        <a:solidFill>
          <a:schemeClr val="accent1">
            <a:lumMod val="60000"/>
            <a:lumOff val="40000"/>
          </a:schemeClr>
        </a:solidFill>
        <a:ln>
          <a:solidFill>
            <a:schemeClr val="tx2">
              <a:lumMod val="50000"/>
            </a:schemeClr>
          </a:solidFill>
        </a:ln>
      </dgm:spPr>
      <dgm:t>
        <a:bodyPr/>
        <a:lstStyle/>
        <a:p>
          <a:r>
            <a:rPr lang="en-US" sz="1000">
              <a:solidFill>
                <a:sysClr val="windowText" lastClr="000000"/>
              </a:solidFill>
            </a:rPr>
            <a:t>Focus on word recognition/phonics skills</a:t>
          </a:r>
        </a:p>
      </dgm:t>
    </dgm:pt>
    <dgm:pt modelId="{15583272-B2E6-4827-8B79-C85FAFC79F05}" type="parTrans" cxnId="{D75A7D0B-CE3E-4EBA-AB55-9FBC1F262E49}">
      <dgm:prSet/>
      <dgm:spPr/>
      <dgm:t>
        <a:bodyPr/>
        <a:lstStyle/>
        <a:p>
          <a:endParaRPr lang="en-US"/>
        </a:p>
      </dgm:t>
    </dgm:pt>
    <dgm:pt modelId="{7D4EE351-6F2A-4386-A9F0-D01F7E7A6015}" type="sibTrans" cxnId="{D75A7D0B-CE3E-4EBA-AB55-9FBC1F262E49}">
      <dgm:prSet/>
      <dgm:spPr/>
      <dgm:t>
        <a:bodyPr/>
        <a:lstStyle/>
        <a:p>
          <a:endParaRPr lang="en-US"/>
        </a:p>
      </dgm:t>
    </dgm:pt>
    <dgm:pt modelId="{878CEA27-2DFF-487C-9C03-B9D38825895B}">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Group 3</a:t>
          </a:r>
          <a:br>
            <a:rPr lang="en-US" sz="1050">
              <a:solidFill>
                <a:sysClr val="windowText" lastClr="000000"/>
              </a:solidFill>
            </a:rPr>
          </a:br>
          <a:r>
            <a:rPr lang="en-US" sz="1050">
              <a:solidFill>
                <a:sysClr val="windowText" lastClr="000000"/>
              </a:solidFill>
            </a:rPr>
            <a:t>Inaccurate and Slow</a:t>
          </a:r>
        </a:p>
      </dgm:t>
    </dgm:pt>
    <dgm:pt modelId="{62810CC9-A85C-480B-AB1F-B33E6CEA1F02}" type="parTrans" cxnId="{1DFD970E-498C-4DF8-89B9-EE3D13C42BED}">
      <dgm:prSet/>
      <dgm:spPr/>
      <dgm:t>
        <a:bodyPr/>
        <a:lstStyle/>
        <a:p>
          <a:endParaRPr lang="en-US"/>
        </a:p>
      </dgm:t>
    </dgm:pt>
    <dgm:pt modelId="{8B1B27EF-F715-4B67-9FD1-D65DB1E932F6}" type="sibTrans" cxnId="{1DFD970E-498C-4DF8-89B9-EE3D13C42BED}">
      <dgm:prSet/>
      <dgm:spPr/>
      <dgm:t>
        <a:bodyPr/>
        <a:lstStyle/>
        <a:p>
          <a:endParaRPr lang="en-US"/>
        </a:p>
      </dgm:t>
    </dgm:pt>
    <dgm:pt modelId="{C58BA8AA-596E-4C90-AA2D-7FE7F4A4C756}">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Give Phonics assessment</a:t>
          </a:r>
        </a:p>
      </dgm:t>
    </dgm:pt>
    <dgm:pt modelId="{C0DE0831-CCBB-42FE-8BDC-57A09E4D4C23}" type="parTrans" cxnId="{19AEB550-8D02-43C0-9CA9-EF16E7D882BD}">
      <dgm:prSet/>
      <dgm:spPr/>
      <dgm:t>
        <a:bodyPr/>
        <a:lstStyle/>
        <a:p>
          <a:endParaRPr lang="en-US"/>
        </a:p>
      </dgm:t>
    </dgm:pt>
    <dgm:pt modelId="{A58944F7-CB84-4706-8EDF-22D4B9DEBE22}" type="sibTrans" cxnId="{19AEB550-8D02-43C0-9CA9-EF16E7D882BD}">
      <dgm:prSet/>
      <dgm:spPr/>
      <dgm:t>
        <a:bodyPr/>
        <a:lstStyle/>
        <a:p>
          <a:endParaRPr lang="en-US"/>
        </a:p>
      </dgm:t>
    </dgm:pt>
    <dgm:pt modelId="{D1241E38-955C-4B2A-B593-B1AC9E585BD2}">
      <dgm:prSet phldrT="[Text]" custT="1"/>
      <dgm:spPr>
        <a:solidFill>
          <a:srgbClr val="C00000"/>
        </a:solidFill>
        <a:ln>
          <a:solidFill>
            <a:schemeClr val="tx2">
              <a:lumMod val="50000"/>
            </a:schemeClr>
          </a:solidFill>
        </a:ln>
      </dgm:spPr>
      <dgm:t>
        <a:bodyPr/>
        <a:lstStyle/>
        <a:p>
          <a:r>
            <a:rPr lang="en-US" sz="1100"/>
            <a:t>Below Benchmark</a:t>
          </a:r>
        </a:p>
      </dgm:t>
    </dgm:pt>
    <dgm:pt modelId="{042B5D4E-12CF-48D5-A6B2-5B88C5E981A4}" type="parTrans" cxnId="{52AC166C-3108-4B3F-8C24-AA8F5070C4D6}">
      <dgm:prSet/>
      <dgm:spPr/>
      <dgm:t>
        <a:bodyPr/>
        <a:lstStyle/>
        <a:p>
          <a:endParaRPr lang="en-US"/>
        </a:p>
      </dgm:t>
    </dgm:pt>
    <dgm:pt modelId="{332AFAB5-6308-48FC-A064-83063343E847}" type="sibTrans" cxnId="{52AC166C-3108-4B3F-8C24-AA8F5070C4D6}">
      <dgm:prSet/>
      <dgm:spPr/>
      <dgm:t>
        <a:bodyPr/>
        <a:lstStyle/>
        <a:p>
          <a:endParaRPr lang="en-US"/>
        </a:p>
      </dgm:t>
    </dgm:pt>
    <dgm:pt modelId="{23C1D3B3-D0C8-418D-AD9C-603F472ED787}">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Group 2</a:t>
          </a:r>
          <a:br>
            <a:rPr lang="en-US" sz="1050">
              <a:solidFill>
                <a:sysClr val="windowText" lastClr="000000"/>
              </a:solidFill>
            </a:rPr>
          </a:br>
          <a:r>
            <a:rPr lang="en-US" sz="1050">
              <a:solidFill>
                <a:sysClr val="windowText" lastClr="000000"/>
              </a:solidFill>
            </a:rPr>
            <a:t>Accurate and Slow</a:t>
          </a:r>
        </a:p>
      </dgm:t>
    </dgm:pt>
    <dgm:pt modelId="{9A7FB883-1350-4934-9EB3-7EDC0EEDE1F2}" type="parTrans" cxnId="{CFD40EE2-2324-426D-B6B8-1EA92C9AE514}">
      <dgm:prSet/>
      <dgm:spPr/>
      <dgm:t>
        <a:bodyPr/>
        <a:lstStyle/>
        <a:p>
          <a:endParaRPr lang="en-US"/>
        </a:p>
      </dgm:t>
    </dgm:pt>
    <dgm:pt modelId="{CB78B113-08BA-4C15-A70F-7EA3E4CF7F5C}" type="sibTrans" cxnId="{CFD40EE2-2324-426D-B6B8-1EA92C9AE514}">
      <dgm:prSet/>
      <dgm:spPr/>
      <dgm:t>
        <a:bodyPr/>
        <a:lstStyle/>
        <a:p>
          <a:endParaRPr lang="en-US"/>
        </a:p>
      </dgm:t>
    </dgm:pt>
    <dgm:pt modelId="{63C4BDA1-E3E4-4396-A26A-99387955C192}">
      <dgm:prSet phldrT="[Text]" custT="1"/>
      <dgm:spPr>
        <a:solidFill>
          <a:schemeClr val="accent1">
            <a:lumMod val="60000"/>
            <a:lumOff val="40000"/>
          </a:schemeClr>
        </a:solidFill>
        <a:ln>
          <a:solidFill>
            <a:schemeClr val="tx2">
              <a:lumMod val="50000"/>
            </a:schemeClr>
          </a:solidFill>
        </a:ln>
      </dgm:spPr>
      <dgm:t>
        <a:bodyPr/>
        <a:lstStyle/>
        <a:p>
          <a:r>
            <a:rPr lang="en-US" sz="800">
              <a:solidFill>
                <a:sysClr val="windowText" lastClr="000000"/>
              </a:solidFill>
            </a:rPr>
            <a:t>Focus on fluency (rate, prosody, punctuation, etc) at the word, phrase, sentence, and passage level</a:t>
          </a:r>
        </a:p>
      </dgm:t>
    </dgm:pt>
    <dgm:pt modelId="{C7387B76-2D2A-4D75-8441-949EC9263433}" type="parTrans" cxnId="{F236B960-A08A-440E-AE86-874649620330}">
      <dgm:prSet/>
      <dgm:spPr/>
      <dgm:t>
        <a:bodyPr/>
        <a:lstStyle/>
        <a:p>
          <a:endParaRPr lang="en-US"/>
        </a:p>
      </dgm:t>
    </dgm:pt>
    <dgm:pt modelId="{BBA1313B-EE28-4C99-8D96-ABB83864B9E5}" type="sibTrans" cxnId="{F236B960-A08A-440E-AE86-874649620330}">
      <dgm:prSet/>
      <dgm:spPr/>
      <dgm:t>
        <a:bodyPr/>
        <a:lstStyle/>
        <a:p>
          <a:endParaRPr lang="en-US"/>
        </a:p>
      </dgm:t>
    </dgm:pt>
    <dgm:pt modelId="{B9456EA1-39BA-4591-8B78-BE1DC8ABEF54}">
      <dgm:prSet phldrT="[Text]" custT="1"/>
      <dgm:spPr>
        <a:solidFill>
          <a:schemeClr val="accent1">
            <a:lumMod val="60000"/>
            <a:lumOff val="40000"/>
          </a:schemeClr>
        </a:solidFill>
        <a:ln>
          <a:solidFill>
            <a:schemeClr val="tx2">
              <a:lumMod val="50000"/>
            </a:schemeClr>
          </a:solidFill>
        </a:ln>
      </dgm:spPr>
      <dgm:t>
        <a:bodyPr/>
        <a:lstStyle/>
        <a:p>
          <a:r>
            <a:rPr lang="en-US" sz="1050">
              <a:solidFill>
                <a:sysClr val="windowText" lastClr="000000"/>
              </a:solidFill>
            </a:rPr>
            <a:t>Group 1</a:t>
          </a:r>
          <a:br>
            <a:rPr lang="en-US" sz="1050">
              <a:solidFill>
                <a:sysClr val="windowText" lastClr="000000"/>
              </a:solidFill>
            </a:rPr>
          </a:br>
          <a:r>
            <a:rPr lang="en-US" sz="1050">
              <a:solidFill>
                <a:sysClr val="windowText" lastClr="000000"/>
              </a:solidFill>
            </a:rPr>
            <a:t>Accurate and Fluent</a:t>
          </a:r>
        </a:p>
      </dgm:t>
    </dgm:pt>
    <dgm:pt modelId="{EADDB06A-7307-4061-8039-43C68CA0EC6E}" type="parTrans" cxnId="{BBB69F89-6075-4EEF-8D5D-F2A51A8D1B53}">
      <dgm:prSet/>
      <dgm:spPr/>
      <dgm:t>
        <a:bodyPr/>
        <a:lstStyle/>
        <a:p>
          <a:endParaRPr lang="en-US"/>
        </a:p>
      </dgm:t>
    </dgm:pt>
    <dgm:pt modelId="{C4085E44-0432-4954-BCD1-DD0F7B93B9CE}" type="sibTrans" cxnId="{BBB69F89-6075-4EEF-8D5D-F2A51A8D1B53}">
      <dgm:prSet/>
      <dgm:spPr/>
      <dgm:t>
        <a:bodyPr/>
        <a:lstStyle/>
        <a:p>
          <a:endParaRPr lang="en-US"/>
        </a:p>
      </dgm:t>
    </dgm:pt>
    <dgm:pt modelId="{5A581C32-DE1D-4221-856A-1DC081D42115}">
      <dgm:prSet phldrT="[Text]" custT="1"/>
      <dgm:spPr>
        <a:solidFill>
          <a:srgbClr val="C00000"/>
        </a:solidFill>
        <a:ln>
          <a:solidFill>
            <a:schemeClr val="tx2">
              <a:lumMod val="50000"/>
            </a:schemeClr>
          </a:solidFill>
        </a:ln>
      </dgm:spPr>
      <dgm:t>
        <a:bodyPr/>
        <a:lstStyle/>
        <a:p>
          <a:r>
            <a:rPr lang="en-US" sz="1000"/>
            <a:t>Below Benchmark Comprehension score</a:t>
          </a:r>
        </a:p>
      </dgm:t>
    </dgm:pt>
    <dgm:pt modelId="{EF18171A-AEF9-464F-836B-59D460F60804}" type="parTrans" cxnId="{4417E191-0EA1-488C-80A2-828A39F76E6E}">
      <dgm:prSet/>
      <dgm:spPr/>
      <dgm:t>
        <a:bodyPr/>
        <a:lstStyle/>
        <a:p>
          <a:endParaRPr lang="en-US"/>
        </a:p>
      </dgm:t>
    </dgm:pt>
    <dgm:pt modelId="{605BE6CF-9450-4B48-BD7C-3E75BD70E1E9}" type="sibTrans" cxnId="{4417E191-0EA1-488C-80A2-828A39F76E6E}">
      <dgm:prSet/>
      <dgm:spPr/>
      <dgm:t>
        <a:bodyPr/>
        <a:lstStyle/>
        <a:p>
          <a:endParaRPr lang="en-US"/>
        </a:p>
      </dgm:t>
    </dgm:pt>
    <dgm:pt modelId="{9A44AC50-023F-4FAF-A6B0-A2BEC61AFD69}">
      <dgm:prSet phldrT="[Text]" custT="1"/>
      <dgm:spPr>
        <a:solidFill>
          <a:schemeClr val="accent1">
            <a:lumMod val="60000"/>
            <a:lumOff val="40000"/>
          </a:schemeClr>
        </a:solidFill>
        <a:ln>
          <a:solidFill>
            <a:schemeClr val="tx2">
              <a:lumMod val="50000"/>
            </a:schemeClr>
          </a:solidFill>
        </a:ln>
      </dgm:spPr>
      <dgm:t>
        <a:bodyPr/>
        <a:lstStyle/>
        <a:p>
          <a:r>
            <a:rPr lang="en-US" sz="800">
              <a:solidFill>
                <a:sysClr val="windowText" lastClr="000000"/>
              </a:solidFill>
            </a:rPr>
            <a:t>Focus on vocabulary, sentence comprehension, topic knowledge, background information, inference making</a:t>
          </a:r>
        </a:p>
      </dgm:t>
    </dgm:pt>
    <dgm:pt modelId="{63F14C88-1880-4BDC-995A-9638A73F120B}" type="parTrans" cxnId="{2B8159BD-A653-4B7D-B77D-F6968F407972}">
      <dgm:prSet/>
      <dgm:spPr/>
      <dgm:t>
        <a:bodyPr/>
        <a:lstStyle/>
        <a:p>
          <a:endParaRPr lang="en-US"/>
        </a:p>
      </dgm:t>
    </dgm:pt>
    <dgm:pt modelId="{93C520A4-7621-4DE3-89F8-8A7E16F849C0}" type="sibTrans" cxnId="{2B8159BD-A653-4B7D-B77D-F6968F407972}">
      <dgm:prSet/>
      <dgm:spPr/>
      <dgm:t>
        <a:bodyPr/>
        <a:lstStyle/>
        <a:p>
          <a:endParaRPr lang="en-US"/>
        </a:p>
      </dgm:t>
    </dgm:pt>
    <dgm:pt modelId="{90F3E411-D9A7-42BE-BA9A-7B14D9EE997E}">
      <dgm:prSet phldrT="[Text]" custT="1"/>
      <dgm:spPr>
        <a:solidFill>
          <a:srgbClr val="00B451"/>
        </a:solidFill>
        <a:ln>
          <a:solidFill>
            <a:schemeClr val="tx2">
              <a:lumMod val="50000"/>
            </a:schemeClr>
          </a:solidFill>
        </a:ln>
      </dgm:spPr>
      <dgm:t>
        <a:bodyPr/>
        <a:lstStyle/>
        <a:p>
          <a:r>
            <a:rPr lang="en-US" sz="1600"/>
            <a:t>Benchmark</a:t>
          </a:r>
        </a:p>
      </dgm:t>
    </dgm:pt>
    <dgm:pt modelId="{A99B847D-118C-49BF-B0FD-1C5C88A47C00}" type="parTrans" cxnId="{64712B14-38A0-4F0E-88C2-31688ACAEDCB}">
      <dgm:prSet/>
      <dgm:spPr/>
      <dgm:t>
        <a:bodyPr/>
        <a:lstStyle/>
        <a:p>
          <a:endParaRPr lang="en-US"/>
        </a:p>
      </dgm:t>
    </dgm:pt>
    <dgm:pt modelId="{65AFB003-F227-492F-B1D1-B3526E15A3CD}" type="sibTrans" cxnId="{64712B14-38A0-4F0E-88C2-31688ACAEDCB}">
      <dgm:prSet/>
      <dgm:spPr/>
      <dgm:t>
        <a:bodyPr/>
        <a:lstStyle/>
        <a:p>
          <a:endParaRPr lang="en-US"/>
        </a:p>
      </dgm:t>
    </dgm:pt>
    <dgm:pt modelId="{90B461C2-F97C-4D93-BCD7-E668693F749E}">
      <dgm:prSet phldrT="[Text]" custT="1"/>
      <dgm:spPr>
        <a:solidFill>
          <a:schemeClr val="accent1">
            <a:lumMod val="60000"/>
            <a:lumOff val="40000"/>
          </a:schemeClr>
        </a:solidFill>
        <a:ln>
          <a:solidFill>
            <a:schemeClr val="tx2">
              <a:lumMod val="50000"/>
            </a:schemeClr>
          </a:solidFill>
        </a:ln>
      </dgm:spPr>
      <dgm:t>
        <a:bodyPr/>
        <a:lstStyle/>
        <a:p>
          <a:r>
            <a:rPr lang="en-US" sz="1600">
              <a:solidFill>
                <a:sysClr val="windowText" lastClr="000000"/>
              </a:solidFill>
            </a:rPr>
            <a:t>Administer 8th Grade Level R-CBM</a:t>
          </a:r>
        </a:p>
      </dgm:t>
    </dgm:pt>
    <dgm:pt modelId="{2C46A6D2-6B84-41F2-A520-8BB95AF2F080}" type="parTrans" cxnId="{5D7FE050-C7AF-4ABE-AE6C-0C42DE29CD03}">
      <dgm:prSet/>
      <dgm:spPr/>
      <dgm:t>
        <a:bodyPr/>
        <a:lstStyle/>
        <a:p>
          <a:endParaRPr lang="en-US"/>
        </a:p>
      </dgm:t>
    </dgm:pt>
    <dgm:pt modelId="{E988FC0F-9427-42AF-A9F5-C12419A132AD}" type="sibTrans" cxnId="{5D7FE050-C7AF-4ABE-AE6C-0C42DE29CD03}">
      <dgm:prSet/>
      <dgm:spPr/>
      <dgm:t>
        <a:bodyPr/>
        <a:lstStyle/>
        <a:p>
          <a:endParaRPr lang="en-US"/>
        </a:p>
      </dgm:t>
    </dgm:pt>
    <dgm:pt modelId="{64DDB4B1-0A55-410F-90D7-73F29CE80BC4}">
      <dgm:prSet phldrT="[Text]" custT="1"/>
      <dgm:spPr>
        <a:solidFill>
          <a:schemeClr val="accent1">
            <a:lumMod val="60000"/>
            <a:lumOff val="40000"/>
          </a:schemeClr>
        </a:solidFill>
        <a:ln>
          <a:solidFill>
            <a:schemeClr val="tx2">
              <a:lumMod val="50000"/>
            </a:schemeClr>
          </a:solidFill>
        </a:ln>
      </dgm:spPr>
      <dgm:t>
        <a:bodyPr/>
        <a:lstStyle/>
        <a:p>
          <a:r>
            <a:rPr lang="en-US" sz="1400">
              <a:solidFill>
                <a:sysClr val="windowText" lastClr="000000"/>
              </a:solidFill>
            </a:rPr>
            <a:t>Place students on R-CBM Grouping Worksheet</a:t>
          </a:r>
          <a:br>
            <a:rPr lang="en-US" sz="1400">
              <a:solidFill>
                <a:sysClr val="windowText" lastClr="000000"/>
              </a:solidFill>
            </a:rPr>
          </a:br>
          <a:r>
            <a:rPr lang="en-US" sz="1400">
              <a:solidFill>
                <a:sysClr val="windowText" lastClr="000000"/>
              </a:solidFill>
            </a:rPr>
            <a:t>(% Accuracy and WCPM)</a:t>
          </a:r>
        </a:p>
      </dgm:t>
    </dgm:pt>
    <dgm:pt modelId="{F872980C-47C6-47A6-A43F-75C8D0D37D96}" type="parTrans" cxnId="{6E500218-8D7C-4F3F-9F6A-C696EE4E8626}">
      <dgm:prSet/>
      <dgm:spPr/>
      <dgm:t>
        <a:bodyPr/>
        <a:lstStyle/>
        <a:p>
          <a:endParaRPr lang="en-US"/>
        </a:p>
      </dgm:t>
    </dgm:pt>
    <dgm:pt modelId="{B37DF18E-3183-47F0-9C8B-4DEA5239DCB1}" type="sibTrans" cxnId="{6E500218-8D7C-4F3F-9F6A-C696EE4E8626}">
      <dgm:prSet/>
      <dgm:spPr/>
      <dgm:t>
        <a:bodyPr/>
        <a:lstStyle/>
        <a:p>
          <a:endParaRPr lang="en-US"/>
        </a:p>
      </dgm:t>
    </dgm:pt>
    <dgm:pt modelId="{B131671E-4D36-4CD0-A1EA-E4AC7CD76066}">
      <dgm:prSet phldrT="[Text]" custT="1"/>
      <dgm:spPr>
        <a:solidFill>
          <a:schemeClr val="accent1">
            <a:lumMod val="60000"/>
            <a:lumOff val="40000"/>
          </a:schemeClr>
        </a:solidFill>
        <a:ln>
          <a:solidFill>
            <a:schemeClr val="tx2">
              <a:lumMod val="50000"/>
            </a:schemeClr>
          </a:solidFill>
        </a:ln>
      </dgm:spPr>
      <dgm:t>
        <a:bodyPr/>
        <a:lstStyle/>
        <a:p>
          <a:pPr algn="ctr"/>
          <a:r>
            <a:rPr lang="en-US" sz="1000">
              <a:solidFill>
                <a:sysClr val="windowText" lastClr="000000"/>
              </a:solidFill>
            </a:rPr>
            <a:t>Focus on word recognition/phonics skills (CVC, Blends, R-Controlled, etc)</a:t>
          </a:r>
        </a:p>
      </dgm:t>
    </dgm:pt>
    <dgm:pt modelId="{8123B07A-62B2-49D9-9395-C3FEB1148C91}" type="parTrans" cxnId="{617C1716-8A80-4672-87FB-4BE35DF13CF2}">
      <dgm:prSet/>
      <dgm:spPr/>
      <dgm:t>
        <a:bodyPr/>
        <a:lstStyle/>
        <a:p>
          <a:endParaRPr lang="en-US"/>
        </a:p>
      </dgm:t>
    </dgm:pt>
    <dgm:pt modelId="{15002C8E-C4DE-45A3-9520-8A92214DAD34}" type="sibTrans" cxnId="{617C1716-8A80-4672-87FB-4BE35DF13CF2}">
      <dgm:prSet/>
      <dgm:spPr/>
      <dgm:t>
        <a:bodyPr/>
        <a:lstStyle/>
        <a:p>
          <a:endParaRPr lang="en-US"/>
        </a:p>
      </dgm:t>
    </dgm:pt>
    <dgm:pt modelId="{76339EC7-A3FB-4D15-A496-7CEBEFDF1FCB}">
      <dgm:prSet phldrT="[Text]" custT="1"/>
      <dgm:spPr>
        <a:solidFill>
          <a:schemeClr val="accent1">
            <a:lumMod val="60000"/>
            <a:lumOff val="40000"/>
          </a:schemeClr>
        </a:solidFill>
        <a:ln>
          <a:solidFill>
            <a:schemeClr val="tx2">
              <a:lumMod val="50000"/>
            </a:schemeClr>
          </a:solidFill>
        </a:ln>
      </dgm:spPr>
      <dgm:t>
        <a:bodyPr/>
        <a:lstStyle/>
        <a:p>
          <a:r>
            <a:rPr lang="en-US" sz="1100">
              <a:solidFill>
                <a:sysClr val="windowText" lastClr="000000"/>
              </a:solidFill>
            </a:rPr>
            <a:t>Check Phonological skills</a:t>
          </a:r>
        </a:p>
      </dgm:t>
    </dgm:pt>
    <dgm:pt modelId="{3FFB5639-485C-466B-A5EF-E8B7D9C449E2}" type="parTrans" cxnId="{ADC2D21C-2B49-4E04-B9E2-E1EB42DECB40}">
      <dgm:prSet/>
      <dgm:spPr/>
      <dgm:t>
        <a:bodyPr/>
        <a:lstStyle/>
        <a:p>
          <a:endParaRPr lang="en-US"/>
        </a:p>
      </dgm:t>
    </dgm:pt>
    <dgm:pt modelId="{C3522447-6ED3-43D8-984B-F109DFD9F9D2}" type="sibTrans" cxnId="{ADC2D21C-2B49-4E04-B9E2-E1EB42DECB40}">
      <dgm:prSet/>
      <dgm:spPr/>
      <dgm:t>
        <a:bodyPr/>
        <a:lstStyle/>
        <a:p>
          <a:endParaRPr lang="en-US"/>
        </a:p>
      </dgm:t>
    </dgm:pt>
    <dgm:pt modelId="{696E96F9-DFE1-406D-81CC-68EDE0BF27BE}">
      <dgm:prSet phldrT="[Text]" custT="1"/>
      <dgm:spPr>
        <a:solidFill>
          <a:schemeClr val="accent1">
            <a:lumMod val="60000"/>
            <a:lumOff val="40000"/>
          </a:schemeClr>
        </a:solidFill>
        <a:ln>
          <a:solidFill>
            <a:schemeClr val="tx2">
              <a:lumMod val="50000"/>
            </a:schemeClr>
          </a:solidFill>
        </a:ln>
      </dgm:spPr>
      <dgm:t>
        <a:bodyPr/>
        <a:lstStyle/>
        <a:p>
          <a:pPr algn="ctr"/>
          <a:r>
            <a:rPr lang="en-US" sz="900">
              <a:solidFill>
                <a:sysClr val="windowText" lastClr="000000"/>
              </a:solidFill>
            </a:rPr>
            <a:t>Focus on phonological skills if needed (Syllables, onset-rime, Phoneme Segmentation)</a:t>
          </a:r>
        </a:p>
      </dgm:t>
    </dgm:pt>
    <dgm:pt modelId="{9680AF58-CA3E-4470-BED0-83E0E63864C0}" type="parTrans" cxnId="{0247B857-4519-4EF7-AF77-1972635FD502}">
      <dgm:prSet/>
      <dgm:spPr/>
      <dgm:t>
        <a:bodyPr/>
        <a:lstStyle/>
        <a:p>
          <a:endParaRPr lang="en-US"/>
        </a:p>
      </dgm:t>
    </dgm:pt>
    <dgm:pt modelId="{3F4D53ED-2D21-4567-A21A-98F25EE7CD49}" type="sibTrans" cxnId="{0247B857-4519-4EF7-AF77-1972635FD502}">
      <dgm:prSet/>
      <dgm:spPr/>
      <dgm:t>
        <a:bodyPr/>
        <a:lstStyle/>
        <a:p>
          <a:endParaRPr lang="en-US"/>
        </a:p>
      </dgm:t>
    </dgm:pt>
    <dgm:pt modelId="{C58263E1-15F1-4B5E-83EE-D2A4088484D0}">
      <dgm:prSet phldrT="[Text]" custT="1"/>
      <dgm:spPr>
        <a:solidFill>
          <a:schemeClr val="accent1">
            <a:lumMod val="60000"/>
            <a:lumOff val="40000"/>
          </a:schemeClr>
        </a:solidFill>
        <a:ln>
          <a:solidFill>
            <a:schemeClr val="tx2">
              <a:lumMod val="50000"/>
            </a:schemeClr>
          </a:solidFill>
        </a:ln>
      </dgm:spPr>
      <dgm:t>
        <a:bodyPr/>
        <a:lstStyle/>
        <a:p>
          <a:r>
            <a:rPr lang="en-US" sz="850">
              <a:solidFill>
                <a:sysClr val="windowText" lastClr="000000"/>
              </a:solidFill>
            </a:rPr>
            <a:t>Focus on missing comprehension skills from grade level comprehension assessment</a:t>
          </a:r>
        </a:p>
      </dgm:t>
    </dgm:pt>
    <dgm:pt modelId="{4E8111EE-F402-465C-B66E-E42E88D9D426}" type="parTrans" cxnId="{320D3BB9-6423-4F2C-A5CE-18F7C9FA06D5}">
      <dgm:prSet/>
      <dgm:spPr/>
      <dgm:t>
        <a:bodyPr/>
        <a:lstStyle/>
        <a:p>
          <a:endParaRPr lang="en-US"/>
        </a:p>
      </dgm:t>
    </dgm:pt>
    <dgm:pt modelId="{BFF6B427-76E5-4370-A203-79F438B98388}" type="sibTrans" cxnId="{320D3BB9-6423-4F2C-A5CE-18F7C9FA06D5}">
      <dgm:prSet/>
      <dgm:spPr/>
      <dgm:t>
        <a:bodyPr/>
        <a:lstStyle/>
        <a:p>
          <a:endParaRPr lang="en-US"/>
        </a:p>
      </dgm:t>
    </dgm:pt>
    <dgm:pt modelId="{7A1854AE-1794-4D9C-A01B-1E80ED0131B4}" type="pres">
      <dgm:prSet presAssocID="{57EB932F-4C75-41BA-AA0C-92CE836A6462}" presName="Name0" presStyleCnt="0">
        <dgm:presLayoutVars>
          <dgm:chPref val="1"/>
          <dgm:dir/>
          <dgm:animOne val="branch"/>
          <dgm:animLvl val="lvl"/>
          <dgm:resizeHandles/>
        </dgm:presLayoutVars>
      </dgm:prSet>
      <dgm:spPr/>
    </dgm:pt>
    <dgm:pt modelId="{9FA3CB22-8CD4-4A73-8879-240BA5A12F1F}" type="pres">
      <dgm:prSet presAssocID="{05FF6A0E-620E-47E6-A662-BFFEBA40F2CE}" presName="vertOne" presStyleCnt="0"/>
      <dgm:spPr/>
    </dgm:pt>
    <dgm:pt modelId="{ECCD3676-75A3-4E85-A7C1-D25F6A7A8A39}" type="pres">
      <dgm:prSet presAssocID="{05FF6A0E-620E-47E6-A662-BFFEBA40F2CE}" presName="txOne" presStyleLbl="node0" presStyleIdx="0" presStyleCnt="2">
        <dgm:presLayoutVars>
          <dgm:chPref val="3"/>
        </dgm:presLayoutVars>
      </dgm:prSet>
      <dgm:spPr/>
    </dgm:pt>
    <dgm:pt modelId="{169AA5AD-8A2E-4AAB-BE90-38CF552DE675}" type="pres">
      <dgm:prSet presAssocID="{05FF6A0E-620E-47E6-A662-BFFEBA40F2CE}" presName="parTransOne" presStyleCnt="0"/>
      <dgm:spPr/>
    </dgm:pt>
    <dgm:pt modelId="{5173E9D0-9738-493F-981E-E5333C70FBC7}" type="pres">
      <dgm:prSet presAssocID="{05FF6A0E-620E-47E6-A662-BFFEBA40F2CE}" presName="horzOne" presStyleCnt="0"/>
      <dgm:spPr/>
    </dgm:pt>
    <dgm:pt modelId="{17BF024D-95C3-46D8-A674-62EDE35A9399}" type="pres">
      <dgm:prSet presAssocID="{419DE403-7C79-4DE7-B48B-5B86857478A1}" presName="vertTwo" presStyleCnt="0"/>
      <dgm:spPr/>
    </dgm:pt>
    <dgm:pt modelId="{C9B464D2-5D3D-4613-B304-F4D4A64F33D9}" type="pres">
      <dgm:prSet presAssocID="{419DE403-7C79-4DE7-B48B-5B86857478A1}" presName="txTwo" presStyleLbl="node2" presStyleIdx="0" presStyleCnt="2">
        <dgm:presLayoutVars>
          <dgm:chPref val="3"/>
        </dgm:presLayoutVars>
      </dgm:prSet>
      <dgm:spPr/>
    </dgm:pt>
    <dgm:pt modelId="{2EB670DB-96C4-4149-A856-CEF1829635DA}" type="pres">
      <dgm:prSet presAssocID="{419DE403-7C79-4DE7-B48B-5B86857478A1}" presName="horzTwo" presStyleCnt="0"/>
      <dgm:spPr/>
    </dgm:pt>
    <dgm:pt modelId="{CB42D810-5B4D-4659-813F-E03A93FBCECE}" type="pres">
      <dgm:prSet presAssocID="{5E33635B-8F4C-4580-AC1B-F8F90786C62A}" presName="sibSpaceOne" presStyleCnt="0"/>
      <dgm:spPr/>
    </dgm:pt>
    <dgm:pt modelId="{CE71D242-5D88-48FD-87E4-3C784BC53749}" type="pres">
      <dgm:prSet presAssocID="{4C7576AD-8FCB-436D-8C08-908A3C8BCF71}" presName="vertOne" presStyleCnt="0"/>
      <dgm:spPr/>
    </dgm:pt>
    <dgm:pt modelId="{58D1C461-6337-4E90-BE42-6E0DFF770E19}" type="pres">
      <dgm:prSet presAssocID="{4C7576AD-8FCB-436D-8C08-908A3C8BCF71}" presName="txOne" presStyleLbl="node0" presStyleIdx="1" presStyleCnt="2">
        <dgm:presLayoutVars>
          <dgm:chPref val="3"/>
        </dgm:presLayoutVars>
      </dgm:prSet>
      <dgm:spPr/>
    </dgm:pt>
    <dgm:pt modelId="{F54D29D8-A4E8-49EC-BF0F-CB23A45C4703}" type="pres">
      <dgm:prSet presAssocID="{4C7576AD-8FCB-436D-8C08-908A3C8BCF71}" presName="parTransOne" presStyleCnt="0"/>
      <dgm:spPr/>
    </dgm:pt>
    <dgm:pt modelId="{3E024005-C013-4A6D-B839-DC4BD8F1C78F}" type="pres">
      <dgm:prSet presAssocID="{4C7576AD-8FCB-436D-8C08-908A3C8BCF71}" presName="horzOne" presStyleCnt="0"/>
      <dgm:spPr/>
    </dgm:pt>
    <dgm:pt modelId="{B1CC8EC7-223C-4AA0-ADF0-5E1B7306F664}" type="pres">
      <dgm:prSet presAssocID="{A55FD661-171D-4BEB-B08E-2135463DFE43}" presName="vertTwo" presStyleCnt="0"/>
      <dgm:spPr/>
    </dgm:pt>
    <dgm:pt modelId="{E87ED1B5-6309-403B-B9FF-F06336CF687B}" type="pres">
      <dgm:prSet presAssocID="{A55FD661-171D-4BEB-B08E-2135463DFE43}" presName="txTwo" presStyleLbl="node2" presStyleIdx="1" presStyleCnt="2">
        <dgm:presLayoutVars>
          <dgm:chPref val="3"/>
        </dgm:presLayoutVars>
      </dgm:prSet>
      <dgm:spPr/>
    </dgm:pt>
    <dgm:pt modelId="{D21B5500-2EAB-4EA7-83B3-BA378BACF107}" type="pres">
      <dgm:prSet presAssocID="{A55FD661-171D-4BEB-B08E-2135463DFE43}" presName="parTransTwo" presStyleCnt="0"/>
      <dgm:spPr/>
    </dgm:pt>
    <dgm:pt modelId="{218522A1-144D-4FCE-8270-D59D38D4CEAB}" type="pres">
      <dgm:prSet presAssocID="{A55FD661-171D-4BEB-B08E-2135463DFE43}" presName="horzTwo" presStyleCnt="0"/>
      <dgm:spPr/>
    </dgm:pt>
    <dgm:pt modelId="{E8A3CC88-A4F7-4191-8B50-B3995D642329}" type="pres">
      <dgm:prSet presAssocID="{61FED18D-D7DD-4247-A19F-8A9B03267101}" presName="vertThree" presStyleCnt="0"/>
      <dgm:spPr/>
    </dgm:pt>
    <dgm:pt modelId="{C41C2C0D-8851-4E7F-82B0-BEDDBA3087BD}" type="pres">
      <dgm:prSet presAssocID="{61FED18D-D7DD-4247-A19F-8A9B03267101}" presName="txThree" presStyleLbl="node3" presStyleIdx="0" presStyleCnt="2">
        <dgm:presLayoutVars>
          <dgm:chPref val="3"/>
        </dgm:presLayoutVars>
      </dgm:prSet>
      <dgm:spPr/>
    </dgm:pt>
    <dgm:pt modelId="{9A56755B-5FF4-4991-B249-7345C6916EA1}" type="pres">
      <dgm:prSet presAssocID="{61FED18D-D7DD-4247-A19F-8A9B03267101}" presName="parTransThree" presStyleCnt="0"/>
      <dgm:spPr/>
    </dgm:pt>
    <dgm:pt modelId="{9D91E344-C39E-4FD4-8F7C-A9EBDC689C97}" type="pres">
      <dgm:prSet presAssocID="{61FED18D-D7DD-4247-A19F-8A9B03267101}" presName="horzThree" presStyleCnt="0"/>
      <dgm:spPr/>
    </dgm:pt>
    <dgm:pt modelId="{EE68B9F7-6A70-464E-983D-83830AFEB33B}" type="pres">
      <dgm:prSet presAssocID="{90B461C2-F97C-4D93-BCD7-E668693F749E}" presName="vertFour" presStyleCnt="0">
        <dgm:presLayoutVars>
          <dgm:chPref val="3"/>
        </dgm:presLayoutVars>
      </dgm:prSet>
      <dgm:spPr/>
    </dgm:pt>
    <dgm:pt modelId="{F26DEEC2-7936-426E-850F-1461A40E9DD7}" type="pres">
      <dgm:prSet presAssocID="{90B461C2-F97C-4D93-BCD7-E668693F749E}" presName="txFour" presStyleLbl="node4" presStyleIdx="0" presStyleCnt="18">
        <dgm:presLayoutVars>
          <dgm:chPref val="3"/>
        </dgm:presLayoutVars>
      </dgm:prSet>
      <dgm:spPr/>
    </dgm:pt>
    <dgm:pt modelId="{ADAEE833-6CED-4E8F-9C92-DD801A22A0EA}" type="pres">
      <dgm:prSet presAssocID="{90B461C2-F97C-4D93-BCD7-E668693F749E}" presName="parTransFour" presStyleCnt="0"/>
      <dgm:spPr/>
    </dgm:pt>
    <dgm:pt modelId="{0E929F92-F752-4433-ADB3-4D7E378B5F7E}" type="pres">
      <dgm:prSet presAssocID="{90B461C2-F97C-4D93-BCD7-E668693F749E}" presName="horzFour" presStyleCnt="0"/>
      <dgm:spPr/>
    </dgm:pt>
    <dgm:pt modelId="{4D8B469D-1E24-405C-8DA0-781C74DFF3EE}" type="pres">
      <dgm:prSet presAssocID="{64DDB4B1-0A55-410F-90D7-73F29CE80BC4}" presName="vertFour" presStyleCnt="0">
        <dgm:presLayoutVars>
          <dgm:chPref val="3"/>
        </dgm:presLayoutVars>
      </dgm:prSet>
      <dgm:spPr/>
    </dgm:pt>
    <dgm:pt modelId="{A0ECC568-A0B2-448E-8E32-3E777EBBEBCE}" type="pres">
      <dgm:prSet presAssocID="{64DDB4B1-0A55-410F-90D7-73F29CE80BC4}" presName="txFour" presStyleLbl="node4" presStyleIdx="1" presStyleCnt="18">
        <dgm:presLayoutVars>
          <dgm:chPref val="3"/>
        </dgm:presLayoutVars>
      </dgm:prSet>
      <dgm:spPr/>
    </dgm:pt>
    <dgm:pt modelId="{9566A7B4-984C-441A-85D4-7D6D654B4317}" type="pres">
      <dgm:prSet presAssocID="{64DDB4B1-0A55-410F-90D7-73F29CE80BC4}" presName="parTransFour" presStyleCnt="0"/>
      <dgm:spPr/>
    </dgm:pt>
    <dgm:pt modelId="{CA19D9FA-4931-442A-AF35-A3006E1EB685}" type="pres">
      <dgm:prSet presAssocID="{64DDB4B1-0A55-410F-90D7-73F29CE80BC4}" presName="horzFour" presStyleCnt="0"/>
      <dgm:spPr/>
    </dgm:pt>
    <dgm:pt modelId="{5A088268-E001-42FD-955C-15372AF0D37A}" type="pres">
      <dgm:prSet presAssocID="{162B8492-0D3C-433B-8563-220F2F430D27}" presName="vertFour" presStyleCnt="0">
        <dgm:presLayoutVars>
          <dgm:chPref val="3"/>
        </dgm:presLayoutVars>
      </dgm:prSet>
      <dgm:spPr/>
    </dgm:pt>
    <dgm:pt modelId="{B9A15C9E-CD76-464F-A0DD-F38E18C78457}" type="pres">
      <dgm:prSet presAssocID="{162B8492-0D3C-433B-8563-220F2F430D27}" presName="txFour" presStyleLbl="node4" presStyleIdx="2" presStyleCnt="18">
        <dgm:presLayoutVars>
          <dgm:chPref val="3"/>
        </dgm:presLayoutVars>
      </dgm:prSet>
      <dgm:spPr/>
    </dgm:pt>
    <dgm:pt modelId="{CDC1EF35-88CC-4C2E-A096-B5C0E842CF9D}" type="pres">
      <dgm:prSet presAssocID="{162B8492-0D3C-433B-8563-220F2F430D27}" presName="parTransFour" presStyleCnt="0"/>
      <dgm:spPr/>
    </dgm:pt>
    <dgm:pt modelId="{63393331-6358-4455-A2A8-12C296A2A216}" type="pres">
      <dgm:prSet presAssocID="{162B8492-0D3C-433B-8563-220F2F430D27}" presName="horzFour" presStyleCnt="0"/>
      <dgm:spPr/>
    </dgm:pt>
    <dgm:pt modelId="{A1D9A481-0247-4FAD-8E21-A0E91FB2F18F}" type="pres">
      <dgm:prSet presAssocID="{0174B39A-2A36-4AED-9892-82BEF8B914A0}" presName="vertFour" presStyleCnt="0">
        <dgm:presLayoutVars>
          <dgm:chPref val="3"/>
        </dgm:presLayoutVars>
      </dgm:prSet>
      <dgm:spPr/>
    </dgm:pt>
    <dgm:pt modelId="{181D4955-D548-4695-B24A-7252E79E69FF}" type="pres">
      <dgm:prSet presAssocID="{0174B39A-2A36-4AED-9892-82BEF8B914A0}" presName="txFour" presStyleLbl="node4" presStyleIdx="3" presStyleCnt="18">
        <dgm:presLayoutVars>
          <dgm:chPref val="3"/>
        </dgm:presLayoutVars>
      </dgm:prSet>
      <dgm:spPr/>
    </dgm:pt>
    <dgm:pt modelId="{E89D312F-60FF-44B1-8732-7804CA49B5AF}" type="pres">
      <dgm:prSet presAssocID="{0174B39A-2A36-4AED-9892-82BEF8B914A0}" presName="parTransFour" presStyleCnt="0"/>
      <dgm:spPr/>
    </dgm:pt>
    <dgm:pt modelId="{DE200D76-F4C4-415C-A61B-DF16BAB95876}" type="pres">
      <dgm:prSet presAssocID="{0174B39A-2A36-4AED-9892-82BEF8B914A0}" presName="horzFour" presStyleCnt="0"/>
      <dgm:spPr/>
    </dgm:pt>
    <dgm:pt modelId="{0E03B027-6D01-4BC5-B6CF-8EF20E4C73A2}" type="pres">
      <dgm:prSet presAssocID="{90192EC0-BDAD-4EB7-AA31-89ACE2A40A9E}" presName="vertFour" presStyleCnt="0">
        <dgm:presLayoutVars>
          <dgm:chPref val="3"/>
        </dgm:presLayoutVars>
      </dgm:prSet>
      <dgm:spPr/>
    </dgm:pt>
    <dgm:pt modelId="{A8F560C8-3281-4A1B-9570-C37F8064F031}" type="pres">
      <dgm:prSet presAssocID="{90192EC0-BDAD-4EB7-AA31-89ACE2A40A9E}" presName="txFour" presStyleLbl="node4" presStyleIdx="4" presStyleCnt="18">
        <dgm:presLayoutVars>
          <dgm:chPref val="3"/>
        </dgm:presLayoutVars>
      </dgm:prSet>
      <dgm:spPr/>
    </dgm:pt>
    <dgm:pt modelId="{EB03C148-6A7C-4D4E-8F08-3455A71A2125}" type="pres">
      <dgm:prSet presAssocID="{90192EC0-BDAD-4EB7-AA31-89ACE2A40A9E}" presName="parTransFour" presStyleCnt="0"/>
      <dgm:spPr/>
    </dgm:pt>
    <dgm:pt modelId="{07B5AD57-F255-4005-B557-B2C78BF87D99}" type="pres">
      <dgm:prSet presAssocID="{90192EC0-BDAD-4EB7-AA31-89ACE2A40A9E}" presName="horzFour" presStyleCnt="0"/>
      <dgm:spPr/>
    </dgm:pt>
    <dgm:pt modelId="{FF871D25-A757-4B0D-9260-B28C3DD6BFAD}" type="pres">
      <dgm:prSet presAssocID="{DA084D16-535B-42E4-BD26-0AC89F7C43A7}" presName="vertFour" presStyleCnt="0">
        <dgm:presLayoutVars>
          <dgm:chPref val="3"/>
        </dgm:presLayoutVars>
      </dgm:prSet>
      <dgm:spPr/>
    </dgm:pt>
    <dgm:pt modelId="{9942DD73-2AD6-4186-B763-3C2921CF2A4A}" type="pres">
      <dgm:prSet presAssocID="{DA084D16-535B-42E4-BD26-0AC89F7C43A7}" presName="txFour" presStyleLbl="node4" presStyleIdx="5" presStyleCnt="18">
        <dgm:presLayoutVars>
          <dgm:chPref val="3"/>
        </dgm:presLayoutVars>
      </dgm:prSet>
      <dgm:spPr/>
    </dgm:pt>
    <dgm:pt modelId="{E2A5902F-C1C6-4382-AFB1-A6296591E98B}" type="pres">
      <dgm:prSet presAssocID="{DA084D16-535B-42E4-BD26-0AC89F7C43A7}" presName="horzFour" presStyleCnt="0"/>
      <dgm:spPr/>
    </dgm:pt>
    <dgm:pt modelId="{FF399901-8ACD-4F73-83CB-4C32E982D92E}" type="pres">
      <dgm:prSet presAssocID="{5A6DB9E4-CF90-4297-AE72-09600CDE5B7D}" presName="sibSpaceFour" presStyleCnt="0"/>
      <dgm:spPr/>
    </dgm:pt>
    <dgm:pt modelId="{BE083EF6-81B7-4B62-9773-63409A4EA2FE}" type="pres">
      <dgm:prSet presAssocID="{878CEA27-2DFF-487C-9C03-B9D38825895B}" presName="vertFour" presStyleCnt="0">
        <dgm:presLayoutVars>
          <dgm:chPref val="3"/>
        </dgm:presLayoutVars>
      </dgm:prSet>
      <dgm:spPr/>
    </dgm:pt>
    <dgm:pt modelId="{2094187E-8750-4206-B889-45FC9539FA6D}" type="pres">
      <dgm:prSet presAssocID="{878CEA27-2DFF-487C-9C03-B9D38825895B}" presName="txFour" presStyleLbl="node4" presStyleIdx="6" presStyleCnt="18">
        <dgm:presLayoutVars>
          <dgm:chPref val="3"/>
        </dgm:presLayoutVars>
      </dgm:prSet>
      <dgm:spPr/>
    </dgm:pt>
    <dgm:pt modelId="{9B245938-7F60-45B0-B5DF-C43473CD6B7E}" type="pres">
      <dgm:prSet presAssocID="{878CEA27-2DFF-487C-9C03-B9D38825895B}" presName="parTransFour" presStyleCnt="0"/>
      <dgm:spPr/>
    </dgm:pt>
    <dgm:pt modelId="{EF355A25-35A0-44F5-8ED9-043704833C00}" type="pres">
      <dgm:prSet presAssocID="{878CEA27-2DFF-487C-9C03-B9D38825895B}" presName="horzFour" presStyleCnt="0"/>
      <dgm:spPr/>
    </dgm:pt>
    <dgm:pt modelId="{C53862C0-D04A-4F2D-BF59-1A4777663E17}" type="pres">
      <dgm:prSet presAssocID="{B131671E-4D36-4CD0-A1EA-E4AC7CD76066}" presName="vertFour" presStyleCnt="0">
        <dgm:presLayoutVars>
          <dgm:chPref val="3"/>
        </dgm:presLayoutVars>
      </dgm:prSet>
      <dgm:spPr/>
    </dgm:pt>
    <dgm:pt modelId="{9F365E99-0978-411F-9D39-C6A828F53A47}" type="pres">
      <dgm:prSet presAssocID="{B131671E-4D36-4CD0-A1EA-E4AC7CD76066}" presName="txFour" presStyleLbl="node4" presStyleIdx="7" presStyleCnt="18">
        <dgm:presLayoutVars>
          <dgm:chPref val="3"/>
        </dgm:presLayoutVars>
      </dgm:prSet>
      <dgm:spPr/>
    </dgm:pt>
    <dgm:pt modelId="{C5E48C17-D83E-4575-BF08-08C2953B39D9}" type="pres">
      <dgm:prSet presAssocID="{B131671E-4D36-4CD0-A1EA-E4AC7CD76066}" presName="horzFour" presStyleCnt="0"/>
      <dgm:spPr/>
    </dgm:pt>
    <dgm:pt modelId="{A38E7516-E20A-42A2-9934-A0DB0E2AA19A}" type="pres">
      <dgm:prSet presAssocID="{15002C8E-C4DE-45A3-9520-8A92214DAD34}" presName="sibSpaceFour" presStyleCnt="0"/>
      <dgm:spPr/>
    </dgm:pt>
    <dgm:pt modelId="{B602E217-09BA-41F6-8064-99487549D486}" type="pres">
      <dgm:prSet presAssocID="{C58BA8AA-596E-4C90-AA2D-7FE7F4A4C756}" presName="vertFour" presStyleCnt="0">
        <dgm:presLayoutVars>
          <dgm:chPref val="3"/>
        </dgm:presLayoutVars>
      </dgm:prSet>
      <dgm:spPr/>
    </dgm:pt>
    <dgm:pt modelId="{C2D2D99B-0AA2-4660-BAB6-C26F9A156D59}" type="pres">
      <dgm:prSet presAssocID="{C58BA8AA-596E-4C90-AA2D-7FE7F4A4C756}" presName="txFour" presStyleLbl="node4" presStyleIdx="8" presStyleCnt="18">
        <dgm:presLayoutVars>
          <dgm:chPref val="3"/>
        </dgm:presLayoutVars>
      </dgm:prSet>
      <dgm:spPr/>
    </dgm:pt>
    <dgm:pt modelId="{148836A8-E689-44D4-97B6-29DEAE503EAC}" type="pres">
      <dgm:prSet presAssocID="{C58BA8AA-596E-4C90-AA2D-7FE7F4A4C756}" presName="parTransFour" presStyleCnt="0"/>
      <dgm:spPr/>
    </dgm:pt>
    <dgm:pt modelId="{25FCA714-1DC3-4E6B-BFEB-225ED9E3FC8B}" type="pres">
      <dgm:prSet presAssocID="{C58BA8AA-596E-4C90-AA2D-7FE7F4A4C756}" presName="horzFour" presStyleCnt="0"/>
      <dgm:spPr/>
    </dgm:pt>
    <dgm:pt modelId="{00A3E7B3-EDED-4F4F-91F2-8DA4AC4CA11D}" type="pres">
      <dgm:prSet presAssocID="{D1241E38-955C-4B2A-B593-B1AC9E585BD2}" presName="vertFour" presStyleCnt="0">
        <dgm:presLayoutVars>
          <dgm:chPref val="3"/>
        </dgm:presLayoutVars>
      </dgm:prSet>
      <dgm:spPr/>
    </dgm:pt>
    <dgm:pt modelId="{C3D4BCC4-EB28-494B-A9A2-DEA0952535DF}" type="pres">
      <dgm:prSet presAssocID="{D1241E38-955C-4B2A-B593-B1AC9E585BD2}" presName="txFour" presStyleLbl="node4" presStyleIdx="9" presStyleCnt="18">
        <dgm:presLayoutVars>
          <dgm:chPref val="3"/>
        </dgm:presLayoutVars>
      </dgm:prSet>
      <dgm:spPr/>
    </dgm:pt>
    <dgm:pt modelId="{B41BE086-9ECD-46EF-8FD5-7ACC2E40FEBD}" type="pres">
      <dgm:prSet presAssocID="{D1241E38-955C-4B2A-B593-B1AC9E585BD2}" presName="parTransFour" presStyleCnt="0"/>
      <dgm:spPr/>
    </dgm:pt>
    <dgm:pt modelId="{3AC412C2-EA28-484D-9176-D0D70E917D2B}" type="pres">
      <dgm:prSet presAssocID="{D1241E38-955C-4B2A-B593-B1AC9E585BD2}" presName="horzFour" presStyleCnt="0"/>
      <dgm:spPr/>
    </dgm:pt>
    <dgm:pt modelId="{32C4B20C-4921-413E-9F23-5806B5782AF1}" type="pres">
      <dgm:prSet presAssocID="{76339EC7-A3FB-4D15-A496-7CEBEFDF1FCB}" presName="vertFour" presStyleCnt="0">
        <dgm:presLayoutVars>
          <dgm:chPref val="3"/>
        </dgm:presLayoutVars>
      </dgm:prSet>
      <dgm:spPr/>
    </dgm:pt>
    <dgm:pt modelId="{AF23C00A-81C1-423B-A6BA-22C4061DCBCF}" type="pres">
      <dgm:prSet presAssocID="{76339EC7-A3FB-4D15-A496-7CEBEFDF1FCB}" presName="txFour" presStyleLbl="node4" presStyleIdx="10" presStyleCnt="18">
        <dgm:presLayoutVars>
          <dgm:chPref val="3"/>
        </dgm:presLayoutVars>
      </dgm:prSet>
      <dgm:spPr/>
    </dgm:pt>
    <dgm:pt modelId="{B5403F07-6B7C-45B5-96FF-96BF44EDFF56}" type="pres">
      <dgm:prSet presAssocID="{76339EC7-A3FB-4D15-A496-7CEBEFDF1FCB}" presName="parTransFour" presStyleCnt="0"/>
      <dgm:spPr/>
    </dgm:pt>
    <dgm:pt modelId="{700E1044-EC8E-467E-B25D-E02F3A4A7457}" type="pres">
      <dgm:prSet presAssocID="{76339EC7-A3FB-4D15-A496-7CEBEFDF1FCB}" presName="horzFour" presStyleCnt="0"/>
      <dgm:spPr/>
    </dgm:pt>
    <dgm:pt modelId="{15D8DB0B-83B9-44BA-990B-148BA370F2B8}" type="pres">
      <dgm:prSet presAssocID="{696E96F9-DFE1-406D-81CC-68EDE0BF27BE}" presName="vertFour" presStyleCnt="0">
        <dgm:presLayoutVars>
          <dgm:chPref val="3"/>
        </dgm:presLayoutVars>
      </dgm:prSet>
      <dgm:spPr/>
    </dgm:pt>
    <dgm:pt modelId="{7CBE0CE3-9895-44CD-BE8B-A4DCDD075CC0}" type="pres">
      <dgm:prSet presAssocID="{696E96F9-DFE1-406D-81CC-68EDE0BF27BE}" presName="txFour" presStyleLbl="node4" presStyleIdx="11" presStyleCnt="18">
        <dgm:presLayoutVars>
          <dgm:chPref val="3"/>
        </dgm:presLayoutVars>
      </dgm:prSet>
      <dgm:spPr/>
    </dgm:pt>
    <dgm:pt modelId="{89BBB089-7ACD-4EE1-9B5A-C9D9B6780C4F}" type="pres">
      <dgm:prSet presAssocID="{696E96F9-DFE1-406D-81CC-68EDE0BF27BE}" presName="horzFour" presStyleCnt="0"/>
      <dgm:spPr/>
    </dgm:pt>
    <dgm:pt modelId="{ED5691C6-2C71-4A79-896A-DDDD7E304C69}" type="pres">
      <dgm:prSet presAssocID="{8B1B27EF-F715-4B67-9FD1-D65DB1E932F6}" presName="sibSpaceFour" presStyleCnt="0"/>
      <dgm:spPr/>
    </dgm:pt>
    <dgm:pt modelId="{274DF16E-6F3F-407D-88C0-00E7F15AA2C1}" type="pres">
      <dgm:prSet presAssocID="{23C1D3B3-D0C8-418D-AD9C-603F472ED787}" presName="vertFour" presStyleCnt="0">
        <dgm:presLayoutVars>
          <dgm:chPref val="3"/>
        </dgm:presLayoutVars>
      </dgm:prSet>
      <dgm:spPr/>
    </dgm:pt>
    <dgm:pt modelId="{4D66184A-8CAD-4F9F-A172-D05217E00886}" type="pres">
      <dgm:prSet presAssocID="{23C1D3B3-D0C8-418D-AD9C-603F472ED787}" presName="txFour" presStyleLbl="node4" presStyleIdx="12" presStyleCnt="18">
        <dgm:presLayoutVars>
          <dgm:chPref val="3"/>
        </dgm:presLayoutVars>
      </dgm:prSet>
      <dgm:spPr/>
    </dgm:pt>
    <dgm:pt modelId="{97850C58-B520-4FC0-9B58-60E143D1EB1A}" type="pres">
      <dgm:prSet presAssocID="{23C1D3B3-D0C8-418D-AD9C-603F472ED787}" presName="parTransFour" presStyleCnt="0"/>
      <dgm:spPr/>
    </dgm:pt>
    <dgm:pt modelId="{570212A9-538E-4618-9B62-B5B7D3CF3356}" type="pres">
      <dgm:prSet presAssocID="{23C1D3B3-D0C8-418D-AD9C-603F472ED787}" presName="horzFour" presStyleCnt="0"/>
      <dgm:spPr/>
    </dgm:pt>
    <dgm:pt modelId="{E2D19BDB-AAA4-46B5-AF25-E252B01535D0}" type="pres">
      <dgm:prSet presAssocID="{63C4BDA1-E3E4-4396-A26A-99387955C192}" presName="vertFour" presStyleCnt="0">
        <dgm:presLayoutVars>
          <dgm:chPref val="3"/>
        </dgm:presLayoutVars>
      </dgm:prSet>
      <dgm:spPr/>
    </dgm:pt>
    <dgm:pt modelId="{58EC3C8E-35D4-4072-B689-427D804993E1}" type="pres">
      <dgm:prSet presAssocID="{63C4BDA1-E3E4-4396-A26A-99387955C192}" presName="txFour" presStyleLbl="node4" presStyleIdx="13" presStyleCnt="18">
        <dgm:presLayoutVars>
          <dgm:chPref val="3"/>
        </dgm:presLayoutVars>
      </dgm:prSet>
      <dgm:spPr/>
    </dgm:pt>
    <dgm:pt modelId="{D113C031-43C4-4C7D-ABDA-33C569A6A4F5}" type="pres">
      <dgm:prSet presAssocID="{63C4BDA1-E3E4-4396-A26A-99387955C192}" presName="horzFour" presStyleCnt="0"/>
      <dgm:spPr/>
    </dgm:pt>
    <dgm:pt modelId="{BB91B9C3-E83D-4C39-BFB4-966311F0208B}" type="pres">
      <dgm:prSet presAssocID="{CB78B113-08BA-4C15-A70F-7EA3E4CF7F5C}" presName="sibSpaceFour" presStyleCnt="0"/>
      <dgm:spPr/>
    </dgm:pt>
    <dgm:pt modelId="{B974A867-9A7E-4DA3-B0F1-46C9733447A5}" type="pres">
      <dgm:prSet presAssocID="{B9456EA1-39BA-4591-8B78-BE1DC8ABEF54}" presName="vertFour" presStyleCnt="0">
        <dgm:presLayoutVars>
          <dgm:chPref val="3"/>
        </dgm:presLayoutVars>
      </dgm:prSet>
      <dgm:spPr/>
    </dgm:pt>
    <dgm:pt modelId="{45044E86-D902-43EC-A2DF-27C8F53B462A}" type="pres">
      <dgm:prSet presAssocID="{B9456EA1-39BA-4591-8B78-BE1DC8ABEF54}" presName="txFour" presStyleLbl="node4" presStyleIdx="14" presStyleCnt="18">
        <dgm:presLayoutVars>
          <dgm:chPref val="3"/>
        </dgm:presLayoutVars>
      </dgm:prSet>
      <dgm:spPr/>
    </dgm:pt>
    <dgm:pt modelId="{A6246D8F-1BA2-4BAB-8928-BBC3B8DE7971}" type="pres">
      <dgm:prSet presAssocID="{B9456EA1-39BA-4591-8B78-BE1DC8ABEF54}" presName="parTransFour" presStyleCnt="0"/>
      <dgm:spPr/>
    </dgm:pt>
    <dgm:pt modelId="{5973E45B-FB36-46AB-9B3B-B3363674980A}" type="pres">
      <dgm:prSet presAssocID="{B9456EA1-39BA-4591-8B78-BE1DC8ABEF54}" presName="horzFour" presStyleCnt="0"/>
      <dgm:spPr/>
    </dgm:pt>
    <dgm:pt modelId="{01C25048-E7B7-471A-908C-BA21E33E731B}" type="pres">
      <dgm:prSet presAssocID="{5A581C32-DE1D-4221-856A-1DC081D42115}" presName="vertFour" presStyleCnt="0">
        <dgm:presLayoutVars>
          <dgm:chPref val="3"/>
        </dgm:presLayoutVars>
      </dgm:prSet>
      <dgm:spPr/>
    </dgm:pt>
    <dgm:pt modelId="{068D8C04-6D0A-4405-87C6-50E5C466B8E7}" type="pres">
      <dgm:prSet presAssocID="{5A581C32-DE1D-4221-856A-1DC081D42115}" presName="txFour" presStyleLbl="node4" presStyleIdx="15" presStyleCnt="18">
        <dgm:presLayoutVars>
          <dgm:chPref val="3"/>
        </dgm:presLayoutVars>
      </dgm:prSet>
      <dgm:spPr/>
    </dgm:pt>
    <dgm:pt modelId="{BED97A15-7643-4C24-A197-196E3D01649D}" type="pres">
      <dgm:prSet presAssocID="{5A581C32-DE1D-4221-856A-1DC081D42115}" presName="parTransFour" presStyleCnt="0"/>
      <dgm:spPr/>
    </dgm:pt>
    <dgm:pt modelId="{09EDDFFD-2D30-4CAD-AF68-876611C00120}" type="pres">
      <dgm:prSet presAssocID="{5A581C32-DE1D-4221-856A-1DC081D42115}" presName="horzFour" presStyleCnt="0"/>
      <dgm:spPr/>
    </dgm:pt>
    <dgm:pt modelId="{77182E77-8163-465F-8F5F-D055E9B37E0F}" type="pres">
      <dgm:prSet presAssocID="{9A44AC50-023F-4FAF-A6B0-A2BEC61AFD69}" presName="vertFour" presStyleCnt="0">
        <dgm:presLayoutVars>
          <dgm:chPref val="3"/>
        </dgm:presLayoutVars>
      </dgm:prSet>
      <dgm:spPr/>
    </dgm:pt>
    <dgm:pt modelId="{C2D75115-CD6F-42D8-834E-7517B5B989A9}" type="pres">
      <dgm:prSet presAssocID="{9A44AC50-023F-4FAF-A6B0-A2BEC61AFD69}" presName="txFour" presStyleLbl="node4" presStyleIdx="16" presStyleCnt="18">
        <dgm:presLayoutVars>
          <dgm:chPref val="3"/>
        </dgm:presLayoutVars>
      </dgm:prSet>
      <dgm:spPr/>
    </dgm:pt>
    <dgm:pt modelId="{4C880CFE-3CF8-429A-A1A4-A0FCB0D7D372}" type="pres">
      <dgm:prSet presAssocID="{9A44AC50-023F-4FAF-A6B0-A2BEC61AFD69}" presName="horzFour" presStyleCnt="0"/>
      <dgm:spPr/>
    </dgm:pt>
    <dgm:pt modelId="{BF8776F3-A51E-42AA-87AF-F3DF05A2FAA3}" type="pres">
      <dgm:prSet presAssocID="{81E39E81-E856-4B1B-A6A7-4DE79C8A5382}" presName="sibSpaceThree" presStyleCnt="0"/>
      <dgm:spPr/>
    </dgm:pt>
    <dgm:pt modelId="{A93BB6F5-4675-4719-B826-C573D820FC10}" type="pres">
      <dgm:prSet presAssocID="{90F3E411-D9A7-42BE-BA9A-7B14D9EE997E}" presName="vertThree" presStyleCnt="0"/>
      <dgm:spPr/>
    </dgm:pt>
    <dgm:pt modelId="{D3AB8537-0FC6-403D-B4E5-945B6F6B331B}" type="pres">
      <dgm:prSet presAssocID="{90F3E411-D9A7-42BE-BA9A-7B14D9EE997E}" presName="txThree" presStyleLbl="node3" presStyleIdx="1" presStyleCnt="2">
        <dgm:presLayoutVars>
          <dgm:chPref val="3"/>
        </dgm:presLayoutVars>
      </dgm:prSet>
      <dgm:spPr/>
    </dgm:pt>
    <dgm:pt modelId="{2C07C966-A10B-457A-8BC4-1546F20990FD}" type="pres">
      <dgm:prSet presAssocID="{90F3E411-D9A7-42BE-BA9A-7B14D9EE997E}" presName="parTransThree" presStyleCnt="0"/>
      <dgm:spPr/>
    </dgm:pt>
    <dgm:pt modelId="{804D29A6-B242-4BE9-8E82-3C0814F824A3}" type="pres">
      <dgm:prSet presAssocID="{90F3E411-D9A7-42BE-BA9A-7B14D9EE997E}" presName="horzThree" presStyleCnt="0"/>
      <dgm:spPr/>
    </dgm:pt>
    <dgm:pt modelId="{FAC8417E-55A1-4412-83D7-511119115D5C}" type="pres">
      <dgm:prSet presAssocID="{C58263E1-15F1-4B5E-83EE-D2A4088484D0}" presName="vertFour" presStyleCnt="0">
        <dgm:presLayoutVars>
          <dgm:chPref val="3"/>
        </dgm:presLayoutVars>
      </dgm:prSet>
      <dgm:spPr/>
    </dgm:pt>
    <dgm:pt modelId="{311644D2-DDB0-437C-87C6-C246F8EC360E}" type="pres">
      <dgm:prSet presAssocID="{C58263E1-15F1-4B5E-83EE-D2A4088484D0}" presName="txFour" presStyleLbl="node4" presStyleIdx="17" presStyleCnt="18">
        <dgm:presLayoutVars>
          <dgm:chPref val="3"/>
        </dgm:presLayoutVars>
      </dgm:prSet>
      <dgm:spPr/>
    </dgm:pt>
    <dgm:pt modelId="{40559AD2-9E76-488C-93AC-ECDDFFC8FFC9}" type="pres">
      <dgm:prSet presAssocID="{C58263E1-15F1-4B5E-83EE-D2A4088484D0}" presName="horzFour" presStyleCnt="0"/>
      <dgm:spPr/>
    </dgm:pt>
  </dgm:ptLst>
  <dgm:cxnLst>
    <dgm:cxn modelId="{D75A7D0B-CE3E-4EBA-AB55-9FBC1F262E49}" srcId="{90192EC0-BDAD-4EB7-AA31-89ACE2A40A9E}" destId="{DA084D16-535B-42E4-BD26-0AC89F7C43A7}" srcOrd="0" destOrd="0" parTransId="{15583272-B2E6-4827-8B79-C85FAFC79F05}" sibTransId="{7D4EE351-6F2A-4386-A9F0-D01F7E7A6015}"/>
    <dgm:cxn modelId="{EB435B0E-124E-473C-88D9-01406C4FC7D7}" type="presOf" srcId="{5A581C32-DE1D-4221-856A-1DC081D42115}" destId="{068D8C04-6D0A-4405-87C6-50E5C466B8E7}" srcOrd="0" destOrd="0" presId="urn:microsoft.com/office/officeart/2005/8/layout/hierarchy4"/>
    <dgm:cxn modelId="{1DFD970E-498C-4DF8-89B9-EE3D13C42BED}" srcId="{64DDB4B1-0A55-410F-90D7-73F29CE80BC4}" destId="{878CEA27-2DFF-487C-9C03-B9D38825895B}" srcOrd="1" destOrd="0" parTransId="{62810CC9-A85C-480B-AB1F-B33E6CEA1F02}" sibTransId="{8B1B27EF-F715-4B67-9FD1-D65DB1E932F6}"/>
    <dgm:cxn modelId="{64712B14-38A0-4F0E-88C2-31688ACAEDCB}" srcId="{A55FD661-171D-4BEB-B08E-2135463DFE43}" destId="{90F3E411-D9A7-42BE-BA9A-7B14D9EE997E}" srcOrd="1" destOrd="0" parTransId="{A99B847D-118C-49BF-B0FD-1C5C88A47C00}" sibTransId="{65AFB003-F227-492F-B1D1-B3526E15A3CD}"/>
    <dgm:cxn modelId="{617C1716-8A80-4672-87FB-4BE35DF13CF2}" srcId="{878CEA27-2DFF-487C-9C03-B9D38825895B}" destId="{B131671E-4D36-4CD0-A1EA-E4AC7CD76066}" srcOrd="0" destOrd="0" parTransId="{8123B07A-62B2-49D9-9395-C3FEB1148C91}" sibTransId="{15002C8E-C4DE-45A3-9520-8A92214DAD34}"/>
    <dgm:cxn modelId="{6E500218-8D7C-4F3F-9F6A-C696EE4E8626}" srcId="{90B461C2-F97C-4D93-BCD7-E668693F749E}" destId="{64DDB4B1-0A55-410F-90D7-73F29CE80BC4}" srcOrd="0" destOrd="0" parTransId="{F872980C-47C6-47A6-A43F-75C8D0D37D96}" sibTransId="{B37DF18E-3183-47F0-9C8B-4DEA5239DCB1}"/>
    <dgm:cxn modelId="{3004741C-5ECF-4988-A497-257F4553FDA6}" type="presOf" srcId="{23C1D3B3-D0C8-418D-AD9C-603F472ED787}" destId="{4D66184A-8CAD-4F9F-A172-D05217E00886}" srcOrd="0" destOrd="0" presId="urn:microsoft.com/office/officeart/2005/8/layout/hierarchy4"/>
    <dgm:cxn modelId="{ADC2D21C-2B49-4E04-B9E2-E1EB42DECB40}" srcId="{D1241E38-955C-4B2A-B593-B1AC9E585BD2}" destId="{76339EC7-A3FB-4D15-A496-7CEBEFDF1FCB}" srcOrd="0" destOrd="0" parTransId="{3FFB5639-485C-466B-A5EF-E8B7D9C449E2}" sibTransId="{C3522447-6ED3-43D8-984B-F109DFD9F9D2}"/>
    <dgm:cxn modelId="{B6076825-A1A7-440E-9740-D2F9E9DAD78D}" type="presOf" srcId="{9A44AC50-023F-4FAF-A6B0-A2BEC61AFD69}" destId="{C2D75115-CD6F-42D8-834E-7517B5B989A9}" srcOrd="0" destOrd="0" presId="urn:microsoft.com/office/officeart/2005/8/layout/hierarchy4"/>
    <dgm:cxn modelId="{28B67F2F-9A8C-43E9-ACB2-268B883C5844}" type="presOf" srcId="{A55FD661-171D-4BEB-B08E-2135463DFE43}" destId="{E87ED1B5-6309-403B-B9FF-F06336CF687B}" srcOrd="0" destOrd="0" presId="urn:microsoft.com/office/officeart/2005/8/layout/hierarchy4"/>
    <dgm:cxn modelId="{44220431-C4A4-4C49-886C-1D3492186812}" type="presOf" srcId="{61FED18D-D7DD-4247-A19F-8A9B03267101}" destId="{C41C2C0D-8851-4E7F-82B0-BEDDBA3087BD}" srcOrd="0" destOrd="0" presId="urn:microsoft.com/office/officeart/2005/8/layout/hierarchy4"/>
    <dgm:cxn modelId="{59E1613D-9B1F-44AD-A2EA-B4A6A8BDAE7D}" srcId="{57EB932F-4C75-41BA-AA0C-92CE836A6462}" destId="{4C7576AD-8FCB-436D-8C08-908A3C8BCF71}" srcOrd="1" destOrd="0" parTransId="{9D009640-31A2-4C4D-B1DE-1E000912884E}" sibTransId="{892D6199-93B3-47B6-80D3-766951E6EC3F}"/>
    <dgm:cxn modelId="{0D4EA33D-9139-4FA6-834B-65CB5F2686DC}" srcId="{4C7576AD-8FCB-436D-8C08-908A3C8BCF71}" destId="{A55FD661-171D-4BEB-B08E-2135463DFE43}" srcOrd="0" destOrd="0" parTransId="{2CDC54AC-BF25-4818-B814-A7B6C3CA6262}" sibTransId="{8A7DE1A6-19C3-4909-9BF2-202BFBA6411E}"/>
    <dgm:cxn modelId="{3313A13E-536E-41D7-BA86-5AA7D6A36D45}" srcId="{0174B39A-2A36-4AED-9892-82BEF8B914A0}" destId="{90192EC0-BDAD-4EB7-AA31-89ACE2A40A9E}" srcOrd="0" destOrd="0" parTransId="{2C6A8ECE-8018-4CB3-BE13-282A636CFD9A}" sibTransId="{D259D3E7-37A2-42C6-8197-A5CC8ABD6896}"/>
    <dgm:cxn modelId="{47841960-700F-4166-8E7F-E5FC7BB23FFB}" type="presOf" srcId="{DA084D16-535B-42E4-BD26-0AC89F7C43A7}" destId="{9942DD73-2AD6-4186-B763-3C2921CF2A4A}" srcOrd="0" destOrd="0" presId="urn:microsoft.com/office/officeart/2005/8/layout/hierarchy4"/>
    <dgm:cxn modelId="{21FD3E60-E395-43ED-882E-3C0C2A27EFFE}" type="presOf" srcId="{05FF6A0E-620E-47E6-A662-BFFEBA40F2CE}" destId="{ECCD3676-75A3-4E85-A7C1-D25F6A7A8A39}" srcOrd="0" destOrd="0" presId="urn:microsoft.com/office/officeart/2005/8/layout/hierarchy4"/>
    <dgm:cxn modelId="{F236B960-A08A-440E-AE86-874649620330}" srcId="{23C1D3B3-D0C8-418D-AD9C-603F472ED787}" destId="{63C4BDA1-E3E4-4396-A26A-99387955C192}" srcOrd="0" destOrd="0" parTransId="{C7387B76-2D2A-4D75-8441-949EC9263433}" sibTransId="{BBA1313B-EE28-4C99-8D96-ABB83864B9E5}"/>
    <dgm:cxn modelId="{8D39D041-FF7C-4E92-9601-1A0E6139A244}" type="presOf" srcId="{696E96F9-DFE1-406D-81CC-68EDE0BF27BE}" destId="{7CBE0CE3-9895-44CD-BE8B-A4DCDD075CC0}" srcOrd="0" destOrd="0" presId="urn:microsoft.com/office/officeart/2005/8/layout/hierarchy4"/>
    <dgm:cxn modelId="{C021CF44-07CE-4196-9521-CD786D80C8B7}" type="presOf" srcId="{76339EC7-A3FB-4D15-A496-7CEBEFDF1FCB}" destId="{AF23C00A-81C1-423B-A6BA-22C4061DCBCF}" srcOrd="0" destOrd="0" presId="urn:microsoft.com/office/officeart/2005/8/layout/hierarchy4"/>
    <dgm:cxn modelId="{ED9D0F66-7840-4DE1-83C2-F34D130CAA4B}" type="presOf" srcId="{878CEA27-2DFF-487C-9C03-B9D38825895B}" destId="{2094187E-8750-4206-B889-45FC9539FA6D}" srcOrd="0" destOrd="0" presId="urn:microsoft.com/office/officeart/2005/8/layout/hierarchy4"/>
    <dgm:cxn modelId="{B65B3847-0E1D-40D2-8F5D-CBAE0EFC7F4F}" type="presOf" srcId="{0174B39A-2A36-4AED-9892-82BEF8B914A0}" destId="{181D4955-D548-4695-B24A-7252E79E69FF}" srcOrd="0" destOrd="0" presId="urn:microsoft.com/office/officeart/2005/8/layout/hierarchy4"/>
    <dgm:cxn modelId="{820ACB49-CCAB-48F1-AB79-20FFC7B04CE3}" type="presOf" srcId="{B131671E-4D36-4CD0-A1EA-E4AC7CD76066}" destId="{9F365E99-0978-411F-9D39-C6A828F53A47}" srcOrd="0" destOrd="0" presId="urn:microsoft.com/office/officeart/2005/8/layout/hierarchy4"/>
    <dgm:cxn modelId="{52AC166C-3108-4B3F-8C24-AA8F5070C4D6}" srcId="{C58BA8AA-596E-4C90-AA2D-7FE7F4A4C756}" destId="{D1241E38-955C-4B2A-B593-B1AC9E585BD2}" srcOrd="0" destOrd="0" parTransId="{042B5D4E-12CF-48D5-A6B2-5B88C5E981A4}" sibTransId="{332AFAB5-6308-48FC-A064-83063343E847}"/>
    <dgm:cxn modelId="{6E048B6D-BCB9-49E3-B21F-11D1B9A8B740}" type="presOf" srcId="{64DDB4B1-0A55-410F-90D7-73F29CE80BC4}" destId="{A0ECC568-A0B2-448E-8E32-3E777EBBEBCE}" srcOrd="0" destOrd="0" presId="urn:microsoft.com/office/officeart/2005/8/layout/hierarchy4"/>
    <dgm:cxn modelId="{19AEB550-8D02-43C0-9CA9-EF16E7D882BD}" srcId="{878CEA27-2DFF-487C-9C03-B9D38825895B}" destId="{C58BA8AA-596E-4C90-AA2D-7FE7F4A4C756}" srcOrd="1" destOrd="0" parTransId="{C0DE0831-CCBB-42FE-8BDC-57A09E4D4C23}" sibTransId="{A58944F7-CB84-4706-8EDF-22D4B9DEBE22}"/>
    <dgm:cxn modelId="{5D7FE050-C7AF-4ABE-AE6C-0C42DE29CD03}" srcId="{61FED18D-D7DD-4247-A19F-8A9B03267101}" destId="{90B461C2-F97C-4D93-BCD7-E668693F749E}" srcOrd="0" destOrd="0" parTransId="{2C46A6D2-6B84-41F2-A520-8BB95AF2F080}" sibTransId="{E988FC0F-9427-42AF-A9F5-C12419A132AD}"/>
    <dgm:cxn modelId="{9A0D7F71-17BD-43D7-981C-93794F7B0777}" type="presOf" srcId="{B9456EA1-39BA-4591-8B78-BE1DC8ABEF54}" destId="{45044E86-D902-43EC-A2DF-27C8F53B462A}" srcOrd="0" destOrd="0" presId="urn:microsoft.com/office/officeart/2005/8/layout/hierarchy4"/>
    <dgm:cxn modelId="{AA059571-4A17-4BF6-8CFF-EA929A42D228}" type="presOf" srcId="{90B461C2-F97C-4D93-BCD7-E668693F749E}" destId="{F26DEEC2-7936-426E-850F-1461A40E9DD7}" srcOrd="0" destOrd="0" presId="urn:microsoft.com/office/officeart/2005/8/layout/hierarchy4"/>
    <dgm:cxn modelId="{6DC94274-A6CB-49EF-B3D7-ADCA4CEBEB36}" srcId="{162B8492-0D3C-433B-8563-220F2F430D27}" destId="{0174B39A-2A36-4AED-9892-82BEF8B914A0}" srcOrd="0" destOrd="0" parTransId="{1804E727-9341-4576-8621-90C8A0EED1CB}" sibTransId="{35C62BF6-758B-4A83-A762-753B5588B033}"/>
    <dgm:cxn modelId="{6BA4A274-BCF3-47A2-97DD-DA3B99FDD2FD}" srcId="{57EB932F-4C75-41BA-AA0C-92CE836A6462}" destId="{05FF6A0E-620E-47E6-A662-BFFEBA40F2CE}" srcOrd="0" destOrd="0" parTransId="{51EB694A-63CF-444E-966E-B483CE624E29}" sibTransId="{5E33635B-8F4C-4580-AC1B-F8F90786C62A}"/>
    <dgm:cxn modelId="{0247B857-4519-4EF7-AF77-1972635FD502}" srcId="{76339EC7-A3FB-4D15-A496-7CEBEFDF1FCB}" destId="{696E96F9-DFE1-406D-81CC-68EDE0BF27BE}" srcOrd="0" destOrd="0" parTransId="{9680AF58-CA3E-4470-BED0-83E0E63864C0}" sibTransId="{3F4D53ED-2D21-4567-A21A-98F25EE7CD49}"/>
    <dgm:cxn modelId="{A6A1D458-1A64-458E-BC82-4E0C2F1BE1BA}" type="presOf" srcId="{90F3E411-D9A7-42BE-BA9A-7B14D9EE997E}" destId="{D3AB8537-0FC6-403D-B4E5-945B6F6B331B}" srcOrd="0" destOrd="0" presId="urn:microsoft.com/office/officeart/2005/8/layout/hierarchy4"/>
    <dgm:cxn modelId="{11AE0E59-9A4B-421B-9669-01257E9B5B6A}" srcId="{A55FD661-171D-4BEB-B08E-2135463DFE43}" destId="{61FED18D-D7DD-4247-A19F-8A9B03267101}" srcOrd="0" destOrd="0" parTransId="{AC8BB3DE-8ABA-498D-AC42-1572E079AF88}" sibTransId="{81E39E81-E856-4B1B-A6A7-4DE79C8A5382}"/>
    <dgm:cxn modelId="{045AF47D-FDD6-4641-AC69-3434E031F430}" type="presOf" srcId="{63C4BDA1-E3E4-4396-A26A-99387955C192}" destId="{58EC3C8E-35D4-4072-B689-427D804993E1}" srcOrd="0" destOrd="0" presId="urn:microsoft.com/office/officeart/2005/8/layout/hierarchy4"/>
    <dgm:cxn modelId="{F86AF087-491C-45AB-93B5-2940F87BF6A7}" type="presOf" srcId="{4C7576AD-8FCB-436D-8C08-908A3C8BCF71}" destId="{58D1C461-6337-4E90-BE42-6E0DFF770E19}" srcOrd="0" destOrd="0" presId="urn:microsoft.com/office/officeart/2005/8/layout/hierarchy4"/>
    <dgm:cxn modelId="{BBB69F89-6075-4EEF-8D5D-F2A51A8D1B53}" srcId="{64DDB4B1-0A55-410F-90D7-73F29CE80BC4}" destId="{B9456EA1-39BA-4591-8B78-BE1DC8ABEF54}" srcOrd="3" destOrd="0" parTransId="{EADDB06A-7307-4061-8039-43C68CA0EC6E}" sibTransId="{C4085E44-0432-4954-BCD1-DD0F7B93B9CE}"/>
    <dgm:cxn modelId="{4417E191-0EA1-488C-80A2-828A39F76E6E}" srcId="{B9456EA1-39BA-4591-8B78-BE1DC8ABEF54}" destId="{5A581C32-DE1D-4221-856A-1DC081D42115}" srcOrd="0" destOrd="0" parTransId="{EF18171A-AEF9-464F-836B-59D460F60804}" sibTransId="{605BE6CF-9450-4B48-BD7C-3E75BD70E1E9}"/>
    <dgm:cxn modelId="{7B1AE699-35F1-45F0-BBED-42282030BE41}" srcId="{64DDB4B1-0A55-410F-90D7-73F29CE80BC4}" destId="{162B8492-0D3C-433B-8563-220F2F430D27}" srcOrd="0" destOrd="0" parTransId="{A313F53A-0A48-4B41-8E82-1B76A0E0CB86}" sibTransId="{5A6DB9E4-CF90-4297-AE72-09600CDE5B7D}"/>
    <dgm:cxn modelId="{583948AB-E75A-4013-BD43-2FC5F69B9A60}" type="presOf" srcId="{162B8492-0D3C-433B-8563-220F2F430D27}" destId="{B9A15C9E-CD76-464F-A0DD-F38E18C78457}" srcOrd="0" destOrd="0" presId="urn:microsoft.com/office/officeart/2005/8/layout/hierarchy4"/>
    <dgm:cxn modelId="{91598CB5-AD8E-4907-92D3-4646DCA433AB}" type="presOf" srcId="{C58BA8AA-596E-4C90-AA2D-7FE7F4A4C756}" destId="{C2D2D99B-0AA2-4660-BAB6-C26F9A156D59}" srcOrd="0" destOrd="0" presId="urn:microsoft.com/office/officeart/2005/8/layout/hierarchy4"/>
    <dgm:cxn modelId="{320D3BB9-6423-4F2C-A5CE-18F7C9FA06D5}" srcId="{90F3E411-D9A7-42BE-BA9A-7B14D9EE997E}" destId="{C58263E1-15F1-4B5E-83EE-D2A4088484D0}" srcOrd="0" destOrd="0" parTransId="{4E8111EE-F402-465C-B66E-E42E88D9D426}" sibTransId="{BFF6B427-76E5-4370-A203-79F438B98388}"/>
    <dgm:cxn modelId="{2B8159BD-A653-4B7D-B77D-F6968F407972}" srcId="{5A581C32-DE1D-4221-856A-1DC081D42115}" destId="{9A44AC50-023F-4FAF-A6B0-A2BEC61AFD69}" srcOrd="0" destOrd="0" parTransId="{63F14C88-1880-4BDC-995A-9638A73F120B}" sibTransId="{93C520A4-7621-4DE3-89F8-8A7E16F849C0}"/>
    <dgm:cxn modelId="{ECE350BF-321A-44BE-82EB-A86ED75B78FD}" type="presOf" srcId="{D1241E38-955C-4B2A-B593-B1AC9E585BD2}" destId="{C3D4BCC4-EB28-494B-A9A2-DEA0952535DF}" srcOrd="0" destOrd="0" presId="urn:microsoft.com/office/officeart/2005/8/layout/hierarchy4"/>
    <dgm:cxn modelId="{643C65C2-CA7B-40D5-AEAB-2EA3C6FABB4F}" type="presOf" srcId="{419DE403-7C79-4DE7-B48B-5B86857478A1}" destId="{C9B464D2-5D3D-4613-B304-F4D4A64F33D9}" srcOrd="0" destOrd="0" presId="urn:microsoft.com/office/officeart/2005/8/layout/hierarchy4"/>
    <dgm:cxn modelId="{4334CEC2-D37F-409E-AD01-BDEC77986EEC}" srcId="{05FF6A0E-620E-47E6-A662-BFFEBA40F2CE}" destId="{419DE403-7C79-4DE7-B48B-5B86857478A1}" srcOrd="0" destOrd="0" parTransId="{CDEDF2B3-E06B-4F46-A343-C3435DC16BA3}" sibTransId="{9DE70A98-A92B-49BF-94D3-C50BD26F4AF9}"/>
    <dgm:cxn modelId="{9D154DCD-3B43-41CA-9B3C-0F6A705F5355}" type="presOf" srcId="{C58263E1-15F1-4B5E-83EE-D2A4088484D0}" destId="{311644D2-DDB0-437C-87C6-C246F8EC360E}" srcOrd="0" destOrd="0" presId="urn:microsoft.com/office/officeart/2005/8/layout/hierarchy4"/>
    <dgm:cxn modelId="{FF1758CD-8EB2-494A-B61C-58438DD9D9EE}" type="presOf" srcId="{90192EC0-BDAD-4EB7-AA31-89ACE2A40A9E}" destId="{A8F560C8-3281-4A1B-9570-C37F8064F031}" srcOrd="0" destOrd="0" presId="urn:microsoft.com/office/officeart/2005/8/layout/hierarchy4"/>
    <dgm:cxn modelId="{CFD40EE2-2324-426D-B6B8-1EA92C9AE514}" srcId="{64DDB4B1-0A55-410F-90D7-73F29CE80BC4}" destId="{23C1D3B3-D0C8-418D-AD9C-603F472ED787}" srcOrd="2" destOrd="0" parTransId="{9A7FB883-1350-4934-9EB3-7EDC0EEDE1F2}" sibTransId="{CB78B113-08BA-4C15-A70F-7EA3E4CF7F5C}"/>
    <dgm:cxn modelId="{53C0BFE8-1836-4910-BB66-279D74E168AD}" type="presOf" srcId="{57EB932F-4C75-41BA-AA0C-92CE836A6462}" destId="{7A1854AE-1794-4D9C-A01B-1E80ED0131B4}" srcOrd="0" destOrd="0" presId="urn:microsoft.com/office/officeart/2005/8/layout/hierarchy4"/>
    <dgm:cxn modelId="{AB5F22CC-5A59-469C-9C43-3004CFF6085D}" type="presParOf" srcId="{7A1854AE-1794-4D9C-A01B-1E80ED0131B4}" destId="{9FA3CB22-8CD4-4A73-8879-240BA5A12F1F}" srcOrd="0" destOrd="0" presId="urn:microsoft.com/office/officeart/2005/8/layout/hierarchy4"/>
    <dgm:cxn modelId="{09AF7EC9-46E5-4C98-883D-D1D809857D97}" type="presParOf" srcId="{9FA3CB22-8CD4-4A73-8879-240BA5A12F1F}" destId="{ECCD3676-75A3-4E85-A7C1-D25F6A7A8A39}" srcOrd="0" destOrd="0" presId="urn:microsoft.com/office/officeart/2005/8/layout/hierarchy4"/>
    <dgm:cxn modelId="{210B14A6-9EB8-4079-8774-C0A5F15D6E48}" type="presParOf" srcId="{9FA3CB22-8CD4-4A73-8879-240BA5A12F1F}" destId="{169AA5AD-8A2E-4AAB-BE90-38CF552DE675}" srcOrd="1" destOrd="0" presId="urn:microsoft.com/office/officeart/2005/8/layout/hierarchy4"/>
    <dgm:cxn modelId="{212E2ECC-0FEF-437A-A1F0-F08BFA68840F}" type="presParOf" srcId="{9FA3CB22-8CD4-4A73-8879-240BA5A12F1F}" destId="{5173E9D0-9738-493F-981E-E5333C70FBC7}" srcOrd="2" destOrd="0" presId="urn:microsoft.com/office/officeart/2005/8/layout/hierarchy4"/>
    <dgm:cxn modelId="{71605276-2299-4523-B032-0B647FE6D912}" type="presParOf" srcId="{5173E9D0-9738-493F-981E-E5333C70FBC7}" destId="{17BF024D-95C3-46D8-A674-62EDE35A9399}" srcOrd="0" destOrd="0" presId="urn:microsoft.com/office/officeart/2005/8/layout/hierarchy4"/>
    <dgm:cxn modelId="{1147B963-3B25-4608-B313-3ACA04058F67}" type="presParOf" srcId="{17BF024D-95C3-46D8-A674-62EDE35A9399}" destId="{C9B464D2-5D3D-4613-B304-F4D4A64F33D9}" srcOrd="0" destOrd="0" presId="urn:microsoft.com/office/officeart/2005/8/layout/hierarchy4"/>
    <dgm:cxn modelId="{B57A19EA-D8E3-482A-8B74-CF16606A9709}" type="presParOf" srcId="{17BF024D-95C3-46D8-A674-62EDE35A9399}" destId="{2EB670DB-96C4-4149-A856-CEF1829635DA}" srcOrd="1" destOrd="0" presId="urn:microsoft.com/office/officeart/2005/8/layout/hierarchy4"/>
    <dgm:cxn modelId="{6F93DA76-6B24-4B29-B1E3-96DE460A46BE}" type="presParOf" srcId="{7A1854AE-1794-4D9C-A01B-1E80ED0131B4}" destId="{CB42D810-5B4D-4659-813F-E03A93FBCECE}" srcOrd="1" destOrd="0" presId="urn:microsoft.com/office/officeart/2005/8/layout/hierarchy4"/>
    <dgm:cxn modelId="{E793ECAF-540D-431A-AB93-3CCBE11005D8}" type="presParOf" srcId="{7A1854AE-1794-4D9C-A01B-1E80ED0131B4}" destId="{CE71D242-5D88-48FD-87E4-3C784BC53749}" srcOrd="2" destOrd="0" presId="urn:microsoft.com/office/officeart/2005/8/layout/hierarchy4"/>
    <dgm:cxn modelId="{942389E9-5C52-4D85-8F05-103E72E9B4BA}" type="presParOf" srcId="{CE71D242-5D88-48FD-87E4-3C784BC53749}" destId="{58D1C461-6337-4E90-BE42-6E0DFF770E19}" srcOrd="0" destOrd="0" presId="urn:microsoft.com/office/officeart/2005/8/layout/hierarchy4"/>
    <dgm:cxn modelId="{E9076393-3835-43A4-AFC1-ED7202F125D8}" type="presParOf" srcId="{CE71D242-5D88-48FD-87E4-3C784BC53749}" destId="{F54D29D8-A4E8-49EC-BF0F-CB23A45C4703}" srcOrd="1" destOrd="0" presId="urn:microsoft.com/office/officeart/2005/8/layout/hierarchy4"/>
    <dgm:cxn modelId="{0FD6C6C6-E9EF-4D29-9060-5D2EDE911428}" type="presParOf" srcId="{CE71D242-5D88-48FD-87E4-3C784BC53749}" destId="{3E024005-C013-4A6D-B839-DC4BD8F1C78F}" srcOrd="2" destOrd="0" presId="urn:microsoft.com/office/officeart/2005/8/layout/hierarchy4"/>
    <dgm:cxn modelId="{C4988B88-5426-4EB6-9B7B-61F83E666CC3}" type="presParOf" srcId="{3E024005-C013-4A6D-B839-DC4BD8F1C78F}" destId="{B1CC8EC7-223C-4AA0-ADF0-5E1B7306F664}" srcOrd="0" destOrd="0" presId="urn:microsoft.com/office/officeart/2005/8/layout/hierarchy4"/>
    <dgm:cxn modelId="{2D1C8EE6-8F48-4C9B-A7F7-1C7DDA205E11}" type="presParOf" srcId="{B1CC8EC7-223C-4AA0-ADF0-5E1B7306F664}" destId="{E87ED1B5-6309-403B-B9FF-F06336CF687B}" srcOrd="0" destOrd="0" presId="urn:microsoft.com/office/officeart/2005/8/layout/hierarchy4"/>
    <dgm:cxn modelId="{4FCDB056-9BBD-4609-A68B-7CE98F22D764}" type="presParOf" srcId="{B1CC8EC7-223C-4AA0-ADF0-5E1B7306F664}" destId="{D21B5500-2EAB-4EA7-83B3-BA378BACF107}" srcOrd="1" destOrd="0" presId="urn:microsoft.com/office/officeart/2005/8/layout/hierarchy4"/>
    <dgm:cxn modelId="{A1991335-25BD-45A3-84C9-B73400B334CA}" type="presParOf" srcId="{B1CC8EC7-223C-4AA0-ADF0-5E1B7306F664}" destId="{218522A1-144D-4FCE-8270-D59D38D4CEAB}" srcOrd="2" destOrd="0" presId="urn:microsoft.com/office/officeart/2005/8/layout/hierarchy4"/>
    <dgm:cxn modelId="{94832868-49F0-45E5-BE52-A466BBC748BE}" type="presParOf" srcId="{218522A1-144D-4FCE-8270-D59D38D4CEAB}" destId="{E8A3CC88-A4F7-4191-8B50-B3995D642329}" srcOrd="0" destOrd="0" presId="urn:microsoft.com/office/officeart/2005/8/layout/hierarchy4"/>
    <dgm:cxn modelId="{7C4CC3AE-DE11-42C2-9493-598E43186260}" type="presParOf" srcId="{E8A3CC88-A4F7-4191-8B50-B3995D642329}" destId="{C41C2C0D-8851-4E7F-82B0-BEDDBA3087BD}" srcOrd="0" destOrd="0" presId="urn:microsoft.com/office/officeart/2005/8/layout/hierarchy4"/>
    <dgm:cxn modelId="{C541CF1B-AEDB-440E-8A68-A3136E0F4328}" type="presParOf" srcId="{E8A3CC88-A4F7-4191-8B50-B3995D642329}" destId="{9A56755B-5FF4-4991-B249-7345C6916EA1}" srcOrd="1" destOrd="0" presId="urn:microsoft.com/office/officeart/2005/8/layout/hierarchy4"/>
    <dgm:cxn modelId="{47CA61E0-558C-4C42-970F-2B21C80D51A3}" type="presParOf" srcId="{E8A3CC88-A4F7-4191-8B50-B3995D642329}" destId="{9D91E344-C39E-4FD4-8F7C-A9EBDC689C97}" srcOrd="2" destOrd="0" presId="urn:microsoft.com/office/officeart/2005/8/layout/hierarchy4"/>
    <dgm:cxn modelId="{E5FEDC03-CF3B-4085-89E8-6AA97E5B9BBE}" type="presParOf" srcId="{9D91E344-C39E-4FD4-8F7C-A9EBDC689C97}" destId="{EE68B9F7-6A70-464E-983D-83830AFEB33B}" srcOrd="0" destOrd="0" presId="urn:microsoft.com/office/officeart/2005/8/layout/hierarchy4"/>
    <dgm:cxn modelId="{398308BF-AA46-4B0E-9172-8FAC81E26913}" type="presParOf" srcId="{EE68B9F7-6A70-464E-983D-83830AFEB33B}" destId="{F26DEEC2-7936-426E-850F-1461A40E9DD7}" srcOrd="0" destOrd="0" presId="urn:microsoft.com/office/officeart/2005/8/layout/hierarchy4"/>
    <dgm:cxn modelId="{5C058D4F-4D3C-4030-A83E-888047A7F1FA}" type="presParOf" srcId="{EE68B9F7-6A70-464E-983D-83830AFEB33B}" destId="{ADAEE833-6CED-4E8F-9C92-DD801A22A0EA}" srcOrd="1" destOrd="0" presId="urn:microsoft.com/office/officeart/2005/8/layout/hierarchy4"/>
    <dgm:cxn modelId="{75E50509-7EE5-4AB4-AEB6-95BB3E7F47EB}" type="presParOf" srcId="{EE68B9F7-6A70-464E-983D-83830AFEB33B}" destId="{0E929F92-F752-4433-ADB3-4D7E378B5F7E}" srcOrd="2" destOrd="0" presId="urn:microsoft.com/office/officeart/2005/8/layout/hierarchy4"/>
    <dgm:cxn modelId="{7D28FD95-0CBC-456E-BF6D-BF2010F72A1B}" type="presParOf" srcId="{0E929F92-F752-4433-ADB3-4D7E378B5F7E}" destId="{4D8B469D-1E24-405C-8DA0-781C74DFF3EE}" srcOrd="0" destOrd="0" presId="urn:microsoft.com/office/officeart/2005/8/layout/hierarchy4"/>
    <dgm:cxn modelId="{0CCB36F3-58AB-4A11-B4DE-F0803B0D7B8B}" type="presParOf" srcId="{4D8B469D-1E24-405C-8DA0-781C74DFF3EE}" destId="{A0ECC568-A0B2-448E-8E32-3E777EBBEBCE}" srcOrd="0" destOrd="0" presId="urn:microsoft.com/office/officeart/2005/8/layout/hierarchy4"/>
    <dgm:cxn modelId="{A2CC0872-FA8E-4439-AF1C-6DAA37ADFA1F}" type="presParOf" srcId="{4D8B469D-1E24-405C-8DA0-781C74DFF3EE}" destId="{9566A7B4-984C-441A-85D4-7D6D654B4317}" srcOrd="1" destOrd="0" presId="urn:microsoft.com/office/officeart/2005/8/layout/hierarchy4"/>
    <dgm:cxn modelId="{3071736B-F6E4-441D-BE38-3C57F4559D28}" type="presParOf" srcId="{4D8B469D-1E24-405C-8DA0-781C74DFF3EE}" destId="{CA19D9FA-4931-442A-AF35-A3006E1EB685}" srcOrd="2" destOrd="0" presId="urn:microsoft.com/office/officeart/2005/8/layout/hierarchy4"/>
    <dgm:cxn modelId="{672E4F47-3C50-4FAE-885C-9FCB1C2CE62A}" type="presParOf" srcId="{CA19D9FA-4931-442A-AF35-A3006E1EB685}" destId="{5A088268-E001-42FD-955C-15372AF0D37A}" srcOrd="0" destOrd="0" presId="urn:microsoft.com/office/officeart/2005/8/layout/hierarchy4"/>
    <dgm:cxn modelId="{25A3F671-5BD0-439C-9EC4-02229CCC33E0}" type="presParOf" srcId="{5A088268-E001-42FD-955C-15372AF0D37A}" destId="{B9A15C9E-CD76-464F-A0DD-F38E18C78457}" srcOrd="0" destOrd="0" presId="urn:microsoft.com/office/officeart/2005/8/layout/hierarchy4"/>
    <dgm:cxn modelId="{28DC4F30-96DD-4AB1-9F65-D2316D02D599}" type="presParOf" srcId="{5A088268-E001-42FD-955C-15372AF0D37A}" destId="{CDC1EF35-88CC-4C2E-A096-B5C0E842CF9D}" srcOrd="1" destOrd="0" presId="urn:microsoft.com/office/officeart/2005/8/layout/hierarchy4"/>
    <dgm:cxn modelId="{1DBA41E8-5F7F-4C91-9656-706AC9537532}" type="presParOf" srcId="{5A088268-E001-42FD-955C-15372AF0D37A}" destId="{63393331-6358-4455-A2A8-12C296A2A216}" srcOrd="2" destOrd="0" presId="urn:microsoft.com/office/officeart/2005/8/layout/hierarchy4"/>
    <dgm:cxn modelId="{A99AEBB2-9DD8-4226-8D17-A5CCDDE40C72}" type="presParOf" srcId="{63393331-6358-4455-A2A8-12C296A2A216}" destId="{A1D9A481-0247-4FAD-8E21-A0E91FB2F18F}" srcOrd="0" destOrd="0" presId="urn:microsoft.com/office/officeart/2005/8/layout/hierarchy4"/>
    <dgm:cxn modelId="{8FB0088C-0885-4BBB-BFE9-E957D240DD56}" type="presParOf" srcId="{A1D9A481-0247-4FAD-8E21-A0E91FB2F18F}" destId="{181D4955-D548-4695-B24A-7252E79E69FF}" srcOrd="0" destOrd="0" presId="urn:microsoft.com/office/officeart/2005/8/layout/hierarchy4"/>
    <dgm:cxn modelId="{BFA11B62-37CD-4C12-96A9-AF1A8EB7AC3B}" type="presParOf" srcId="{A1D9A481-0247-4FAD-8E21-A0E91FB2F18F}" destId="{E89D312F-60FF-44B1-8732-7804CA49B5AF}" srcOrd="1" destOrd="0" presId="urn:microsoft.com/office/officeart/2005/8/layout/hierarchy4"/>
    <dgm:cxn modelId="{8DCEAC7F-D0A9-4801-8A90-5F5A1A19EDC4}" type="presParOf" srcId="{A1D9A481-0247-4FAD-8E21-A0E91FB2F18F}" destId="{DE200D76-F4C4-415C-A61B-DF16BAB95876}" srcOrd="2" destOrd="0" presId="urn:microsoft.com/office/officeart/2005/8/layout/hierarchy4"/>
    <dgm:cxn modelId="{CBD0EB11-3E83-452F-BD39-40E8101325E2}" type="presParOf" srcId="{DE200D76-F4C4-415C-A61B-DF16BAB95876}" destId="{0E03B027-6D01-4BC5-B6CF-8EF20E4C73A2}" srcOrd="0" destOrd="0" presId="urn:microsoft.com/office/officeart/2005/8/layout/hierarchy4"/>
    <dgm:cxn modelId="{D29CF597-1B1E-4FDE-BC76-FC2DE4F55BC7}" type="presParOf" srcId="{0E03B027-6D01-4BC5-B6CF-8EF20E4C73A2}" destId="{A8F560C8-3281-4A1B-9570-C37F8064F031}" srcOrd="0" destOrd="0" presId="urn:microsoft.com/office/officeart/2005/8/layout/hierarchy4"/>
    <dgm:cxn modelId="{30C3B8FE-91E4-4706-965E-190537B02390}" type="presParOf" srcId="{0E03B027-6D01-4BC5-B6CF-8EF20E4C73A2}" destId="{EB03C148-6A7C-4D4E-8F08-3455A71A2125}" srcOrd="1" destOrd="0" presId="urn:microsoft.com/office/officeart/2005/8/layout/hierarchy4"/>
    <dgm:cxn modelId="{548E4289-FEAA-4AFF-A802-0D15CE2460F0}" type="presParOf" srcId="{0E03B027-6D01-4BC5-B6CF-8EF20E4C73A2}" destId="{07B5AD57-F255-4005-B557-B2C78BF87D99}" srcOrd="2" destOrd="0" presId="urn:microsoft.com/office/officeart/2005/8/layout/hierarchy4"/>
    <dgm:cxn modelId="{F22FEEB7-97F6-40DB-A667-82677EC22010}" type="presParOf" srcId="{07B5AD57-F255-4005-B557-B2C78BF87D99}" destId="{FF871D25-A757-4B0D-9260-B28C3DD6BFAD}" srcOrd="0" destOrd="0" presId="urn:microsoft.com/office/officeart/2005/8/layout/hierarchy4"/>
    <dgm:cxn modelId="{38A33A87-1D41-4BDF-AC1C-B98EEFFAC245}" type="presParOf" srcId="{FF871D25-A757-4B0D-9260-B28C3DD6BFAD}" destId="{9942DD73-2AD6-4186-B763-3C2921CF2A4A}" srcOrd="0" destOrd="0" presId="urn:microsoft.com/office/officeart/2005/8/layout/hierarchy4"/>
    <dgm:cxn modelId="{F945E4FB-B8BE-4B75-B5F1-C2E263554017}" type="presParOf" srcId="{FF871D25-A757-4B0D-9260-B28C3DD6BFAD}" destId="{E2A5902F-C1C6-4382-AFB1-A6296591E98B}" srcOrd="1" destOrd="0" presId="urn:microsoft.com/office/officeart/2005/8/layout/hierarchy4"/>
    <dgm:cxn modelId="{1A4CABAD-2483-433C-A7B6-68D26E50B376}" type="presParOf" srcId="{CA19D9FA-4931-442A-AF35-A3006E1EB685}" destId="{FF399901-8ACD-4F73-83CB-4C32E982D92E}" srcOrd="1" destOrd="0" presId="urn:microsoft.com/office/officeart/2005/8/layout/hierarchy4"/>
    <dgm:cxn modelId="{ADA5FDE6-A580-4112-A9CF-2CFB1DABD20E}" type="presParOf" srcId="{CA19D9FA-4931-442A-AF35-A3006E1EB685}" destId="{BE083EF6-81B7-4B62-9773-63409A4EA2FE}" srcOrd="2" destOrd="0" presId="urn:microsoft.com/office/officeart/2005/8/layout/hierarchy4"/>
    <dgm:cxn modelId="{F4CC4989-2628-4D88-AA18-D7ACBE300372}" type="presParOf" srcId="{BE083EF6-81B7-4B62-9773-63409A4EA2FE}" destId="{2094187E-8750-4206-B889-45FC9539FA6D}" srcOrd="0" destOrd="0" presId="urn:microsoft.com/office/officeart/2005/8/layout/hierarchy4"/>
    <dgm:cxn modelId="{846E8265-F2E0-4791-81B9-BC0486DD1422}" type="presParOf" srcId="{BE083EF6-81B7-4B62-9773-63409A4EA2FE}" destId="{9B245938-7F60-45B0-B5DF-C43473CD6B7E}" srcOrd="1" destOrd="0" presId="urn:microsoft.com/office/officeart/2005/8/layout/hierarchy4"/>
    <dgm:cxn modelId="{CF4E9581-3003-49AD-9131-F1C1DFFFE051}" type="presParOf" srcId="{BE083EF6-81B7-4B62-9773-63409A4EA2FE}" destId="{EF355A25-35A0-44F5-8ED9-043704833C00}" srcOrd="2" destOrd="0" presId="urn:microsoft.com/office/officeart/2005/8/layout/hierarchy4"/>
    <dgm:cxn modelId="{548BA311-AA84-4868-811B-CB8B1334C7EA}" type="presParOf" srcId="{EF355A25-35A0-44F5-8ED9-043704833C00}" destId="{C53862C0-D04A-4F2D-BF59-1A4777663E17}" srcOrd="0" destOrd="0" presId="urn:microsoft.com/office/officeart/2005/8/layout/hierarchy4"/>
    <dgm:cxn modelId="{3B60E63A-5F45-4388-BB22-88D466774925}" type="presParOf" srcId="{C53862C0-D04A-4F2D-BF59-1A4777663E17}" destId="{9F365E99-0978-411F-9D39-C6A828F53A47}" srcOrd="0" destOrd="0" presId="urn:microsoft.com/office/officeart/2005/8/layout/hierarchy4"/>
    <dgm:cxn modelId="{C9C0024E-5FB8-4D04-B14D-1FC045A2DE0C}" type="presParOf" srcId="{C53862C0-D04A-4F2D-BF59-1A4777663E17}" destId="{C5E48C17-D83E-4575-BF08-08C2953B39D9}" srcOrd="1" destOrd="0" presId="urn:microsoft.com/office/officeart/2005/8/layout/hierarchy4"/>
    <dgm:cxn modelId="{B17A5328-1855-4C66-A19D-261ED588EEE4}" type="presParOf" srcId="{EF355A25-35A0-44F5-8ED9-043704833C00}" destId="{A38E7516-E20A-42A2-9934-A0DB0E2AA19A}" srcOrd="1" destOrd="0" presId="urn:microsoft.com/office/officeart/2005/8/layout/hierarchy4"/>
    <dgm:cxn modelId="{1B7F04A6-0522-43CA-8CDF-1806A22D6E57}" type="presParOf" srcId="{EF355A25-35A0-44F5-8ED9-043704833C00}" destId="{B602E217-09BA-41F6-8064-99487549D486}" srcOrd="2" destOrd="0" presId="urn:microsoft.com/office/officeart/2005/8/layout/hierarchy4"/>
    <dgm:cxn modelId="{AC3725A0-EECC-4693-905E-F358BBA4DAD9}" type="presParOf" srcId="{B602E217-09BA-41F6-8064-99487549D486}" destId="{C2D2D99B-0AA2-4660-BAB6-C26F9A156D59}" srcOrd="0" destOrd="0" presId="urn:microsoft.com/office/officeart/2005/8/layout/hierarchy4"/>
    <dgm:cxn modelId="{139FFBFB-0DCE-4FF0-AC9B-490D5B03EAA4}" type="presParOf" srcId="{B602E217-09BA-41F6-8064-99487549D486}" destId="{148836A8-E689-44D4-97B6-29DEAE503EAC}" srcOrd="1" destOrd="0" presId="urn:microsoft.com/office/officeart/2005/8/layout/hierarchy4"/>
    <dgm:cxn modelId="{6D4A6F21-1793-477E-8753-5FA3FE431289}" type="presParOf" srcId="{B602E217-09BA-41F6-8064-99487549D486}" destId="{25FCA714-1DC3-4E6B-BFEB-225ED9E3FC8B}" srcOrd="2" destOrd="0" presId="urn:microsoft.com/office/officeart/2005/8/layout/hierarchy4"/>
    <dgm:cxn modelId="{3BE22AE9-E6B4-415B-9D0F-2960FD904349}" type="presParOf" srcId="{25FCA714-1DC3-4E6B-BFEB-225ED9E3FC8B}" destId="{00A3E7B3-EDED-4F4F-91F2-8DA4AC4CA11D}" srcOrd="0" destOrd="0" presId="urn:microsoft.com/office/officeart/2005/8/layout/hierarchy4"/>
    <dgm:cxn modelId="{9D6A540A-EA60-4DD4-BF5E-1A5ADD2DB976}" type="presParOf" srcId="{00A3E7B3-EDED-4F4F-91F2-8DA4AC4CA11D}" destId="{C3D4BCC4-EB28-494B-A9A2-DEA0952535DF}" srcOrd="0" destOrd="0" presId="urn:microsoft.com/office/officeart/2005/8/layout/hierarchy4"/>
    <dgm:cxn modelId="{709A6EB4-4924-499D-986E-554A09ACCBDB}" type="presParOf" srcId="{00A3E7B3-EDED-4F4F-91F2-8DA4AC4CA11D}" destId="{B41BE086-9ECD-46EF-8FD5-7ACC2E40FEBD}" srcOrd="1" destOrd="0" presId="urn:microsoft.com/office/officeart/2005/8/layout/hierarchy4"/>
    <dgm:cxn modelId="{2D26E817-79CE-4F51-8462-F5841D446CBB}" type="presParOf" srcId="{00A3E7B3-EDED-4F4F-91F2-8DA4AC4CA11D}" destId="{3AC412C2-EA28-484D-9176-D0D70E917D2B}" srcOrd="2" destOrd="0" presId="urn:microsoft.com/office/officeart/2005/8/layout/hierarchy4"/>
    <dgm:cxn modelId="{320351C9-FF95-4CFF-ACA8-78CACD40669A}" type="presParOf" srcId="{3AC412C2-EA28-484D-9176-D0D70E917D2B}" destId="{32C4B20C-4921-413E-9F23-5806B5782AF1}" srcOrd="0" destOrd="0" presId="urn:microsoft.com/office/officeart/2005/8/layout/hierarchy4"/>
    <dgm:cxn modelId="{D1E4D668-86B6-42D5-9612-70FB174744C9}" type="presParOf" srcId="{32C4B20C-4921-413E-9F23-5806B5782AF1}" destId="{AF23C00A-81C1-423B-A6BA-22C4061DCBCF}" srcOrd="0" destOrd="0" presId="urn:microsoft.com/office/officeart/2005/8/layout/hierarchy4"/>
    <dgm:cxn modelId="{A7B11EDB-7081-44FD-800F-5D74FE8BB61F}" type="presParOf" srcId="{32C4B20C-4921-413E-9F23-5806B5782AF1}" destId="{B5403F07-6B7C-45B5-96FF-96BF44EDFF56}" srcOrd="1" destOrd="0" presId="urn:microsoft.com/office/officeart/2005/8/layout/hierarchy4"/>
    <dgm:cxn modelId="{8DB917B3-6903-49AD-9633-AF00AA6CA693}" type="presParOf" srcId="{32C4B20C-4921-413E-9F23-5806B5782AF1}" destId="{700E1044-EC8E-467E-B25D-E02F3A4A7457}" srcOrd="2" destOrd="0" presId="urn:microsoft.com/office/officeart/2005/8/layout/hierarchy4"/>
    <dgm:cxn modelId="{3993FD47-3D3F-483D-A4FB-595C2345B342}" type="presParOf" srcId="{700E1044-EC8E-467E-B25D-E02F3A4A7457}" destId="{15D8DB0B-83B9-44BA-990B-148BA370F2B8}" srcOrd="0" destOrd="0" presId="urn:microsoft.com/office/officeart/2005/8/layout/hierarchy4"/>
    <dgm:cxn modelId="{069459DF-53C1-488E-B788-7DF11230E38B}" type="presParOf" srcId="{15D8DB0B-83B9-44BA-990B-148BA370F2B8}" destId="{7CBE0CE3-9895-44CD-BE8B-A4DCDD075CC0}" srcOrd="0" destOrd="0" presId="urn:microsoft.com/office/officeart/2005/8/layout/hierarchy4"/>
    <dgm:cxn modelId="{849506AB-B40B-4A98-93CD-1EE13CE989D0}" type="presParOf" srcId="{15D8DB0B-83B9-44BA-990B-148BA370F2B8}" destId="{89BBB089-7ACD-4EE1-9B5A-C9D9B6780C4F}" srcOrd="1" destOrd="0" presId="urn:microsoft.com/office/officeart/2005/8/layout/hierarchy4"/>
    <dgm:cxn modelId="{D67D5836-A4E8-46FB-B83D-C871F4DC2B0A}" type="presParOf" srcId="{CA19D9FA-4931-442A-AF35-A3006E1EB685}" destId="{ED5691C6-2C71-4A79-896A-DDDD7E304C69}" srcOrd="3" destOrd="0" presId="urn:microsoft.com/office/officeart/2005/8/layout/hierarchy4"/>
    <dgm:cxn modelId="{2C81A62F-1314-4BD5-92F1-6FCDEBD833AF}" type="presParOf" srcId="{CA19D9FA-4931-442A-AF35-A3006E1EB685}" destId="{274DF16E-6F3F-407D-88C0-00E7F15AA2C1}" srcOrd="4" destOrd="0" presId="urn:microsoft.com/office/officeart/2005/8/layout/hierarchy4"/>
    <dgm:cxn modelId="{828D6C29-73B3-4084-9171-4AECADC90D82}" type="presParOf" srcId="{274DF16E-6F3F-407D-88C0-00E7F15AA2C1}" destId="{4D66184A-8CAD-4F9F-A172-D05217E00886}" srcOrd="0" destOrd="0" presId="urn:microsoft.com/office/officeart/2005/8/layout/hierarchy4"/>
    <dgm:cxn modelId="{615DD41F-5E9E-4EC2-9BE6-79CC98DE7312}" type="presParOf" srcId="{274DF16E-6F3F-407D-88C0-00E7F15AA2C1}" destId="{97850C58-B520-4FC0-9B58-60E143D1EB1A}" srcOrd="1" destOrd="0" presId="urn:microsoft.com/office/officeart/2005/8/layout/hierarchy4"/>
    <dgm:cxn modelId="{EE6ABD6F-0C63-4A75-9299-0941C0BA4823}" type="presParOf" srcId="{274DF16E-6F3F-407D-88C0-00E7F15AA2C1}" destId="{570212A9-538E-4618-9B62-B5B7D3CF3356}" srcOrd="2" destOrd="0" presId="urn:microsoft.com/office/officeart/2005/8/layout/hierarchy4"/>
    <dgm:cxn modelId="{F18850F1-CF72-438D-ACDE-F6B536D6F605}" type="presParOf" srcId="{570212A9-538E-4618-9B62-B5B7D3CF3356}" destId="{E2D19BDB-AAA4-46B5-AF25-E252B01535D0}" srcOrd="0" destOrd="0" presId="urn:microsoft.com/office/officeart/2005/8/layout/hierarchy4"/>
    <dgm:cxn modelId="{FA6589D8-90F4-4069-BAAD-FA9EF129F56D}" type="presParOf" srcId="{E2D19BDB-AAA4-46B5-AF25-E252B01535D0}" destId="{58EC3C8E-35D4-4072-B689-427D804993E1}" srcOrd="0" destOrd="0" presId="urn:microsoft.com/office/officeart/2005/8/layout/hierarchy4"/>
    <dgm:cxn modelId="{4B5AF3D7-9CD0-4785-93D3-DCA6AAE55649}" type="presParOf" srcId="{E2D19BDB-AAA4-46B5-AF25-E252B01535D0}" destId="{D113C031-43C4-4C7D-ABDA-33C569A6A4F5}" srcOrd="1" destOrd="0" presId="urn:microsoft.com/office/officeart/2005/8/layout/hierarchy4"/>
    <dgm:cxn modelId="{FEB8F78D-2BA2-4DE6-AC58-F0F727F43A72}" type="presParOf" srcId="{CA19D9FA-4931-442A-AF35-A3006E1EB685}" destId="{BB91B9C3-E83D-4C39-BFB4-966311F0208B}" srcOrd="5" destOrd="0" presId="urn:microsoft.com/office/officeart/2005/8/layout/hierarchy4"/>
    <dgm:cxn modelId="{8DC42562-F45A-4031-899B-6C993E8378AE}" type="presParOf" srcId="{CA19D9FA-4931-442A-AF35-A3006E1EB685}" destId="{B974A867-9A7E-4DA3-B0F1-46C9733447A5}" srcOrd="6" destOrd="0" presId="urn:microsoft.com/office/officeart/2005/8/layout/hierarchy4"/>
    <dgm:cxn modelId="{ED12D11C-666F-41FC-8DD2-8E7880073725}" type="presParOf" srcId="{B974A867-9A7E-4DA3-B0F1-46C9733447A5}" destId="{45044E86-D902-43EC-A2DF-27C8F53B462A}" srcOrd="0" destOrd="0" presId="urn:microsoft.com/office/officeart/2005/8/layout/hierarchy4"/>
    <dgm:cxn modelId="{2FA3B952-5921-4563-B3DE-7BF3F656E42E}" type="presParOf" srcId="{B974A867-9A7E-4DA3-B0F1-46C9733447A5}" destId="{A6246D8F-1BA2-4BAB-8928-BBC3B8DE7971}" srcOrd="1" destOrd="0" presId="urn:microsoft.com/office/officeart/2005/8/layout/hierarchy4"/>
    <dgm:cxn modelId="{077B1100-B50D-456B-AED3-FF7DF088CC56}" type="presParOf" srcId="{B974A867-9A7E-4DA3-B0F1-46C9733447A5}" destId="{5973E45B-FB36-46AB-9B3B-B3363674980A}" srcOrd="2" destOrd="0" presId="urn:microsoft.com/office/officeart/2005/8/layout/hierarchy4"/>
    <dgm:cxn modelId="{7C42AFC4-804C-4EAC-9E73-E1403C89702B}" type="presParOf" srcId="{5973E45B-FB36-46AB-9B3B-B3363674980A}" destId="{01C25048-E7B7-471A-908C-BA21E33E731B}" srcOrd="0" destOrd="0" presId="urn:microsoft.com/office/officeart/2005/8/layout/hierarchy4"/>
    <dgm:cxn modelId="{6B1E2454-DDCE-4B64-B3E7-A5B6646E6864}" type="presParOf" srcId="{01C25048-E7B7-471A-908C-BA21E33E731B}" destId="{068D8C04-6D0A-4405-87C6-50E5C466B8E7}" srcOrd="0" destOrd="0" presId="urn:microsoft.com/office/officeart/2005/8/layout/hierarchy4"/>
    <dgm:cxn modelId="{A5300C60-1F8C-4EE1-866F-F6E232BFD40D}" type="presParOf" srcId="{01C25048-E7B7-471A-908C-BA21E33E731B}" destId="{BED97A15-7643-4C24-A197-196E3D01649D}" srcOrd="1" destOrd="0" presId="urn:microsoft.com/office/officeart/2005/8/layout/hierarchy4"/>
    <dgm:cxn modelId="{333C7FB3-A985-4673-98B7-7B9BFE9C538D}" type="presParOf" srcId="{01C25048-E7B7-471A-908C-BA21E33E731B}" destId="{09EDDFFD-2D30-4CAD-AF68-876611C00120}" srcOrd="2" destOrd="0" presId="urn:microsoft.com/office/officeart/2005/8/layout/hierarchy4"/>
    <dgm:cxn modelId="{9BB4FC8C-7D90-48C8-A7AA-51907030E297}" type="presParOf" srcId="{09EDDFFD-2D30-4CAD-AF68-876611C00120}" destId="{77182E77-8163-465F-8F5F-D055E9B37E0F}" srcOrd="0" destOrd="0" presId="urn:microsoft.com/office/officeart/2005/8/layout/hierarchy4"/>
    <dgm:cxn modelId="{9F3DD641-BE67-4D72-A553-B05673D1BEC4}" type="presParOf" srcId="{77182E77-8163-465F-8F5F-D055E9B37E0F}" destId="{C2D75115-CD6F-42D8-834E-7517B5B989A9}" srcOrd="0" destOrd="0" presId="urn:microsoft.com/office/officeart/2005/8/layout/hierarchy4"/>
    <dgm:cxn modelId="{D0751969-FD81-465B-92B0-F2F9DB921739}" type="presParOf" srcId="{77182E77-8163-465F-8F5F-D055E9B37E0F}" destId="{4C880CFE-3CF8-429A-A1A4-A0FCB0D7D372}" srcOrd="1" destOrd="0" presId="urn:microsoft.com/office/officeart/2005/8/layout/hierarchy4"/>
    <dgm:cxn modelId="{BEEBAB41-0D47-4DD4-B72B-41514A909F44}" type="presParOf" srcId="{218522A1-144D-4FCE-8270-D59D38D4CEAB}" destId="{BF8776F3-A51E-42AA-87AF-F3DF05A2FAA3}" srcOrd="1" destOrd="0" presId="urn:microsoft.com/office/officeart/2005/8/layout/hierarchy4"/>
    <dgm:cxn modelId="{F8DB0BC1-6B47-411C-A358-663416F027A2}" type="presParOf" srcId="{218522A1-144D-4FCE-8270-D59D38D4CEAB}" destId="{A93BB6F5-4675-4719-B826-C573D820FC10}" srcOrd="2" destOrd="0" presId="urn:microsoft.com/office/officeart/2005/8/layout/hierarchy4"/>
    <dgm:cxn modelId="{38AA01E3-FFA3-49E3-90BF-CD5EBCEF30D5}" type="presParOf" srcId="{A93BB6F5-4675-4719-B826-C573D820FC10}" destId="{D3AB8537-0FC6-403D-B4E5-945B6F6B331B}" srcOrd="0" destOrd="0" presId="urn:microsoft.com/office/officeart/2005/8/layout/hierarchy4"/>
    <dgm:cxn modelId="{EE3B6D58-A6B9-4044-B8DD-7685E4078F80}" type="presParOf" srcId="{A93BB6F5-4675-4719-B826-C573D820FC10}" destId="{2C07C966-A10B-457A-8BC4-1546F20990FD}" srcOrd="1" destOrd="0" presId="urn:microsoft.com/office/officeart/2005/8/layout/hierarchy4"/>
    <dgm:cxn modelId="{CEB52CD1-4A16-4F1B-ACC5-A95FF2313FBF}" type="presParOf" srcId="{A93BB6F5-4675-4719-B826-C573D820FC10}" destId="{804D29A6-B242-4BE9-8E82-3C0814F824A3}" srcOrd="2" destOrd="0" presId="urn:microsoft.com/office/officeart/2005/8/layout/hierarchy4"/>
    <dgm:cxn modelId="{184CB163-D7BE-4052-8C2B-DE9ADA42D567}" type="presParOf" srcId="{804D29A6-B242-4BE9-8E82-3C0814F824A3}" destId="{FAC8417E-55A1-4412-83D7-511119115D5C}" srcOrd="0" destOrd="0" presId="urn:microsoft.com/office/officeart/2005/8/layout/hierarchy4"/>
    <dgm:cxn modelId="{2B4C9EFA-393A-408B-9903-85E4D5B383B2}" type="presParOf" srcId="{FAC8417E-55A1-4412-83D7-511119115D5C}" destId="{311644D2-DDB0-437C-87C6-C246F8EC360E}" srcOrd="0" destOrd="0" presId="urn:microsoft.com/office/officeart/2005/8/layout/hierarchy4"/>
    <dgm:cxn modelId="{CBD8D3F3-2B04-4D43-9B4B-3A2DC421A207}" type="presParOf" srcId="{FAC8417E-55A1-4412-83D7-511119115D5C}" destId="{40559AD2-9E76-488C-93AC-ECDDFFC8FFC9}" srcOrd="1" destOrd="0" presId="urn:microsoft.com/office/officeart/2005/8/layout/hierarchy4"/>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402265C-7B1F-493A-BA8B-79FEAE98E6FB}"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06D676B2-2B93-4A00-AEDF-2F3FA307D381}">
      <dgm:prSet phldrT="[Text]" custT="1"/>
      <dgm:spPr>
        <a:solidFill>
          <a:schemeClr val="accent2">
            <a:lumMod val="75000"/>
            <a:alpha val="92000"/>
          </a:schemeClr>
        </a:solidFill>
        <a:ln>
          <a:solidFill>
            <a:srgbClr val="500000"/>
          </a:solidFill>
        </a:ln>
      </dgm:spPr>
      <dgm:t>
        <a:bodyPr/>
        <a:lstStyle/>
        <a:p>
          <a:r>
            <a:rPr lang="en-US" sz="2300">
              <a:solidFill>
                <a:schemeClr val="bg1"/>
              </a:solidFill>
            </a:rPr>
            <a:t>Non-Responders:</a:t>
          </a:r>
          <a:br>
            <a:rPr lang="en-US" sz="2300">
              <a:solidFill>
                <a:schemeClr val="bg1"/>
              </a:solidFill>
            </a:rPr>
          </a:br>
          <a:br>
            <a:rPr lang="en-US" sz="2000">
              <a:solidFill>
                <a:schemeClr val="bg1"/>
              </a:solidFill>
            </a:rPr>
          </a:br>
          <a:r>
            <a:rPr lang="en-US" sz="1600">
              <a:solidFill>
                <a:schemeClr val="bg1"/>
              </a:solidFill>
            </a:rPr>
            <a:t>Qualitative changes to intervention based on assessment data, including, but not limited to...</a:t>
          </a:r>
          <a:br>
            <a:rPr lang="en-US" sz="1600">
              <a:solidFill>
                <a:schemeClr val="bg1"/>
              </a:solidFill>
            </a:rPr>
          </a:br>
          <a:r>
            <a:rPr lang="en-US" sz="1600">
              <a:solidFill>
                <a:schemeClr val="bg1"/>
              </a:solidFill>
            </a:rPr>
            <a:t>or</a:t>
          </a:r>
          <a:br>
            <a:rPr lang="en-US" sz="1600">
              <a:solidFill>
                <a:schemeClr val="bg1"/>
              </a:solidFill>
            </a:rPr>
          </a:br>
          <a:r>
            <a:rPr lang="en-US" sz="1600">
              <a:solidFill>
                <a:schemeClr val="bg1"/>
              </a:solidFill>
            </a:rPr>
            <a:t>use the Problem-Solving model to...</a:t>
          </a:r>
        </a:p>
      </dgm:t>
    </dgm:pt>
    <dgm:pt modelId="{7080FC37-FD35-487A-9727-681C36980444}" type="parTrans" cxnId="{6780CC14-AC19-4122-877B-88E27DE3B5C1}">
      <dgm:prSet/>
      <dgm:spPr/>
      <dgm:t>
        <a:bodyPr/>
        <a:lstStyle/>
        <a:p>
          <a:endParaRPr lang="en-US"/>
        </a:p>
      </dgm:t>
    </dgm:pt>
    <dgm:pt modelId="{5BA450F8-FE45-4E8B-93B0-8FEAA0F2C70A}" type="sibTrans" cxnId="{6780CC14-AC19-4122-877B-88E27DE3B5C1}">
      <dgm:prSet/>
      <dgm:spPr/>
      <dgm:t>
        <a:bodyPr/>
        <a:lstStyle/>
        <a:p>
          <a:endParaRPr lang="en-US"/>
        </a:p>
      </dgm:t>
    </dgm:pt>
    <dgm:pt modelId="{24909629-B8B0-497C-9430-1299CB2FB584}">
      <dgm:prSet phldrT="[Text]" custT="1"/>
      <dgm:spPr>
        <a:ln>
          <a:solidFill>
            <a:schemeClr val="tx2">
              <a:lumMod val="50000"/>
            </a:schemeClr>
          </a:solidFill>
        </a:ln>
      </dgm:spPr>
      <dgm:t>
        <a:bodyPr/>
        <a:lstStyle/>
        <a:p>
          <a:r>
            <a:rPr lang="en-US" sz="1400"/>
            <a:t>Does student need a smaller group?</a:t>
          </a:r>
        </a:p>
      </dgm:t>
    </dgm:pt>
    <dgm:pt modelId="{EF5172EE-D7FF-45CD-B7A4-A1D42BD9A81E}" type="parTrans" cxnId="{47EC2460-28A2-4040-9B78-231C267E8743}">
      <dgm:prSet/>
      <dgm:spPr/>
      <dgm:t>
        <a:bodyPr/>
        <a:lstStyle/>
        <a:p>
          <a:endParaRPr lang="en-US"/>
        </a:p>
      </dgm:t>
    </dgm:pt>
    <dgm:pt modelId="{2963FC24-7A3D-43F4-BCDA-1A1993BFC43F}" type="sibTrans" cxnId="{47EC2460-28A2-4040-9B78-231C267E8743}">
      <dgm:prSet/>
      <dgm:spPr/>
      <dgm:t>
        <a:bodyPr/>
        <a:lstStyle/>
        <a:p>
          <a:endParaRPr lang="en-US"/>
        </a:p>
      </dgm:t>
    </dgm:pt>
    <dgm:pt modelId="{0471E473-97CF-4FEF-9F0F-E9F3DF663614}">
      <dgm:prSet phldrT="[Text]" custT="1"/>
      <dgm:spPr>
        <a:solidFill>
          <a:schemeClr val="accent1">
            <a:lumMod val="40000"/>
            <a:lumOff val="60000"/>
            <a:alpha val="50000"/>
          </a:schemeClr>
        </a:solidFill>
        <a:ln>
          <a:solidFill>
            <a:schemeClr val="tx2">
              <a:lumMod val="50000"/>
            </a:schemeClr>
          </a:solidFill>
        </a:ln>
      </dgm:spPr>
      <dgm:t>
        <a:bodyPr/>
        <a:lstStyle/>
        <a:p>
          <a:r>
            <a:rPr lang="en-US" sz="1200"/>
            <a:t>smaller group</a:t>
          </a:r>
          <a:br>
            <a:rPr lang="en-US" sz="1200"/>
          </a:br>
          <a:r>
            <a:rPr lang="en-US" sz="1200"/>
            <a:t>or</a:t>
          </a:r>
          <a:br>
            <a:rPr lang="en-US" sz="1200"/>
          </a:br>
          <a:r>
            <a:rPr lang="en-US" sz="1200"/>
            <a:t>1:1</a:t>
          </a:r>
        </a:p>
      </dgm:t>
    </dgm:pt>
    <dgm:pt modelId="{61051DF5-B64E-4C2A-BB1B-8BB8F912528E}" type="parTrans" cxnId="{53418FFA-1D7F-434F-BDF0-54E51AEA7A86}">
      <dgm:prSet/>
      <dgm:spPr/>
      <dgm:t>
        <a:bodyPr/>
        <a:lstStyle/>
        <a:p>
          <a:endParaRPr lang="en-US"/>
        </a:p>
      </dgm:t>
    </dgm:pt>
    <dgm:pt modelId="{C4EBFBA9-7711-48B3-AB40-2B5EBEDF568E}" type="sibTrans" cxnId="{53418FFA-1D7F-434F-BDF0-54E51AEA7A86}">
      <dgm:prSet/>
      <dgm:spPr/>
      <dgm:t>
        <a:bodyPr/>
        <a:lstStyle/>
        <a:p>
          <a:endParaRPr lang="en-US"/>
        </a:p>
      </dgm:t>
    </dgm:pt>
    <dgm:pt modelId="{C49AD6D2-BCC0-4D5D-8277-A4183F932D90}">
      <dgm:prSet phldrT="[Text]" custT="1"/>
      <dgm:spPr>
        <a:ln>
          <a:solidFill>
            <a:schemeClr val="tx2">
              <a:lumMod val="50000"/>
            </a:schemeClr>
          </a:solidFill>
        </a:ln>
      </dgm:spPr>
      <dgm:t>
        <a:bodyPr/>
        <a:lstStyle/>
        <a:p>
          <a:r>
            <a:rPr lang="en-US" sz="1350"/>
            <a:t>Does student need more time in intervention?</a:t>
          </a:r>
        </a:p>
      </dgm:t>
    </dgm:pt>
    <dgm:pt modelId="{8A660CC0-0209-4D8E-8FBE-2B6367C08301}" type="parTrans" cxnId="{764F6C2D-690A-4852-B348-11C1E62F6A98}">
      <dgm:prSet/>
      <dgm:spPr/>
      <dgm:t>
        <a:bodyPr/>
        <a:lstStyle/>
        <a:p>
          <a:endParaRPr lang="en-US"/>
        </a:p>
      </dgm:t>
    </dgm:pt>
    <dgm:pt modelId="{7B3B19AF-41E7-409D-8914-12C80CBDF235}" type="sibTrans" cxnId="{764F6C2D-690A-4852-B348-11C1E62F6A98}">
      <dgm:prSet/>
      <dgm:spPr/>
      <dgm:t>
        <a:bodyPr/>
        <a:lstStyle/>
        <a:p>
          <a:endParaRPr lang="en-US"/>
        </a:p>
      </dgm:t>
    </dgm:pt>
    <dgm:pt modelId="{BBADDEC4-5229-430D-9813-DBDAE379A948}">
      <dgm:prSet phldrT="[Text]" custT="1"/>
      <dgm:spPr>
        <a:ln>
          <a:solidFill>
            <a:schemeClr val="tx2">
              <a:lumMod val="50000"/>
            </a:schemeClr>
          </a:solidFill>
        </a:ln>
      </dgm:spPr>
      <dgm:t>
        <a:bodyPr/>
        <a:lstStyle/>
        <a:p>
          <a:r>
            <a:rPr lang="en-US" sz="1400"/>
            <a:t>Does student have problem with attention/ motivation?</a:t>
          </a:r>
        </a:p>
      </dgm:t>
    </dgm:pt>
    <dgm:pt modelId="{56AAB9B0-FD0F-4E61-8585-7EA87E08D885}" type="parTrans" cxnId="{9CF35D47-5B06-4C35-BA5D-BC5621ABC68F}">
      <dgm:prSet/>
      <dgm:spPr/>
      <dgm:t>
        <a:bodyPr/>
        <a:lstStyle/>
        <a:p>
          <a:endParaRPr lang="en-US"/>
        </a:p>
      </dgm:t>
    </dgm:pt>
    <dgm:pt modelId="{3296FE4A-2963-4CCF-A794-FFFC2C551A77}" type="sibTrans" cxnId="{9CF35D47-5B06-4C35-BA5D-BC5621ABC68F}">
      <dgm:prSet/>
      <dgm:spPr/>
      <dgm:t>
        <a:bodyPr/>
        <a:lstStyle/>
        <a:p>
          <a:endParaRPr lang="en-US"/>
        </a:p>
      </dgm:t>
    </dgm:pt>
    <dgm:pt modelId="{4B62E508-DDB6-4CB5-A17C-A65A605BC48C}">
      <dgm:prSet phldrT="[Text]" custRadScaleRad="87333" custRadScaleInc="-55369"/>
      <dgm:spPr/>
      <dgm:t>
        <a:bodyPr/>
        <a:lstStyle/>
        <a:p>
          <a:endParaRPr lang="en-US"/>
        </a:p>
      </dgm:t>
    </dgm:pt>
    <dgm:pt modelId="{D631CD29-0345-47F2-9879-7DAF537E378F}" type="parTrans" cxnId="{FEAB27F5-64BA-4A1B-896F-3E6F6CBDF900}">
      <dgm:prSet/>
      <dgm:spPr/>
      <dgm:t>
        <a:bodyPr/>
        <a:lstStyle/>
        <a:p>
          <a:endParaRPr lang="en-US"/>
        </a:p>
      </dgm:t>
    </dgm:pt>
    <dgm:pt modelId="{E2DFA4EF-6536-4116-88CD-0FB5417CAB81}" type="sibTrans" cxnId="{FEAB27F5-64BA-4A1B-896F-3E6F6CBDF900}">
      <dgm:prSet/>
      <dgm:spPr/>
      <dgm:t>
        <a:bodyPr/>
        <a:lstStyle/>
        <a:p>
          <a:endParaRPr lang="en-US"/>
        </a:p>
      </dgm:t>
    </dgm:pt>
    <dgm:pt modelId="{E9613BE7-1109-4642-851C-DF634A972B76}">
      <dgm:prSet phldrT="[Text]" custT="1"/>
      <dgm:spPr>
        <a:solidFill>
          <a:schemeClr val="accent1">
            <a:lumMod val="40000"/>
            <a:lumOff val="60000"/>
            <a:alpha val="50000"/>
          </a:schemeClr>
        </a:solidFill>
        <a:ln>
          <a:solidFill>
            <a:schemeClr val="tx2">
              <a:lumMod val="50000"/>
            </a:schemeClr>
          </a:solidFill>
        </a:ln>
      </dgm:spPr>
      <dgm:t>
        <a:bodyPr/>
        <a:lstStyle/>
        <a:p>
          <a:r>
            <a:rPr lang="en-US" sz="900"/>
            <a:t>additional sessions</a:t>
          </a:r>
          <a:br>
            <a:rPr lang="en-US" sz="900"/>
          </a:br>
          <a:r>
            <a:rPr lang="en-US" sz="900"/>
            <a:t>or</a:t>
          </a:r>
          <a:br>
            <a:rPr lang="en-US" sz="900"/>
          </a:br>
          <a:r>
            <a:rPr lang="en-US" sz="900"/>
            <a:t>more sessions per week</a:t>
          </a:r>
        </a:p>
        <a:p>
          <a:r>
            <a:rPr lang="en-US" sz="900"/>
            <a:t>or</a:t>
          </a:r>
          <a:br>
            <a:rPr lang="en-US" sz="900"/>
          </a:br>
          <a:r>
            <a:rPr lang="en-US" sz="900"/>
            <a:t>more minutes per session</a:t>
          </a:r>
        </a:p>
      </dgm:t>
    </dgm:pt>
    <dgm:pt modelId="{3587FAA0-4D63-48A1-AB9E-B29951203592}" type="parTrans" cxnId="{DF8E9C4B-9699-4A02-A9CD-3EA0779456BF}">
      <dgm:prSet/>
      <dgm:spPr/>
      <dgm:t>
        <a:bodyPr/>
        <a:lstStyle/>
        <a:p>
          <a:endParaRPr lang="en-US"/>
        </a:p>
      </dgm:t>
    </dgm:pt>
    <dgm:pt modelId="{8780689B-D54E-4864-B330-D788FC682864}" type="sibTrans" cxnId="{DF8E9C4B-9699-4A02-A9CD-3EA0779456BF}">
      <dgm:prSet/>
      <dgm:spPr/>
      <dgm:t>
        <a:bodyPr/>
        <a:lstStyle/>
        <a:p>
          <a:endParaRPr lang="en-US"/>
        </a:p>
      </dgm:t>
    </dgm:pt>
    <dgm:pt modelId="{6FF7A568-6268-4F3C-9976-8189D83410B1}">
      <dgm:prSet phldrT="[Text]" custT="1"/>
      <dgm:spPr>
        <a:solidFill>
          <a:schemeClr val="accent1">
            <a:lumMod val="40000"/>
            <a:lumOff val="60000"/>
            <a:alpha val="50000"/>
          </a:schemeClr>
        </a:solidFill>
        <a:ln>
          <a:solidFill>
            <a:schemeClr val="tx2">
              <a:lumMod val="50000"/>
            </a:schemeClr>
          </a:solidFill>
        </a:ln>
      </dgm:spPr>
      <dgm:t>
        <a:bodyPr/>
        <a:lstStyle/>
        <a:p>
          <a:r>
            <a:rPr lang="en-US" sz="1200"/>
            <a:t>strategies to promote attention and/or engagement</a:t>
          </a:r>
        </a:p>
      </dgm:t>
    </dgm:pt>
    <dgm:pt modelId="{B4601D08-D2C3-4E49-A88D-C1F0988E6508}" type="parTrans" cxnId="{C0C30B57-A767-4B3E-8875-BD08EFECF5F2}">
      <dgm:prSet/>
      <dgm:spPr/>
      <dgm:t>
        <a:bodyPr/>
        <a:lstStyle/>
        <a:p>
          <a:endParaRPr lang="en-US"/>
        </a:p>
      </dgm:t>
    </dgm:pt>
    <dgm:pt modelId="{C8B5070C-6180-4DB6-870C-8794E8E73821}" type="sibTrans" cxnId="{C0C30B57-A767-4B3E-8875-BD08EFECF5F2}">
      <dgm:prSet/>
      <dgm:spPr/>
      <dgm:t>
        <a:bodyPr/>
        <a:lstStyle/>
        <a:p>
          <a:endParaRPr lang="en-US"/>
        </a:p>
      </dgm:t>
    </dgm:pt>
    <dgm:pt modelId="{F4A0FD97-B27D-447E-A74C-D79683354E82}">
      <dgm:prSet phldrT="[Text]" custScaleX="75132" custScaleY="75132" custLinFactNeighborX="2005" custLinFactNeighborY="24914"/>
      <dgm:spPr/>
      <dgm:t>
        <a:bodyPr/>
        <a:lstStyle/>
        <a:p>
          <a:endParaRPr lang="en-US"/>
        </a:p>
      </dgm:t>
    </dgm:pt>
    <dgm:pt modelId="{15A5167A-21EE-4080-BB21-C2164C9EC7B9}" type="parTrans" cxnId="{E8497C81-203B-4C02-9A92-552076DDB6F3}">
      <dgm:prSet/>
      <dgm:spPr/>
      <dgm:t>
        <a:bodyPr/>
        <a:lstStyle/>
        <a:p>
          <a:endParaRPr lang="en-US"/>
        </a:p>
      </dgm:t>
    </dgm:pt>
    <dgm:pt modelId="{7AD39D42-B0CD-42F8-9B49-613CDBC21D85}" type="sibTrans" cxnId="{E8497C81-203B-4C02-9A92-552076DDB6F3}">
      <dgm:prSet/>
      <dgm:spPr/>
      <dgm:t>
        <a:bodyPr/>
        <a:lstStyle/>
        <a:p>
          <a:endParaRPr lang="en-US"/>
        </a:p>
      </dgm:t>
    </dgm:pt>
    <dgm:pt modelId="{AB91EB61-C94B-4BBC-8499-FEA71576C744}">
      <dgm:prSet phldrT="[Text]" custScaleX="75132" custScaleY="75132" custLinFactNeighborX="2005" custLinFactNeighborY="24914"/>
      <dgm:spPr/>
      <dgm:t>
        <a:bodyPr/>
        <a:lstStyle/>
        <a:p>
          <a:endParaRPr lang="en-US"/>
        </a:p>
      </dgm:t>
    </dgm:pt>
    <dgm:pt modelId="{175CC2EA-EA87-43F4-ABF0-7F87C0BCB5C1}" type="parTrans" cxnId="{0D5DE274-56D7-458B-9ED9-00B8B59AFF77}">
      <dgm:prSet/>
      <dgm:spPr/>
      <dgm:t>
        <a:bodyPr/>
        <a:lstStyle/>
        <a:p>
          <a:endParaRPr lang="en-US"/>
        </a:p>
      </dgm:t>
    </dgm:pt>
    <dgm:pt modelId="{E5DA5566-95DB-4ECA-A6E1-FC930A18FF78}" type="sibTrans" cxnId="{0D5DE274-56D7-458B-9ED9-00B8B59AFF77}">
      <dgm:prSet/>
      <dgm:spPr/>
      <dgm:t>
        <a:bodyPr/>
        <a:lstStyle/>
        <a:p>
          <a:endParaRPr lang="en-US"/>
        </a:p>
      </dgm:t>
    </dgm:pt>
    <dgm:pt modelId="{1EA279BD-1136-4A35-A677-168AB86E113F}">
      <dgm:prSet phldrT="[Text]" custScaleX="75132" custScaleY="75132" custLinFactNeighborX="2005" custLinFactNeighborY="24914"/>
      <dgm:spPr/>
      <dgm:t>
        <a:bodyPr/>
        <a:lstStyle/>
        <a:p>
          <a:endParaRPr lang="en-US"/>
        </a:p>
      </dgm:t>
    </dgm:pt>
    <dgm:pt modelId="{2F36FED1-9C92-4014-9591-7A80F592B750}" type="parTrans" cxnId="{23F88D4F-CE69-4F44-9156-FA8CAA54D427}">
      <dgm:prSet/>
      <dgm:spPr/>
      <dgm:t>
        <a:bodyPr/>
        <a:lstStyle/>
        <a:p>
          <a:endParaRPr lang="en-US"/>
        </a:p>
      </dgm:t>
    </dgm:pt>
    <dgm:pt modelId="{E075CE1C-6BE8-4D5F-A353-2077D6714A99}" type="sibTrans" cxnId="{23F88D4F-CE69-4F44-9156-FA8CAA54D427}">
      <dgm:prSet/>
      <dgm:spPr/>
      <dgm:t>
        <a:bodyPr/>
        <a:lstStyle/>
        <a:p>
          <a:endParaRPr lang="en-US"/>
        </a:p>
      </dgm:t>
    </dgm:pt>
    <dgm:pt modelId="{A5237260-00AE-438F-B4F0-8667E9B78616}" type="pres">
      <dgm:prSet presAssocID="{E402265C-7B1F-493A-BA8B-79FEAE98E6FB}" presName="composite" presStyleCnt="0">
        <dgm:presLayoutVars>
          <dgm:chMax val="1"/>
          <dgm:dir/>
          <dgm:resizeHandles val="exact"/>
        </dgm:presLayoutVars>
      </dgm:prSet>
      <dgm:spPr/>
    </dgm:pt>
    <dgm:pt modelId="{8097FC68-6A2A-4738-99D4-3D20F00B1B1A}" type="pres">
      <dgm:prSet presAssocID="{E402265C-7B1F-493A-BA8B-79FEAE98E6FB}" presName="radial" presStyleCnt="0">
        <dgm:presLayoutVars>
          <dgm:animLvl val="ctr"/>
        </dgm:presLayoutVars>
      </dgm:prSet>
      <dgm:spPr/>
    </dgm:pt>
    <dgm:pt modelId="{0CE2D628-0AFF-4762-9729-E2C0A90A6243}" type="pres">
      <dgm:prSet presAssocID="{06D676B2-2B93-4A00-AEDF-2F3FA307D381}" presName="centerShape" presStyleLbl="vennNode1" presStyleIdx="0" presStyleCnt="7" custScaleX="82645" custScaleY="82645" custLinFactNeighborX="4139" custLinFactNeighborY="14174"/>
      <dgm:spPr/>
    </dgm:pt>
    <dgm:pt modelId="{710539E5-4B93-4B7A-B9F0-2F1783C71990}" type="pres">
      <dgm:prSet presAssocID="{24909629-B8B0-497C-9430-1299CB2FB584}" presName="node" presStyleLbl="vennNode1" presStyleIdx="1" presStyleCnt="7" custScaleX="82645" custScaleY="82645" custRadScaleRad="111760" custRadScaleInc="4268">
        <dgm:presLayoutVars>
          <dgm:bulletEnabled val="1"/>
        </dgm:presLayoutVars>
      </dgm:prSet>
      <dgm:spPr/>
    </dgm:pt>
    <dgm:pt modelId="{7EBD2C38-C5BC-4715-B78F-2DAE615C2B65}" type="pres">
      <dgm:prSet presAssocID="{0471E473-97CF-4FEF-9F0F-E9F3DF663614}" presName="node" presStyleLbl="vennNode1" presStyleIdx="2" presStyleCnt="7" custScaleX="68302" custScaleY="68302" custRadScaleRad="120781" custRadScaleInc="-24524">
        <dgm:presLayoutVars>
          <dgm:bulletEnabled val="1"/>
        </dgm:presLayoutVars>
      </dgm:prSet>
      <dgm:spPr/>
    </dgm:pt>
    <dgm:pt modelId="{E6423291-493F-4A25-811E-716757CF0964}" type="pres">
      <dgm:prSet presAssocID="{BBADDEC4-5229-430D-9813-DBDAE379A948}" presName="node" presStyleLbl="vennNode1" presStyleIdx="3" presStyleCnt="7" custScaleX="82645" custScaleY="82645" custRadScaleRad="171588" custRadScaleInc="-117655">
        <dgm:presLayoutVars>
          <dgm:bulletEnabled val="1"/>
        </dgm:presLayoutVars>
      </dgm:prSet>
      <dgm:spPr/>
    </dgm:pt>
    <dgm:pt modelId="{84B1FFE3-B8EB-43E1-B31C-6C8A29C178B1}" type="pres">
      <dgm:prSet presAssocID="{6FF7A568-6268-4F3C-9976-8189D83410B1}" presName="node" presStyleLbl="vennNode1" presStyleIdx="4" presStyleCnt="7" custScaleX="68302" custScaleY="68302" custRadScaleRad="66343" custRadScaleInc="-290680">
        <dgm:presLayoutVars>
          <dgm:bulletEnabled val="1"/>
        </dgm:presLayoutVars>
      </dgm:prSet>
      <dgm:spPr/>
    </dgm:pt>
    <dgm:pt modelId="{4FF9E194-EFB2-40F0-BCEB-71C03BB65452}" type="pres">
      <dgm:prSet presAssocID="{C49AD6D2-BCC0-4D5D-8277-A4183F932D90}" presName="node" presStyleLbl="vennNode1" presStyleIdx="5" presStyleCnt="7" custScaleX="82645" custScaleY="82645" custRadScaleRad="171353" custRadScaleInc="117767">
        <dgm:presLayoutVars>
          <dgm:bulletEnabled val="1"/>
        </dgm:presLayoutVars>
      </dgm:prSet>
      <dgm:spPr/>
    </dgm:pt>
    <dgm:pt modelId="{24627E7A-5393-4EB6-A168-64E5DC93143B}" type="pres">
      <dgm:prSet presAssocID="{E9613BE7-1109-4642-851C-DF634A972B76}" presName="node" presStyleLbl="vennNode1" presStyleIdx="6" presStyleCnt="7" custScaleX="68302" custScaleY="68302" custRadScaleRad="121282" custRadScaleInc="26314">
        <dgm:presLayoutVars>
          <dgm:bulletEnabled val="1"/>
        </dgm:presLayoutVars>
      </dgm:prSet>
      <dgm:spPr/>
    </dgm:pt>
  </dgm:ptLst>
  <dgm:cxnLst>
    <dgm:cxn modelId="{6780CC14-AC19-4122-877B-88E27DE3B5C1}" srcId="{E402265C-7B1F-493A-BA8B-79FEAE98E6FB}" destId="{06D676B2-2B93-4A00-AEDF-2F3FA307D381}" srcOrd="0" destOrd="0" parTransId="{7080FC37-FD35-487A-9727-681C36980444}" sibTransId="{5BA450F8-FE45-4E8B-93B0-8FEAA0F2C70A}"/>
    <dgm:cxn modelId="{3789001D-21B6-4097-8ECE-E6AAE21335B6}" type="presOf" srcId="{E9613BE7-1109-4642-851C-DF634A972B76}" destId="{24627E7A-5393-4EB6-A168-64E5DC93143B}" srcOrd="0" destOrd="0" presId="urn:microsoft.com/office/officeart/2005/8/layout/radial3"/>
    <dgm:cxn modelId="{764F6C2D-690A-4852-B348-11C1E62F6A98}" srcId="{06D676B2-2B93-4A00-AEDF-2F3FA307D381}" destId="{C49AD6D2-BCC0-4D5D-8277-A4183F932D90}" srcOrd="4" destOrd="0" parTransId="{8A660CC0-0209-4D8E-8FBE-2B6367C08301}" sibTransId="{7B3B19AF-41E7-409D-8914-12C80CBDF235}"/>
    <dgm:cxn modelId="{47EC2460-28A2-4040-9B78-231C267E8743}" srcId="{06D676B2-2B93-4A00-AEDF-2F3FA307D381}" destId="{24909629-B8B0-497C-9430-1299CB2FB584}" srcOrd="0" destOrd="0" parTransId="{EF5172EE-D7FF-45CD-B7A4-A1D42BD9A81E}" sibTransId="{2963FC24-7A3D-43F4-BCDA-1A1993BFC43F}"/>
    <dgm:cxn modelId="{A603DB44-9B58-4BD3-A12E-769DE280809C}" type="presOf" srcId="{E402265C-7B1F-493A-BA8B-79FEAE98E6FB}" destId="{A5237260-00AE-438F-B4F0-8667E9B78616}" srcOrd="0" destOrd="0" presId="urn:microsoft.com/office/officeart/2005/8/layout/radial3"/>
    <dgm:cxn modelId="{76A83967-4D43-4BA5-AD16-D99E583CB4DE}" type="presOf" srcId="{C49AD6D2-BCC0-4D5D-8277-A4183F932D90}" destId="{4FF9E194-EFB2-40F0-BCEB-71C03BB65452}" srcOrd="0" destOrd="0" presId="urn:microsoft.com/office/officeart/2005/8/layout/radial3"/>
    <dgm:cxn modelId="{9CF35D47-5B06-4C35-BA5D-BC5621ABC68F}" srcId="{06D676B2-2B93-4A00-AEDF-2F3FA307D381}" destId="{BBADDEC4-5229-430D-9813-DBDAE379A948}" srcOrd="2" destOrd="0" parTransId="{56AAB9B0-FD0F-4E61-8585-7EA87E08D885}" sibTransId="{3296FE4A-2963-4CCF-A794-FFFC2C551A77}"/>
    <dgm:cxn modelId="{DF8E9C4B-9699-4A02-A9CD-3EA0779456BF}" srcId="{06D676B2-2B93-4A00-AEDF-2F3FA307D381}" destId="{E9613BE7-1109-4642-851C-DF634A972B76}" srcOrd="5" destOrd="0" parTransId="{3587FAA0-4D63-48A1-AB9E-B29951203592}" sibTransId="{8780689B-D54E-4864-B330-D788FC682864}"/>
    <dgm:cxn modelId="{23F88D4F-CE69-4F44-9156-FA8CAA54D427}" srcId="{E402265C-7B1F-493A-BA8B-79FEAE98E6FB}" destId="{1EA279BD-1136-4A35-A677-168AB86E113F}" srcOrd="1" destOrd="0" parTransId="{2F36FED1-9C92-4014-9591-7A80F592B750}" sibTransId="{E075CE1C-6BE8-4D5F-A353-2077D6714A99}"/>
    <dgm:cxn modelId="{0D5DE274-56D7-458B-9ED9-00B8B59AFF77}" srcId="{E402265C-7B1F-493A-BA8B-79FEAE98E6FB}" destId="{AB91EB61-C94B-4BBC-8499-FEA71576C744}" srcOrd="2" destOrd="0" parTransId="{175CC2EA-EA87-43F4-ABF0-7F87C0BCB5C1}" sibTransId="{E5DA5566-95DB-4ECA-A6E1-FC930A18FF78}"/>
    <dgm:cxn modelId="{C0C30B57-A767-4B3E-8875-BD08EFECF5F2}" srcId="{06D676B2-2B93-4A00-AEDF-2F3FA307D381}" destId="{6FF7A568-6268-4F3C-9976-8189D83410B1}" srcOrd="3" destOrd="0" parTransId="{B4601D08-D2C3-4E49-A88D-C1F0988E6508}" sibTransId="{C8B5070C-6180-4DB6-870C-8794E8E73821}"/>
    <dgm:cxn modelId="{E8497C81-203B-4C02-9A92-552076DDB6F3}" srcId="{E402265C-7B1F-493A-BA8B-79FEAE98E6FB}" destId="{F4A0FD97-B27D-447E-A74C-D79683354E82}" srcOrd="4" destOrd="0" parTransId="{15A5167A-21EE-4080-BB21-C2164C9EC7B9}" sibTransId="{7AD39D42-B0CD-42F8-9B49-613CDBC21D85}"/>
    <dgm:cxn modelId="{CD352683-6B63-4B58-B566-5F893A949AB5}" type="presOf" srcId="{0471E473-97CF-4FEF-9F0F-E9F3DF663614}" destId="{7EBD2C38-C5BC-4715-B78F-2DAE615C2B65}" srcOrd="0" destOrd="0" presId="urn:microsoft.com/office/officeart/2005/8/layout/radial3"/>
    <dgm:cxn modelId="{D3307785-C20B-4661-864D-2C8FCDD3D8F0}" type="presOf" srcId="{24909629-B8B0-497C-9430-1299CB2FB584}" destId="{710539E5-4B93-4B7A-B9F0-2F1783C71990}" srcOrd="0" destOrd="0" presId="urn:microsoft.com/office/officeart/2005/8/layout/radial3"/>
    <dgm:cxn modelId="{91A91F8D-EDCE-412F-BF8D-5CF747771D20}" type="presOf" srcId="{BBADDEC4-5229-430D-9813-DBDAE379A948}" destId="{E6423291-493F-4A25-811E-716757CF0964}" srcOrd="0" destOrd="0" presId="urn:microsoft.com/office/officeart/2005/8/layout/radial3"/>
    <dgm:cxn modelId="{582126A3-2F57-482F-8332-EB6CE1CC4042}" type="presOf" srcId="{6FF7A568-6268-4F3C-9976-8189D83410B1}" destId="{84B1FFE3-B8EB-43E1-B31C-6C8A29C178B1}" srcOrd="0" destOrd="0" presId="urn:microsoft.com/office/officeart/2005/8/layout/radial3"/>
    <dgm:cxn modelId="{DFFCC8F3-31F9-4AD9-8A7F-C8128AB9A0A5}" type="presOf" srcId="{06D676B2-2B93-4A00-AEDF-2F3FA307D381}" destId="{0CE2D628-0AFF-4762-9729-E2C0A90A6243}" srcOrd="0" destOrd="0" presId="urn:microsoft.com/office/officeart/2005/8/layout/radial3"/>
    <dgm:cxn modelId="{FEAB27F5-64BA-4A1B-896F-3E6F6CBDF900}" srcId="{E402265C-7B1F-493A-BA8B-79FEAE98E6FB}" destId="{4B62E508-DDB6-4CB5-A17C-A65A605BC48C}" srcOrd="3" destOrd="0" parTransId="{D631CD29-0345-47F2-9879-7DAF537E378F}" sibTransId="{E2DFA4EF-6536-4116-88CD-0FB5417CAB81}"/>
    <dgm:cxn modelId="{53418FFA-1D7F-434F-BDF0-54E51AEA7A86}" srcId="{06D676B2-2B93-4A00-AEDF-2F3FA307D381}" destId="{0471E473-97CF-4FEF-9F0F-E9F3DF663614}" srcOrd="1" destOrd="0" parTransId="{61051DF5-B64E-4C2A-BB1B-8BB8F912528E}" sibTransId="{C4EBFBA9-7711-48B3-AB40-2B5EBEDF568E}"/>
    <dgm:cxn modelId="{30843FF8-6F8B-4720-A8A2-8923C3E84075}" type="presParOf" srcId="{A5237260-00AE-438F-B4F0-8667E9B78616}" destId="{8097FC68-6A2A-4738-99D4-3D20F00B1B1A}" srcOrd="0" destOrd="0" presId="urn:microsoft.com/office/officeart/2005/8/layout/radial3"/>
    <dgm:cxn modelId="{59B232D6-AAC5-4125-BBB1-AAF2B0B76E73}" type="presParOf" srcId="{8097FC68-6A2A-4738-99D4-3D20F00B1B1A}" destId="{0CE2D628-0AFF-4762-9729-E2C0A90A6243}" srcOrd="0" destOrd="0" presId="urn:microsoft.com/office/officeart/2005/8/layout/radial3"/>
    <dgm:cxn modelId="{3039008A-3DEC-4E60-AAFF-7A6A832D68CE}" type="presParOf" srcId="{8097FC68-6A2A-4738-99D4-3D20F00B1B1A}" destId="{710539E5-4B93-4B7A-B9F0-2F1783C71990}" srcOrd="1" destOrd="0" presId="urn:microsoft.com/office/officeart/2005/8/layout/radial3"/>
    <dgm:cxn modelId="{C92360CD-020C-4172-A059-3C6DEE54FC91}" type="presParOf" srcId="{8097FC68-6A2A-4738-99D4-3D20F00B1B1A}" destId="{7EBD2C38-C5BC-4715-B78F-2DAE615C2B65}" srcOrd="2" destOrd="0" presId="urn:microsoft.com/office/officeart/2005/8/layout/radial3"/>
    <dgm:cxn modelId="{22BDC650-0EA6-489D-B227-0FD48DAF8D59}" type="presParOf" srcId="{8097FC68-6A2A-4738-99D4-3D20F00B1B1A}" destId="{E6423291-493F-4A25-811E-716757CF0964}" srcOrd="3" destOrd="0" presId="urn:microsoft.com/office/officeart/2005/8/layout/radial3"/>
    <dgm:cxn modelId="{D3BE7149-946F-433F-A8FF-5256E8DAB269}" type="presParOf" srcId="{8097FC68-6A2A-4738-99D4-3D20F00B1B1A}" destId="{84B1FFE3-B8EB-43E1-B31C-6C8A29C178B1}" srcOrd="4" destOrd="0" presId="urn:microsoft.com/office/officeart/2005/8/layout/radial3"/>
    <dgm:cxn modelId="{27D62163-FC41-4BCE-8AED-82142DD1BA5E}" type="presParOf" srcId="{8097FC68-6A2A-4738-99D4-3D20F00B1B1A}" destId="{4FF9E194-EFB2-40F0-BCEB-71C03BB65452}" srcOrd="5" destOrd="0" presId="urn:microsoft.com/office/officeart/2005/8/layout/radial3"/>
    <dgm:cxn modelId="{BF1D5C74-1A3B-4AE2-AACB-38C5DD6545F0}" type="presParOf" srcId="{8097FC68-6A2A-4738-99D4-3D20F00B1B1A}" destId="{24627E7A-5393-4EB6-A168-64E5DC93143B}" srcOrd="6" destOrd="0" presId="urn:microsoft.com/office/officeart/2005/8/layout/radial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D352F-BF02-4C67-AD1E-7FE1D3D94FC2}">
      <dsp:nvSpPr>
        <dsp:cNvPr id="0" name=""/>
        <dsp:cNvSpPr/>
      </dsp:nvSpPr>
      <dsp:spPr>
        <a:xfrm>
          <a:off x="1322099" y="753"/>
          <a:ext cx="1672319" cy="736200"/>
        </a:xfrm>
        <a:prstGeom prst="roundRect">
          <a:avLst/>
        </a:prstGeom>
        <a:solidFill>
          <a:schemeClr val="tx2">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Problem Identification</a:t>
          </a:r>
          <a:br>
            <a:rPr lang="en-US" sz="1000" kern="1200">
              <a:solidFill>
                <a:sysClr val="windowText" lastClr="000000"/>
              </a:solidFill>
            </a:rPr>
          </a:br>
          <a:r>
            <a:rPr lang="en-US" sz="900" kern="1200">
              <a:solidFill>
                <a:sysClr val="windowText" lastClr="000000"/>
              </a:solidFill>
            </a:rPr>
            <a:t>What is the  problem?</a:t>
          </a:r>
          <a:endParaRPr lang="en-US" sz="1000" kern="1200">
            <a:solidFill>
              <a:sysClr val="windowText" lastClr="000000"/>
            </a:solidFill>
          </a:endParaRPr>
        </a:p>
      </dsp:txBody>
      <dsp:txXfrm>
        <a:off x="1358037" y="36691"/>
        <a:ext cx="1600443" cy="664324"/>
      </dsp:txXfrm>
    </dsp:sp>
    <dsp:sp modelId="{586A7D25-E90D-40A0-BFA0-34EBC2D6CF55}">
      <dsp:nvSpPr>
        <dsp:cNvPr id="0" name=""/>
        <dsp:cNvSpPr/>
      </dsp:nvSpPr>
      <dsp:spPr>
        <a:xfrm>
          <a:off x="942862" y="368853"/>
          <a:ext cx="2430794" cy="2430794"/>
        </a:xfrm>
        <a:custGeom>
          <a:avLst/>
          <a:gdLst/>
          <a:ahLst/>
          <a:cxnLst/>
          <a:rect l="0" t="0" r="0" b="0"/>
          <a:pathLst>
            <a:path>
              <a:moveTo>
                <a:pt x="2135292" y="421052"/>
              </a:moveTo>
              <a:arcTo wR="1215397" hR="1215397" stAng="19151331" swAng="1047745"/>
            </a:path>
          </a:pathLst>
        </a:custGeom>
        <a:noFill/>
        <a:ln w="38100" cap="flat" cmpd="sng" algn="ctr">
          <a:solidFill>
            <a:schemeClr val="accent1"/>
          </a:solidFill>
          <a:prstDash val="solid"/>
          <a:tailEnd type="arrow"/>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532D2A1B-8970-42DD-860B-D36893DC2AFF}">
      <dsp:nvSpPr>
        <dsp:cNvPr id="0" name=""/>
        <dsp:cNvSpPr/>
      </dsp:nvSpPr>
      <dsp:spPr>
        <a:xfrm>
          <a:off x="2531555" y="1216150"/>
          <a:ext cx="1684201" cy="736200"/>
        </a:xfrm>
        <a:prstGeom prst="roundRect">
          <a:avLst/>
        </a:prstGeom>
        <a:solidFill>
          <a:schemeClr val="tx2">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Problem Analysis</a:t>
          </a:r>
          <a:br>
            <a:rPr lang="en-US" sz="1200" kern="1200">
              <a:solidFill>
                <a:sysClr val="windowText" lastClr="000000"/>
              </a:solidFill>
            </a:rPr>
          </a:br>
          <a:r>
            <a:rPr lang="en-US" sz="1050" kern="1200">
              <a:solidFill>
                <a:sysClr val="windowText" lastClr="000000"/>
              </a:solidFill>
            </a:rPr>
            <a:t>Why is it occurring?</a:t>
          </a:r>
          <a:endParaRPr lang="en-US" sz="1200" kern="1200">
            <a:solidFill>
              <a:sysClr val="windowText" lastClr="000000"/>
            </a:solidFill>
          </a:endParaRPr>
        </a:p>
      </dsp:txBody>
      <dsp:txXfrm>
        <a:off x="2567493" y="1252088"/>
        <a:ext cx="1612325" cy="664324"/>
      </dsp:txXfrm>
    </dsp:sp>
    <dsp:sp modelId="{602C0A70-7785-4192-9D3A-066B3840CA2A}">
      <dsp:nvSpPr>
        <dsp:cNvPr id="0" name=""/>
        <dsp:cNvSpPr/>
      </dsp:nvSpPr>
      <dsp:spPr>
        <a:xfrm>
          <a:off x="942862" y="368853"/>
          <a:ext cx="2430794" cy="2430794"/>
        </a:xfrm>
        <a:custGeom>
          <a:avLst/>
          <a:gdLst/>
          <a:ahLst/>
          <a:cxnLst/>
          <a:rect l="0" t="0" r="0" b="0"/>
          <a:pathLst>
            <a:path>
              <a:moveTo>
                <a:pt x="2333649" y="1691528"/>
              </a:moveTo>
              <a:arcTo wR="1215397" hR="1215397" stAng="1383806" swAng="993738"/>
            </a:path>
          </a:pathLst>
        </a:custGeom>
        <a:noFill/>
        <a:ln w="38100" cap="flat" cmpd="sng" algn="ctr">
          <a:solidFill>
            <a:schemeClr val="accent1"/>
          </a:solidFill>
          <a:prstDash val="solid"/>
          <a:tailEnd type="arrow"/>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1EBA6BD5-9DAC-438B-8264-0ABF73C3AC39}">
      <dsp:nvSpPr>
        <dsp:cNvPr id="0" name=""/>
        <dsp:cNvSpPr/>
      </dsp:nvSpPr>
      <dsp:spPr>
        <a:xfrm>
          <a:off x="1299735" y="2431547"/>
          <a:ext cx="1717047" cy="736200"/>
        </a:xfrm>
        <a:prstGeom prst="roundRect">
          <a:avLst/>
        </a:prstGeom>
        <a:solidFill>
          <a:schemeClr val="tx2">
            <a:lumMod val="20000"/>
            <a:lumOff val="8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Intervention Implementation</a:t>
          </a:r>
          <a:br>
            <a:rPr lang="en-US" sz="1400" kern="1200">
              <a:solidFill>
                <a:sysClr val="windowText" lastClr="000000"/>
              </a:solidFill>
            </a:rPr>
          </a:br>
          <a:r>
            <a:rPr lang="en-US" sz="1000" kern="1200">
              <a:solidFill>
                <a:sysClr val="windowText" lastClr="000000"/>
              </a:solidFill>
            </a:rPr>
            <a:t>What are we going to do about it?</a:t>
          </a:r>
          <a:endParaRPr lang="en-US" sz="1400" kern="1200">
            <a:solidFill>
              <a:sysClr val="windowText" lastClr="000000"/>
            </a:solidFill>
          </a:endParaRPr>
        </a:p>
      </dsp:txBody>
      <dsp:txXfrm>
        <a:off x="1335673" y="2467485"/>
        <a:ext cx="1645171" cy="664324"/>
      </dsp:txXfrm>
    </dsp:sp>
    <dsp:sp modelId="{A09850DE-7E43-4347-8FD3-EC93DF665728}">
      <dsp:nvSpPr>
        <dsp:cNvPr id="0" name=""/>
        <dsp:cNvSpPr/>
      </dsp:nvSpPr>
      <dsp:spPr>
        <a:xfrm>
          <a:off x="942862" y="368853"/>
          <a:ext cx="2430794" cy="2430794"/>
        </a:xfrm>
        <a:custGeom>
          <a:avLst/>
          <a:gdLst/>
          <a:ahLst/>
          <a:cxnLst/>
          <a:rect l="0" t="0" r="0" b="0"/>
          <a:pathLst>
            <a:path>
              <a:moveTo>
                <a:pt x="279265" y="1990540"/>
              </a:moveTo>
              <a:arcTo wR="1215397" hR="1215397" stAng="8422456" swAng="993738"/>
            </a:path>
          </a:pathLst>
        </a:custGeom>
        <a:noFill/>
        <a:ln w="38100" cap="flat" cmpd="sng" algn="ctr">
          <a:solidFill>
            <a:schemeClr val="accent1"/>
          </a:solidFill>
          <a:prstDash val="solid"/>
          <a:tailEnd type="arrow"/>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 modelId="{CEAC061A-E1FE-4F29-818D-369C3C44FBA8}">
      <dsp:nvSpPr>
        <dsp:cNvPr id="0" name=""/>
        <dsp:cNvSpPr/>
      </dsp:nvSpPr>
      <dsp:spPr>
        <a:xfrm>
          <a:off x="79797" y="1216150"/>
          <a:ext cx="1726130" cy="736200"/>
        </a:xfrm>
        <a:prstGeom prst="roundRect">
          <a:avLst/>
        </a:prstGeom>
        <a:solidFill>
          <a:schemeClr val="accent1">
            <a:lumMod val="20000"/>
            <a:lumOff val="8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Response to Instruction/Intervention</a:t>
          </a:r>
          <a:br>
            <a:rPr lang="en-US" sz="1400" kern="1200">
              <a:solidFill>
                <a:sysClr val="windowText" lastClr="000000"/>
              </a:solidFill>
            </a:rPr>
          </a:br>
          <a:r>
            <a:rPr lang="en-US" sz="1000" kern="1200">
              <a:solidFill>
                <a:sysClr val="windowText" lastClr="000000"/>
              </a:solidFill>
            </a:rPr>
            <a:t>Is the plan working?</a:t>
          </a:r>
          <a:endParaRPr lang="en-US" sz="1400" kern="1200">
            <a:solidFill>
              <a:sysClr val="windowText" lastClr="000000"/>
            </a:solidFill>
          </a:endParaRPr>
        </a:p>
      </dsp:txBody>
      <dsp:txXfrm>
        <a:off x="115735" y="1252088"/>
        <a:ext cx="1654254" cy="664324"/>
      </dsp:txXfrm>
    </dsp:sp>
    <dsp:sp modelId="{A606F2E1-9AD4-4488-9CEE-08775CC9F6D2}">
      <dsp:nvSpPr>
        <dsp:cNvPr id="0" name=""/>
        <dsp:cNvSpPr/>
      </dsp:nvSpPr>
      <dsp:spPr>
        <a:xfrm>
          <a:off x="942862" y="368853"/>
          <a:ext cx="2430794" cy="2430794"/>
        </a:xfrm>
        <a:custGeom>
          <a:avLst/>
          <a:gdLst/>
          <a:ahLst/>
          <a:cxnLst/>
          <a:rect l="0" t="0" r="0" b="0"/>
          <a:pathLst>
            <a:path>
              <a:moveTo>
                <a:pt x="99529" y="733702"/>
              </a:moveTo>
              <a:arcTo wR="1215397" hR="1215397" stAng="12200924" swAng="1047745"/>
            </a:path>
          </a:pathLst>
        </a:custGeom>
        <a:noFill/>
        <a:ln w="38100" cap="flat" cmpd="sng" algn="ctr">
          <a:solidFill>
            <a:schemeClr val="accent1"/>
          </a:solidFill>
          <a:prstDash val="solid"/>
          <a:tailEnd type="arrow"/>
        </a:ln>
        <a:effectLst>
          <a:outerShdw blurRad="40000" dist="23000" dir="5400000" rotWithShape="0">
            <a:srgbClr val="000000">
              <a:alpha val="35000"/>
            </a:srgbClr>
          </a:outerShdw>
        </a:effectLst>
      </dsp:spPr>
      <dsp:style>
        <a:lnRef idx="3">
          <a:schemeClr val="accent1"/>
        </a:lnRef>
        <a:fillRef idx="0">
          <a:schemeClr val="accent1"/>
        </a:fillRef>
        <a:effectRef idx="2">
          <a:schemeClr val="accent1"/>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D3676-75A3-4E85-A7C1-D25F6A7A8A39}">
      <dsp:nvSpPr>
        <dsp:cNvPr id="0" name=""/>
        <dsp:cNvSpPr/>
      </dsp:nvSpPr>
      <dsp:spPr>
        <a:xfrm>
          <a:off x="5042" y="1287"/>
          <a:ext cx="5391556" cy="99641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Fall</a:t>
          </a:r>
          <a:br>
            <a:rPr lang="en-US" sz="1800" kern="1200"/>
          </a:br>
          <a:r>
            <a:rPr lang="en-US" sz="1800" kern="1200"/>
            <a:t>(LNF)</a:t>
          </a:r>
        </a:p>
      </dsp:txBody>
      <dsp:txXfrm>
        <a:off x="34226" y="30471"/>
        <a:ext cx="5333188" cy="938045"/>
      </dsp:txXfrm>
    </dsp:sp>
    <dsp:sp modelId="{47C22E9E-0A13-4C4C-83DB-5F055F57AA0F}">
      <dsp:nvSpPr>
        <dsp:cNvPr id="0" name=""/>
        <dsp:cNvSpPr/>
      </dsp:nvSpPr>
      <dsp:spPr>
        <a:xfrm>
          <a:off x="5042" y="1095845"/>
          <a:ext cx="1736410" cy="996413"/>
        </a:xfrm>
        <a:prstGeom prst="roundRect">
          <a:avLst>
            <a:gd name="adj" fmla="val 10000"/>
          </a:avLst>
        </a:prstGeom>
        <a:solidFill>
          <a:srgbClr val="00B050"/>
        </a:solidFill>
        <a:ln w="25400" cap="flat" cmpd="sng" algn="ctr">
          <a:solidFill>
            <a:srgbClr val="00703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Benchmark</a:t>
          </a:r>
        </a:p>
      </dsp:txBody>
      <dsp:txXfrm>
        <a:off x="34226" y="1125029"/>
        <a:ext cx="1678042" cy="938045"/>
      </dsp:txXfrm>
    </dsp:sp>
    <dsp:sp modelId="{7D809D73-0272-4B58-A8D5-44199E9BC379}">
      <dsp:nvSpPr>
        <dsp:cNvPr id="0" name=""/>
        <dsp:cNvSpPr/>
      </dsp:nvSpPr>
      <dsp:spPr>
        <a:xfrm>
          <a:off x="5042" y="2190402"/>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on phoneme segmentation in Tier I</a:t>
          </a:r>
        </a:p>
      </dsp:txBody>
      <dsp:txXfrm>
        <a:off x="34226" y="2219586"/>
        <a:ext cx="1678042" cy="938045"/>
      </dsp:txXfrm>
    </dsp:sp>
    <dsp:sp modelId="{311F74D8-011A-443E-BE6D-49C2BF27C8F6}">
      <dsp:nvSpPr>
        <dsp:cNvPr id="0" name=""/>
        <dsp:cNvSpPr/>
      </dsp:nvSpPr>
      <dsp:spPr>
        <a:xfrm>
          <a:off x="1887312" y="1095845"/>
          <a:ext cx="3509286" cy="996413"/>
        </a:xfrm>
        <a:prstGeom prst="roundRect">
          <a:avLst>
            <a:gd name="adj" fmla="val 10000"/>
          </a:avLst>
        </a:prstGeom>
        <a:solidFill>
          <a:srgbClr val="C00000"/>
        </a:solidFill>
        <a:ln w="25400" cap="flat" cmpd="sng" algn="ctr">
          <a:solidFill>
            <a:srgbClr val="7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Below Benchmark</a:t>
          </a:r>
        </a:p>
      </dsp:txBody>
      <dsp:txXfrm>
        <a:off x="1916496" y="1125029"/>
        <a:ext cx="3450918" cy="938045"/>
      </dsp:txXfrm>
    </dsp:sp>
    <dsp:sp modelId="{C518F767-2649-48AA-917F-FC0B37DDDFB4}">
      <dsp:nvSpPr>
        <dsp:cNvPr id="0" name=""/>
        <dsp:cNvSpPr/>
      </dsp:nvSpPr>
      <dsp:spPr>
        <a:xfrm>
          <a:off x="1887312" y="2190402"/>
          <a:ext cx="3509286"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Check Phonological Skills:  Initial Sounds, Syllable Blending, Segmentation, Concept of Spoken Word</a:t>
          </a:r>
        </a:p>
      </dsp:txBody>
      <dsp:txXfrm>
        <a:off x="1916496" y="2219586"/>
        <a:ext cx="3450918" cy="938045"/>
      </dsp:txXfrm>
    </dsp:sp>
    <dsp:sp modelId="{8080E9CF-EA39-4605-9F19-9021DFE501B6}">
      <dsp:nvSpPr>
        <dsp:cNvPr id="0" name=""/>
        <dsp:cNvSpPr/>
      </dsp:nvSpPr>
      <dsp:spPr>
        <a:xfrm>
          <a:off x="1887312" y="3284959"/>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Has acquired Phonological Skills</a:t>
          </a:r>
        </a:p>
      </dsp:txBody>
      <dsp:txXfrm>
        <a:off x="1916496" y="3314143"/>
        <a:ext cx="1678042" cy="938045"/>
      </dsp:txXfrm>
    </dsp:sp>
    <dsp:sp modelId="{6E87D05E-7A01-4394-A108-3D09DF0559D7}">
      <dsp:nvSpPr>
        <dsp:cNvPr id="0" name=""/>
        <dsp:cNvSpPr/>
      </dsp:nvSpPr>
      <dsp:spPr>
        <a:xfrm>
          <a:off x="1887312" y="4379517"/>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on Alphabetic Knowledge</a:t>
          </a:r>
        </a:p>
      </dsp:txBody>
      <dsp:txXfrm>
        <a:off x="1916496" y="4408701"/>
        <a:ext cx="1678042" cy="938045"/>
      </dsp:txXfrm>
    </dsp:sp>
    <dsp:sp modelId="{89C07B01-CD9E-47EB-B698-CE3D90C63014}">
      <dsp:nvSpPr>
        <dsp:cNvPr id="0" name=""/>
        <dsp:cNvSpPr/>
      </dsp:nvSpPr>
      <dsp:spPr>
        <a:xfrm>
          <a:off x="3660188" y="3284959"/>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Has not acquired Phonological Skills</a:t>
          </a:r>
        </a:p>
      </dsp:txBody>
      <dsp:txXfrm>
        <a:off x="3689372" y="3314143"/>
        <a:ext cx="1678042" cy="938045"/>
      </dsp:txXfrm>
    </dsp:sp>
    <dsp:sp modelId="{404C3FE4-E0A3-4C7E-8A63-70DB4183DD27}">
      <dsp:nvSpPr>
        <dsp:cNvPr id="0" name=""/>
        <dsp:cNvSpPr/>
      </dsp:nvSpPr>
      <dsp:spPr>
        <a:xfrm>
          <a:off x="3660188" y="4379517"/>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on phonological skills needed</a:t>
          </a:r>
        </a:p>
      </dsp:txBody>
      <dsp:txXfrm>
        <a:off x="3689372" y="4408701"/>
        <a:ext cx="1678042" cy="938045"/>
      </dsp:txXfrm>
    </dsp:sp>
    <dsp:sp modelId="{BDEDE7EC-EA92-4710-93EA-71AF51A000DB}">
      <dsp:nvSpPr>
        <dsp:cNvPr id="0" name=""/>
        <dsp:cNvSpPr/>
      </dsp:nvSpPr>
      <dsp:spPr>
        <a:xfrm>
          <a:off x="5688316" y="1287"/>
          <a:ext cx="1736410" cy="99641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Winter</a:t>
          </a:r>
          <a:br>
            <a:rPr lang="en-US" sz="1800" kern="1200"/>
          </a:br>
          <a:r>
            <a:rPr lang="en-US" sz="1800" kern="1200"/>
            <a:t>(LNF, LSF, PSF, NWF)</a:t>
          </a:r>
        </a:p>
      </dsp:txBody>
      <dsp:txXfrm>
        <a:off x="5717500" y="30471"/>
        <a:ext cx="1678042" cy="938045"/>
      </dsp:txXfrm>
    </dsp:sp>
    <dsp:sp modelId="{C9BD7EB6-4707-40F6-A370-6FC0646B79DE}">
      <dsp:nvSpPr>
        <dsp:cNvPr id="0" name=""/>
        <dsp:cNvSpPr/>
      </dsp:nvSpPr>
      <dsp:spPr>
        <a:xfrm>
          <a:off x="5688316" y="1095845"/>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Place students in PSF Grouping Worksheet</a:t>
          </a:r>
          <a:br>
            <a:rPr lang="en-US" sz="1400" kern="1200">
              <a:solidFill>
                <a:sysClr val="windowText" lastClr="000000"/>
              </a:solidFill>
            </a:rPr>
          </a:br>
          <a:r>
            <a:rPr lang="en-US" sz="1400" kern="1200">
              <a:solidFill>
                <a:sysClr val="windowText" lastClr="000000"/>
              </a:solidFill>
            </a:rPr>
            <a:t>(% Accuracy and Fluency)</a:t>
          </a:r>
        </a:p>
      </dsp:txBody>
      <dsp:txXfrm>
        <a:off x="5717500" y="1125029"/>
        <a:ext cx="1678042" cy="938045"/>
      </dsp:txXfrm>
    </dsp:sp>
    <dsp:sp modelId="{C78AE46B-7EB7-415C-B7FC-CE259ED7021E}">
      <dsp:nvSpPr>
        <dsp:cNvPr id="0" name=""/>
        <dsp:cNvSpPr/>
      </dsp:nvSpPr>
      <dsp:spPr>
        <a:xfrm>
          <a:off x="5688316" y="2190402"/>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Determine performance patterns</a:t>
          </a:r>
        </a:p>
      </dsp:txBody>
      <dsp:txXfrm>
        <a:off x="5717500" y="2219586"/>
        <a:ext cx="1678042" cy="938045"/>
      </dsp:txXfrm>
    </dsp:sp>
    <dsp:sp modelId="{B0C570E3-3E79-464C-AF93-CE3FB851C10B}">
      <dsp:nvSpPr>
        <dsp:cNvPr id="0" name=""/>
        <dsp:cNvSpPr/>
      </dsp:nvSpPr>
      <dsp:spPr>
        <a:xfrm>
          <a:off x="5688316" y="3284959"/>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according to PSF Grouping Worksheet</a:t>
          </a:r>
        </a:p>
      </dsp:txBody>
      <dsp:txXfrm>
        <a:off x="5717500" y="3314143"/>
        <a:ext cx="1678042" cy="938045"/>
      </dsp:txXfrm>
    </dsp:sp>
    <dsp:sp modelId="{7026793F-4D74-4AB6-9A21-5782C0168664}">
      <dsp:nvSpPr>
        <dsp:cNvPr id="0" name=""/>
        <dsp:cNvSpPr/>
      </dsp:nvSpPr>
      <dsp:spPr>
        <a:xfrm>
          <a:off x="7716444" y="1287"/>
          <a:ext cx="1736410" cy="99641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Spring</a:t>
          </a:r>
          <a:br>
            <a:rPr lang="en-US" sz="1800" kern="1200"/>
          </a:br>
          <a:r>
            <a:rPr lang="en-US" sz="1800" kern="1200"/>
            <a:t>(LNF, LSF, PSF, NWF)</a:t>
          </a:r>
        </a:p>
      </dsp:txBody>
      <dsp:txXfrm>
        <a:off x="7745628" y="30471"/>
        <a:ext cx="1678042" cy="938045"/>
      </dsp:txXfrm>
    </dsp:sp>
    <dsp:sp modelId="{557ECF84-258A-4FBB-A8C7-1A8C1F9EC55B}">
      <dsp:nvSpPr>
        <dsp:cNvPr id="0" name=""/>
        <dsp:cNvSpPr/>
      </dsp:nvSpPr>
      <dsp:spPr>
        <a:xfrm>
          <a:off x="7716444" y="1095845"/>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Place students in PSF Grouping Worksheet (% Accuracy and Fluency)</a:t>
          </a:r>
        </a:p>
      </dsp:txBody>
      <dsp:txXfrm>
        <a:off x="7745628" y="1125029"/>
        <a:ext cx="1678042" cy="938045"/>
      </dsp:txXfrm>
    </dsp:sp>
    <dsp:sp modelId="{D5DDB0F3-0FB4-489B-A3AF-21240B7B0524}">
      <dsp:nvSpPr>
        <dsp:cNvPr id="0" name=""/>
        <dsp:cNvSpPr/>
      </dsp:nvSpPr>
      <dsp:spPr>
        <a:xfrm>
          <a:off x="7716444" y="2190402"/>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Determine performance patterns</a:t>
          </a:r>
        </a:p>
      </dsp:txBody>
      <dsp:txXfrm>
        <a:off x="7745628" y="2219586"/>
        <a:ext cx="1678042" cy="938045"/>
      </dsp:txXfrm>
    </dsp:sp>
    <dsp:sp modelId="{8D083CCC-2D9F-4C92-A6BB-3E6F8A1045A6}">
      <dsp:nvSpPr>
        <dsp:cNvPr id="0" name=""/>
        <dsp:cNvSpPr/>
      </dsp:nvSpPr>
      <dsp:spPr>
        <a:xfrm>
          <a:off x="7716444" y="3284959"/>
          <a:ext cx="1736410"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according to PSF Grouping Worksheet</a:t>
          </a:r>
        </a:p>
      </dsp:txBody>
      <dsp:txXfrm>
        <a:off x="7745628" y="3314143"/>
        <a:ext cx="1678042" cy="9380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D3676-75A3-4E85-A7C1-D25F6A7A8A39}">
      <dsp:nvSpPr>
        <dsp:cNvPr id="0" name=""/>
        <dsp:cNvSpPr/>
      </dsp:nvSpPr>
      <dsp:spPr>
        <a:xfrm>
          <a:off x="46" y="479"/>
          <a:ext cx="4605155" cy="82807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Fall</a:t>
          </a:r>
          <a:br>
            <a:rPr lang="en-US" sz="2000" kern="1200"/>
          </a:br>
          <a:r>
            <a:rPr lang="en-US" sz="2000" kern="1200"/>
            <a:t>(LNF, LSF, PSF, NWF)</a:t>
          </a:r>
        </a:p>
      </dsp:txBody>
      <dsp:txXfrm>
        <a:off x="24299" y="24732"/>
        <a:ext cx="4556649" cy="779567"/>
      </dsp:txXfrm>
    </dsp:sp>
    <dsp:sp modelId="{FD713457-54FB-419E-83AD-CBD49C6A6826}">
      <dsp:nvSpPr>
        <dsp:cNvPr id="0" name=""/>
        <dsp:cNvSpPr/>
      </dsp:nvSpPr>
      <dsp:spPr>
        <a:xfrm>
          <a:off x="46" y="910116"/>
          <a:ext cx="1473178" cy="828073"/>
        </a:xfrm>
        <a:prstGeom prst="roundRect">
          <a:avLst>
            <a:gd name="adj" fmla="val 10000"/>
          </a:avLst>
        </a:prstGeom>
        <a:solidFill>
          <a:srgbClr val="00B050"/>
        </a:solidFill>
        <a:ln w="25400" cap="flat" cmpd="sng" algn="ctr">
          <a:solidFill>
            <a:srgbClr val="00542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bg1"/>
              </a:solidFill>
            </a:rPr>
            <a:t>Benchmark</a:t>
          </a:r>
          <a:br>
            <a:rPr lang="en-US" sz="2000" kern="1200">
              <a:solidFill>
                <a:schemeClr val="bg1"/>
              </a:solidFill>
            </a:rPr>
          </a:br>
          <a:r>
            <a:rPr lang="en-US" sz="2000" kern="1200">
              <a:solidFill>
                <a:schemeClr val="bg1"/>
              </a:solidFill>
            </a:rPr>
            <a:t>on NWF</a:t>
          </a:r>
        </a:p>
      </dsp:txBody>
      <dsp:txXfrm>
        <a:off x="24299" y="934369"/>
        <a:ext cx="1424672" cy="779567"/>
      </dsp:txXfrm>
    </dsp:sp>
    <dsp:sp modelId="{87526374-ADB6-45FD-8B00-D51AE8010E56}">
      <dsp:nvSpPr>
        <dsp:cNvPr id="0" name=""/>
        <dsp:cNvSpPr/>
      </dsp:nvSpPr>
      <dsp:spPr>
        <a:xfrm>
          <a:off x="46" y="1819753"/>
          <a:ext cx="1473178" cy="828073"/>
        </a:xfrm>
        <a:prstGeom prst="roundRect">
          <a:avLst>
            <a:gd name="adj" fmla="val 10000"/>
          </a:avLst>
        </a:prstGeom>
        <a:solidFill>
          <a:schemeClr val="accent1">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Place students in Grouping Worksheet using NWF</a:t>
          </a:r>
          <a:br>
            <a:rPr lang="en-US" sz="1200" kern="1200">
              <a:solidFill>
                <a:sysClr val="windowText" lastClr="000000"/>
              </a:solidFill>
            </a:rPr>
          </a:br>
          <a:r>
            <a:rPr lang="en-US" sz="1200" kern="1200">
              <a:solidFill>
                <a:sysClr val="windowText" lastClr="000000"/>
              </a:solidFill>
            </a:rPr>
            <a:t>(% Accuracy and Fluency)</a:t>
          </a:r>
        </a:p>
      </dsp:txBody>
      <dsp:txXfrm>
        <a:off x="24299" y="1844006"/>
        <a:ext cx="1424672" cy="779567"/>
      </dsp:txXfrm>
    </dsp:sp>
    <dsp:sp modelId="{BDB2A195-924C-4609-B372-2D616EF1E394}">
      <dsp:nvSpPr>
        <dsp:cNvPr id="0" name=""/>
        <dsp:cNvSpPr/>
      </dsp:nvSpPr>
      <dsp:spPr>
        <a:xfrm>
          <a:off x="46" y="2729390"/>
          <a:ext cx="1473178" cy="828073"/>
        </a:xfrm>
        <a:prstGeom prst="roundRect">
          <a:avLst>
            <a:gd name="adj" fmla="val 10000"/>
          </a:avLst>
        </a:prstGeom>
        <a:solidFill>
          <a:schemeClr val="accent1">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instruction accotrding to Performance Patterns in NWF Grouping Summary</a:t>
          </a:r>
        </a:p>
      </dsp:txBody>
      <dsp:txXfrm>
        <a:off x="24299" y="2753643"/>
        <a:ext cx="1424672" cy="779567"/>
      </dsp:txXfrm>
    </dsp:sp>
    <dsp:sp modelId="{62C88D3E-3732-49ED-9B87-E7802DA02F9F}">
      <dsp:nvSpPr>
        <dsp:cNvPr id="0" name=""/>
        <dsp:cNvSpPr/>
      </dsp:nvSpPr>
      <dsp:spPr>
        <a:xfrm>
          <a:off x="1596971" y="910116"/>
          <a:ext cx="3008230" cy="828073"/>
        </a:xfrm>
        <a:prstGeom prst="roundRect">
          <a:avLst>
            <a:gd name="adj" fmla="val 10000"/>
          </a:avLst>
        </a:prstGeom>
        <a:solidFill>
          <a:srgbClr val="C00000"/>
        </a:solidFill>
        <a:ln w="25400" cap="flat" cmpd="sng" algn="ctr">
          <a:solidFill>
            <a:srgbClr val="58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bg1"/>
              </a:solidFill>
            </a:rPr>
            <a:t>Below Benchmark</a:t>
          </a:r>
          <a:br>
            <a:rPr lang="en-US" sz="2000" kern="1200">
              <a:solidFill>
                <a:schemeClr val="bg1"/>
              </a:solidFill>
            </a:rPr>
          </a:br>
          <a:r>
            <a:rPr lang="en-US" sz="2000" kern="1200">
              <a:solidFill>
                <a:schemeClr val="bg1"/>
              </a:solidFill>
            </a:rPr>
            <a:t>on NWF</a:t>
          </a:r>
          <a:br>
            <a:rPr lang="en-US" sz="2000" kern="1200">
              <a:solidFill>
                <a:schemeClr val="bg1"/>
              </a:solidFill>
            </a:rPr>
          </a:br>
          <a:r>
            <a:rPr lang="en-US" sz="2000" kern="1200">
              <a:solidFill>
                <a:schemeClr val="bg1"/>
              </a:solidFill>
            </a:rPr>
            <a:t>Check PSF score</a:t>
          </a:r>
        </a:p>
      </dsp:txBody>
      <dsp:txXfrm>
        <a:off x="1621224" y="934369"/>
        <a:ext cx="2959724" cy="779567"/>
      </dsp:txXfrm>
    </dsp:sp>
    <dsp:sp modelId="{E865C5E7-C89C-403A-99AE-09CDF642446A}">
      <dsp:nvSpPr>
        <dsp:cNvPr id="0" name=""/>
        <dsp:cNvSpPr/>
      </dsp:nvSpPr>
      <dsp:spPr>
        <a:xfrm>
          <a:off x="1596971" y="1819753"/>
          <a:ext cx="1473178" cy="828073"/>
        </a:xfrm>
        <a:prstGeom prst="roundRect">
          <a:avLst>
            <a:gd name="adj" fmla="val 10000"/>
          </a:avLst>
        </a:prstGeom>
        <a:solidFill>
          <a:srgbClr val="00B050"/>
        </a:solidFill>
        <a:ln w="25400" cap="flat" cmpd="sng" algn="ctr">
          <a:solidFill>
            <a:srgbClr val="005C2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rPr>
            <a:t>Benchmark</a:t>
          </a:r>
          <a:br>
            <a:rPr lang="en-US" sz="1800" kern="1200">
              <a:solidFill>
                <a:schemeClr val="bg1"/>
              </a:solidFill>
            </a:rPr>
          </a:br>
          <a:r>
            <a:rPr lang="en-US" sz="1800" kern="1200">
              <a:solidFill>
                <a:schemeClr val="bg1"/>
              </a:solidFill>
            </a:rPr>
            <a:t>on PSF</a:t>
          </a:r>
        </a:p>
      </dsp:txBody>
      <dsp:txXfrm>
        <a:off x="1621224" y="1844006"/>
        <a:ext cx="1424672" cy="779567"/>
      </dsp:txXfrm>
    </dsp:sp>
    <dsp:sp modelId="{F69A9B16-EA48-47DC-B4C8-5BEFF1B71624}">
      <dsp:nvSpPr>
        <dsp:cNvPr id="0" name=""/>
        <dsp:cNvSpPr/>
      </dsp:nvSpPr>
      <dsp:spPr>
        <a:xfrm>
          <a:off x="1596971" y="2729390"/>
          <a:ext cx="1473178" cy="828073"/>
        </a:xfrm>
        <a:prstGeom prst="roundRect">
          <a:avLst>
            <a:gd name="adj" fmla="val 10000"/>
          </a:avLst>
        </a:prstGeom>
        <a:solidFill>
          <a:schemeClr val="accent1">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Place students in Grouping Worksheet using NWF</a:t>
          </a:r>
          <a:br>
            <a:rPr lang="en-US" sz="1200" kern="1200">
              <a:solidFill>
                <a:sysClr val="windowText" lastClr="000000"/>
              </a:solidFill>
            </a:rPr>
          </a:br>
          <a:r>
            <a:rPr lang="en-US" sz="1200" kern="1200">
              <a:solidFill>
                <a:sysClr val="windowText" lastClr="000000"/>
              </a:solidFill>
            </a:rPr>
            <a:t>(% Accuracy and Fluency)</a:t>
          </a:r>
          <a:endParaRPr lang="en-US" sz="1200" kern="1200">
            <a:solidFill>
              <a:schemeClr val="bg1"/>
            </a:solidFill>
          </a:endParaRPr>
        </a:p>
      </dsp:txBody>
      <dsp:txXfrm>
        <a:off x="1621224" y="2753643"/>
        <a:ext cx="1424672" cy="779567"/>
      </dsp:txXfrm>
    </dsp:sp>
    <dsp:sp modelId="{0CE31206-8476-47A3-AA46-A64578ABFFA2}">
      <dsp:nvSpPr>
        <dsp:cNvPr id="0" name=""/>
        <dsp:cNvSpPr/>
      </dsp:nvSpPr>
      <dsp:spPr>
        <a:xfrm>
          <a:off x="1596971" y="3639027"/>
          <a:ext cx="1473178" cy="828073"/>
        </a:xfrm>
        <a:prstGeom prst="roundRect">
          <a:avLst>
            <a:gd name="adj" fmla="val 10000"/>
          </a:avLst>
        </a:prstGeom>
        <a:solidFill>
          <a:schemeClr val="accent1">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instruction accotrding to Performance Patterns in NWF Grouping Summary</a:t>
          </a:r>
        </a:p>
      </dsp:txBody>
      <dsp:txXfrm>
        <a:off x="1621224" y="3663280"/>
        <a:ext cx="1424672" cy="779567"/>
      </dsp:txXfrm>
    </dsp:sp>
    <dsp:sp modelId="{C90EA5A3-52B9-453E-A672-D4C6F7D5D7A3}">
      <dsp:nvSpPr>
        <dsp:cNvPr id="0" name=""/>
        <dsp:cNvSpPr/>
      </dsp:nvSpPr>
      <dsp:spPr>
        <a:xfrm>
          <a:off x="3132023" y="1819753"/>
          <a:ext cx="1473178" cy="828073"/>
        </a:xfrm>
        <a:prstGeom prst="roundRect">
          <a:avLst>
            <a:gd name="adj" fmla="val 10000"/>
          </a:avLst>
        </a:prstGeom>
        <a:solidFill>
          <a:srgbClr val="00B050"/>
        </a:solidFill>
        <a:ln w="25400" cap="flat" cmpd="sng" algn="ctr">
          <a:solidFill>
            <a:srgbClr val="005C2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rPr>
            <a:t>Below Benchmark</a:t>
          </a:r>
          <a:br>
            <a:rPr lang="en-US" sz="1800" kern="1200">
              <a:solidFill>
                <a:schemeClr val="bg1"/>
              </a:solidFill>
            </a:rPr>
          </a:br>
          <a:r>
            <a:rPr lang="en-US" sz="1800" kern="1200">
              <a:solidFill>
                <a:schemeClr val="bg1"/>
              </a:solidFill>
            </a:rPr>
            <a:t>on PSF</a:t>
          </a:r>
        </a:p>
      </dsp:txBody>
      <dsp:txXfrm>
        <a:off x="3156276" y="1844006"/>
        <a:ext cx="1424672" cy="779567"/>
      </dsp:txXfrm>
    </dsp:sp>
    <dsp:sp modelId="{47F31BB7-2086-4A63-89AC-94038ED71E70}">
      <dsp:nvSpPr>
        <dsp:cNvPr id="0" name=""/>
        <dsp:cNvSpPr/>
      </dsp:nvSpPr>
      <dsp:spPr>
        <a:xfrm>
          <a:off x="3132023" y="2729390"/>
          <a:ext cx="1473178" cy="82807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Place students in PSF Grouping Worksheet</a:t>
          </a:r>
          <a:br>
            <a:rPr lang="en-US" sz="1200" kern="1200">
              <a:solidFill>
                <a:sysClr val="windowText" lastClr="000000"/>
              </a:solidFill>
            </a:rPr>
          </a:br>
          <a:r>
            <a:rPr lang="en-US" sz="1200" kern="1200">
              <a:solidFill>
                <a:sysClr val="windowText" lastClr="000000"/>
              </a:solidFill>
            </a:rPr>
            <a:t>(% Accuracy and Fluency)</a:t>
          </a:r>
        </a:p>
      </dsp:txBody>
      <dsp:txXfrm>
        <a:off x="3156276" y="2753643"/>
        <a:ext cx="1424672" cy="779567"/>
      </dsp:txXfrm>
    </dsp:sp>
    <dsp:sp modelId="{440257B0-DC95-4F69-B59A-78CE61A410E6}">
      <dsp:nvSpPr>
        <dsp:cNvPr id="0" name=""/>
        <dsp:cNvSpPr/>
      </dsp:nvSpPr>
      <dsp:spPr>
        <a:xfrm>
          <a:off x="3132023" y="3639027"/>
          <a:ext cx="1473178" cy="828073"/>
        </a:xfrm>
        <a:prstGeom prst="roundRect">
          <a:avLst>
            <a:gd name="adj" fmla="val 10000"/>
          </a:avLst>
        </a:prstGeom>
        <a:solidFill>
          <a:schemeClr val="accent1">
            <a:lumMod val="40000"/>
            <a:lumOff val="6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instruction according to Performance Patterns on PSF Grouping Worksheet</a:t>
          </a:r>
        </a:p>
      </dsp:txBody>
      <dsp:txXfrm>
        <a:off x="3156276" y="3663280"/>
        <a:ext cx="1424672" cy="779567"/>
      </dsp:txXfrm>
    </dsp:sp>
    <dsp:sp modelId="{7026793F-4D74-4AB6-9A21-5782C0168664}">
      <dsp:nvSpPr>
        <dsp:cNvPr id="0" name=""/>
        <dsp:cNvSpPr/>
      </dsp:nvSpPr>
      <dsp:spPr>
        <a:xfrm>
          <a:off x="4852695" y="479"/>
          <a:ext cx="4605155" cy="82807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Winter			Spring</a:t>
          </a:r>
          <a:br>
            <a:rPr lang="en-US" sz="1400" kern="1200"/>
          </a:br>
          <a:r>
            <a:rPr lang="en-US" sz="1400" kern="1200"/>
            <a:t>(PSF, NWF, R-CBM)	(NWF, R-CBM)</a:t>
          </a:r>
        </a:p>
      </dsp:txBody>
      <dsp:txXfrm>
        <a:off x="4876948" y="24732"/>
        <a:ext cx="4556649" cy="779567"/>
      </dsp:txXfrm>
    </dsp:sp>
    <dsp:sp modelId="{EDF9057E-376E-4CB2-9D14-F98554583824}">
      <dsp:nvSpPr>
        <dsp:cNvPr id="0" name=""/>
        <dsp:cNvSpPr/>
      </dsp:nvSpPr>
      <dsp:spPr>
        <a:xfrm>
          <a:off x="4852695" y="910116"/>
          <a:ext cx="1473178" cy="828073"/>
        </a:xfrm>
        <a:prstGeom prst="roundRect">
          <a:avLst>
            <a:gd name="adj" fmla="val 10000"/>
          </a:avLst>
        </a:prstGeom>
        <a:solidFill>
          <a:srgbClr val="00B050"/>
        </a:solidFill>
        <a:ln w="25400" cap="flat" cmpd="sng" algn="ctr">
          <a:solidFill>
            <a:srgbClr val="005C2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Benchmark on R-CBM</a:t>
          </a:r>
        </a:p>
      </dsp:txBody>
      <dsp:txXfrm>
        <a:off x="4876948" y="934369"/>
        <a:ext cx="1424672" cy="779567"/>
      </dsp:txXfrm>
    </dsp:sp>
    <dsp:sp modelId="{20E6A492-6348-4E89-8ACD-5BD5A5401516}">
      <dsp:nvSpPr>
        <dsp:cNvPr id="0" name=""/>
        <dsp:cNvSpPr/>
      </dsp:nvSpPr>
      <dsp:spPr>
        <a:xfrm>
          <a:off x="4852695" y="1819753"/>
          <a:ext cx="1473178" cy="82807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Place students in</a:t>
          </a:r>
          <a:br>
            <a:rPr lang="en-US" sz="1200" kern="1200">
              <a:solidFill>
                <a:sysClr val="windowText" lastClr="000000"/>
              </a:solidFill>
            </a:rPr>
          </a:br>
          <a:r>
            <a:rPr lang="en-US" sz="1200" kern="1200">
              <a:solidFill>
                <a:sysClr val="windowText" lastClr="000000"/>
              </a:solidFill>
            </a:rPr>
            <a:t>R-CBM Grouping Worksheet</a:t>
          </a:r>
          <a:br>
            <a:rPr lang="en-US" sz="1200" kern="1200">
              <a:solidFill>
                <a:sysClr val="windowText" lastClr="000000"/>
              </a:solidFill>
            </a:rPr>
          </a:br>
          <a:r>
            <a:rPr lang="en-US" sz="1200" kern="1200">
              <a:solidFill>
                <a:sysClr val="windowText" lastClr="000000"/>
              </a:solidFill>
            </a:rPr>
            <a:t>(% Accuracy and WCPM)</a:t>
          </a:r>
        </a:p>
      </dsp:txBody>
      <dsp:txXfrm>
        <a:off x="4876948" y="1844006"/>
        <a:ext cx="1424672" cy="779567"/>
      </dsp:txXfrm>
    </dsp:sp>
    <dsp:sp modelId="{5FBD8004-4E99-44A9-8D66-59F48F4E92EB}">
      <dsp:nvSpPr>
        <dsp:cNvPr id="0" name=""/>
        <dsp:cNvSpPr/>
      </dsp:nvSpPr>
      <dsp:spPr>
        <a:xfrm>
          <a:off x="4852695" y="2729390"/>
          <a:ext cx="1473178" cy="82807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instruction according to R-CBM Grouping Summary</a:t>
          </a:r>
        </a:p>
      </dsp:txBody>
      <dsp:txXfrm>
        <a:off x="4876948" y="2753643"/>
        <a:ext cx="1424672" cy="779567"/>
      </dsp:txXfrm>
    </dsp:sp>
    <dsp:sp modelId="{4DAF03DA-98D5-4392-8C00-06A29BF82FBE}">
      <dsp:nvSpPr>
        <dsp:cNvPr id="0" name=""/>
        <dsp:cNvSpPr/>
      </dsp:nvSpPr>
      <dsp:spPr>
        <a:xfrm>
          <a:off x="6449621" y="910116"/>
          <a:ext cx="3008230" cy="828073"/>
        </a:xfrm>
        <a:prstGeom prst="roundRect">
          <a:avLst>
            <a:gd name="adj" fmla="val 10000"/>
          </a:avLst>
        </a:prstGeom>
        <a:solidFill>
          <a:srgbClr val="C00000"/>
        </a:solidFill>
        <a:ln w="25400" cap="flat" cmpd="sng" algn="ctr">
          <a:solidFill>
            <a:srgbClr val="58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Below Benchmark score</a:t>
          </a:r>
          <a:br>
            <a:rPr lang="en-US" sz="1800" kern="1200"/>
          </a:br>
          <a:r>
            <a:rPr lang="en-US" sz="1800" kern="1200"/>
            <a:t>on R-CBM</a:t>
          </a:r>
          <a:br>
            <a:rPr lang="en-US" sz="1800" kern="1200"/>
          </a:br>
          <a:r>
            <a:rPr lang="en-US" sz="1800" kern="1200"/>
            <a:t>Check NWF score</a:t>
          </a:r>
        </a:p>
      </dsp:txBody>
      <dsp:txXfrm>
        <a:off x="6473874" y="934369"/>
        <a:ext cx="2959724" cy="779567"/>
      </dsp:txXfrm>
    </dsp:sp>
    <dsp:sp modelId="{9CE78121-64B3-44D0-8F87-E8C105F74F35}">
      <dsp:nvSpPr>
        <dsp:cNvPr id="0" name=""/>
        <dsp:cNvSpPr/>
      </dsp:nvSpPr>
      <dsp:spPr>
        <a:xfrm>
          <a:off x="6449621" y="1819753"/>
          <a:ext cx="1473178" cy="828073"/>
        </a:xfrm>
        <a:prstGeom prst="roundRect">
          <a:avLst>
            <a:gd name="adj" fmla="val 10000"/>
          </a:avLst>
        </a:prstGeom>
        <a:solidFill>
          <a:srgbClr val="00B050"/>
        </a:solidFill>
        <a:ln w="25400" cap="flat" cmpd="sng" algn="ctr">
          <a:solidFill>
            <a:srgbClr val="005C2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rPr>
            <a:t>Benchmark</a:t>
          </a:r>
          <a:br>
            <a:rPr lang="en-US" sz="1800" kern="1200">
              <a:solidFill>
                <a:schemeClr val="bg1"/>
              </a:solidFill>
            </a:rPr>
          </a:br>
          <a:r>
            <a:rPr lang="en-US" sz="1800" kern="1200">
              <a:solidFill>
                <a:schemeClr val="bg1"/>
              </a:solidFill>
            </a:rPr>
            <a:t>on NWF</a:t>
          </a:r>
        </a:p>
      </dsp:txBody>
      <dsp:txXfrm>
        <a:off x="6473874" y="1844006"/>
        <a:ext cx="1424672" cy="779567"/>
      </dsp:txXfrm>
    </dsp:sp>
    <dsp:sp modelId="{52D4E9E6-8D45-4081-B3F7-5E46EF937809}">
      <dsp:nvSpPr>
        <dsp:cNvPr id="0" name=""/>
        <dsp:cNvSpPr/>
      </dsp:nvSpPr>
      <dsp:spPr>
        <a:xfrm>
          <a:off x="7984673" y="1819753"/>
          <a:ext cx="1473178" cy="828073"/>
        </a:xfrm>
        <a:prstGeom prst="roundRect">
          <a:avLst>
            <a:gd name="adj" fmla="val 10000"/>
          </a:avLst>
        </a:prstGeom>
        <a:solidFill>
          <a:srgbClr val="C00000"/>
        </a:solidFill>
        <a:ln w="25400" cap="flat" cmpd="sng" algn="ctr">
          <a:solidFill>
            <a:srgbClr val="58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rPr>
            <a:t>Below Benchmark</a:t>
          </a:r>
          <a:br>
            <a:rPr lang="en-US" sz="1600" kern="1200">
              <a:solidFill>
                <a:schemeClr val="bg1"/>
              </a:solidFill>
            </a:rPr>
          </a:br>
          <a:r>
            <a:rPr lang="en-US" sz="1600" kern="1200">
              <a:solidFill>
                <a:schemeClr val="bg1"/>
              </a:solidFill>
            </a:rPr>
            <a:t>on NWF</a:t>
          </a:r>
          <a:br>
            <a:rPr lang="en-US" sz="1600" kern="1200">
              <a:solidFill>
                <a:schemeClr val="bg1"/>
              </a:solidFill>
            </a:rPr>
          </a:br>
          <a:r>
            <a:rPr lang="en-US" sz="1600" kern="1200">
              <a:solidFill>
                <a:schemeClr val="bg1"/>
              </a:solidFill>
            </a:rPr>
            <a:t>Check PSF</a:t>
          </a:r>
        </a:p>
      </dsp:txBody>
      <dsp:txXfrm>
        <a:off x="8008926" y="1844006"/>
        <a:ext cx="1424672" cy="779567"/>
      </dsp:txXfrm>
    </dsp:sp>
    <dsp:sp modelId="{C7C7A6C3-5DD9-4830-B069-054F9D2C82BF}">
      <dsp:nvSpPr>
        <dsp:cNvPr id="0" name=""/>
        <dsp:cNvSpPr/>
      </dsp:nvSpPr>
      <dsp:spPr>
        <a:xfrm>
          <a:off x="7984673" y="2729390"/>
          <a:ext cx="1473178" cy="828073"/>
        </a:xfrm>
        <a:prstGeom prst="roundRect">
          <a:avLst>
            <a:gd name="adj" fmla="val 10000"/>
          </a:avLst>
        </a:prstGeom>
        <a:solidFill>
          <a:srgbClr val="C00000"/>
        </a:solidFill>
        <a:ln w="25400" cap="flat" cmpd="sng" algn="ctr">
          <a:solidFill>
            <a:srgbClr val="58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rPr>
            <a:t>Below Benchmark on PSF</a:t>
          </a:r>
        </a:p>
      </dsp:txBody>
      <dsp:txXfrm>
        <a:off x="8008926" y="2753643"/>
        <a:ext cx="1424672" cy="779567"/>
      </dsp:txXfrm>
    </dsp:sp>
    <dsp:sp modelId="{166DF4DE-EB33-4664-AF80-E74376EF579A}">
      <dsp:nvSpPr>
        <dsp:cNvPr id="0" name=""/>
        <dsp:cNvSpPr/>
      </dsp:nvSpPr>
      <dsp:spPr>
        <a:xfrm>
          <a:off x="7984673" y="3639027"/>
          <a:ext cx="1473178" cy="82807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Place students in Grouping Worksheet using PSF</a:t>
          </a:r>
        </a:p>
      </dsp:txBody>
      <dsp:txXfrm>
        <a:off x="8008926" y="3663280"/>
        <a:ext cx="1424672" cy="779567"/>
      </dsp:txXfrm>
    </dsp:sp>
    <dsp:sp modelId="{F0865048-D5DA-4F4B-BA06-1CF127BD131F}">
      <dsp:nvSpPr>
        <dsp:cNvPr id="0" name=""/>
        <dsp:cNvSpPr/>
      </dsp:nvSpPr>
      <dsp:spPr>
        <a:xfrm>
          <a:off x="7984673" y="4548664"/>
          <a:ext cx="1473178" cy="82807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instruction according to PSF Grouping Summary</a:t>
          </a:r>
        </a:p>
      </dsp:txBody>
      <dsp:txXfrm>
        <a:off x="8008926" y="4572917"/>
        <a:ext cx="1424672" cy="7795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D3676-75A3-4E85-A7C1-D25F6A7A8A39}">
      <dsp:nvSpPr>
        <dsp:cNvPr id="0" name=""/>
        <dsp:cNvSpPr/>
      </dsp:nvSpPr>
      <dsp:spPr>
        <a:xfrm>
          <a:off x="5657" y="1287"/>
          <a:ext cx="9446583" cy="996413"/>
        </a:xfrm>
        <a:prstGeom prst="roundRect">
          <a:avLst>
            <a:gd name="adj" fmla="val 10000"/>
          </a:avLst>
        </a:prstGeom>
        <a:solidFill>
          <a:schemeClr val="accent1">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t>Place students on R-CBM Grouping Worksheet</a:t>
          </a:r>
        </a:p>
        <a:p>
          <a:pPr marL="0" lvl="0" indent="0" algn="ctr" defTabSz="1244600">
            <a:lnSpc>
              <a:spcPct val="90000"/>
            </a:lnSpc>
            <a:spcBef>
              <a:spcPct val="0"/>
            </a:spcBef>
            <a:spcAft>
              <a:spcPct val="35000"/>
            </a:spcAft>
            <a:buNone/>
          </a:pPr>
          <a:r>
            <a:rPr lang="en-US" sz="2800" kern="1200"/>
            <a:t>(% Accuracy and WCPM)</a:t>
          </a:r>
        </a:p>
      </dsp:txBody>
      <dsp:txXfrm>
        <a:off x="34841" y="30471"/>
        <a:ext cx="9388215" cy="938045"/>
      </dsp:txXfrm>
    </dsp:sp>
    <dsp:sp modelId="{FD713457-54FB-419E-83AD-CBD49C6A6826}">
      <dsp:nvSpPr>
        <dsp:cNvPr id="0" name=""/>
        <dsp:cNvSpPr/>
      </dsp:nvSpPr>
      <dsp:spPr>
        <a:xfrm>
          <a:off x="5657" y="1095845"/>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Group 4</a:t>
          </a:r>
          <a:br>
            <a:rPr lang="en-US" sz="1800" kern="1200">
              <a:solidFill>
                <a:sysClr val="windowText" lastClr="000000"/>
              </a:solidFill>
            </a:rPr>
          </a:br>
          <a:r>
            <a:rPr lang="en-US" sz="1800" kern="1200">
              <a:solidFill>
                <a:sysClr val="windowText" lastClr="000000"/>
              </a:solidFill>
            </a:rPr>
            <a:t>Inaccurate and Fluent</a:t>
          </a:r>
        </a:p>
      </dsp:txBody>
      <dsp:txXfrm>
        <a:off x="34841" y="1125029"/>
        <a:ext cx="1442519" cy="938045"/>
      </dsp:txXfrm>
    </dsp:sp>
    <dsp:sp modelId="{9419B302-2D4F-442E-BDDF-06B66F420C4B}">
      <dsp:nvSpPr>
        <dsp:cNvPr id="0" name=""/>
        <dsp:cNvSpPr/>
      </dsp:nvSpPr>
      <dsp:spPr>
        <a:xfrm>
          <a:off x="5657" y="2190402"/>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Provide self-monitoring strategies</a:t>
          </a:r>
        </a:p>
      </dsp:txBody>
      <dsp:txXfrm>
        <a:off x="34841" y="2219586"/>
        <a:ext cx="1442519" cy="938045"/>
      </dsp:txXfrm>
    </dsp:sp>
    <dsp:sp modelId="{FF22339B-CFD9-4AFE-AA24-4DF7E93ED5C6}">
      <dsp:nvSpPr>
        <dsp:cNvPr id="0" name=""/>
        <dsp:cNvSpPr/>
      </dsp:nvSpPr>
      <dsp:spPr>
        <a:xfrm>
          <a:off x="5657" y="3284959"/>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If needed, give phonics assessment</a:t>
          </a:r>
        </a:p>
      </dsp:txBody>
      <dsp:txXfrm>
        <a:off x="34841" y="3314143"/>
        <a:ext cx="1442519" cy="938045"/>
      </dsp:txXfrm>
    </dsp:sp>
    <dsp:sp modelId="{BF89FDBF-3BC8-49E0-A08F-52B89CC6F607}">
      <dsp:nvSpPr>
        <dsp:cNvPr id="0" name=""/>
        <dsp:cNvSpPr/>
      </dsp:nvSpPr>
      <dsp:spPr>
        <a:xfrm>
          <a:off x="5657" y="4379517"/>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Focus on Word Recognition/ Phonics skills</a:t>
          </a:r>
        </a:p>
      </dsp:txBody>
      <dsp:txXfrm>
        <a:off x="34841" y="4408701"/>
        <a:ext cx="1442519" cy="938045"/>
      </dsp:txXfrm>
    </dsp:sp>
    <dsp:sp modelId="{319B6214-E854-45FE-B4F5-7EAE52999C93}">
      <dsp:nvSpPr>
        <dsp:cNvPr id="0" name=""/>
        <dsp:cNvSpPr/>
      </dsp:nvSpPr>
      <dsp:spPr>
        <a:xfrm>
          <a:off x="1632618" y="1095845"/>
          <a:ext cx="3033292"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Group 3</a:t>
          </a:r>
          <a:br>
            <a:rPr lang="en-US" sz="1800" kern="1200">
              <a:solidFill>
                <a:sysClr val="windowText" lastClr="000000"/>
              </a:solidFill>
            </a:rPr>
          </a:br>
          <a:r>
            <a:rPr lang="en-US" sz="1800" kern="1200">
              <a:solidFill>
                <a:sysClr val="windowText" lastClr="000000"/>
              </a:solidFill>
            </a:rPr>
            <a:t>Innaccurate and Not Fluent</a:t>
          </a:r>
        </a:p>
      </dsp:txBody>
      <dsp:txXfrm>
        <a:off x="1661802" y="1125029"/>
        <a:ext cx="2974924" cy="938045"/>
      </dsp:txXfrm>
    </dsp:sp>
    <dsp:sp modelId="{724A8446-7F87-4233-8FE2-CC31C3182FCD}">
      <dsp:nvSpPr>
        <dsp:cNvPr id="0" name=""/>
        <dsp:cNvSpPr/>
      </dsp:nvSpPr>
      <dsp:spPr>
        <a:xfrm>
          <a:off x="1632618" y="2190402"/>
          <a:ext cx="3033292"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Give Phonics Assessment</a:t>
          </a:r>
        </a:p>
      </dsp:txBody>
      <dsp:txXfrm>
        <a:off x="1661802" y="2219586"/>
        <a:ext cx="2974924" cy="938045"/>
      </dsp:txXfrm>
    </dsp:sp>
    <dsp:sp modelId="{7145847E-CBDB-494A-9AF0-A49F516E1C52}">
      <dsp:nvSpPr>
        <dsp:cNvPr id="0" name=""/>
        <dsp:cNvSpPr/>
      </dsp:nvSpPr>
      <dsp:spPr>
        <a:xfrm>
          <a:off x="1632618" y="3284959"/>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on Word Recognition/</a:t>
          </a:r>
          <a:br>
            <a:rPr lang="en-US" sz="1400" kern="1200">
              <a:solidFill>
                <a:sysClr val="windowText" lastClr="000000"/>
              </a:solidFill>
            </a:rPr>
          </a:br>
          <a:r>
            <a:rPr lang="en-US" sz="1400" kern="1200">
              <a:solidFill>
                <a:sysClr val="windowText" lastClr="000000"/>
              </a:solidFill>
            </a:rPr>
            <a:t>Phonics skills (CVC, Blends, R-controlled, etc)</a:t>
          </a:r>
        </a:p>
      </dsp:txBody>
      <dsp:txXfrm>
        <a:off x="1661802" y="3314143"/>
        <a:ext cx="1442519" cy="938045"/>
      </dsp:txXfrm>
    </dsp:sp>
    <dsp:sp modelId="{CEC52BC8-1FFF-4D58-B126-16C0610C40AE}">
      <dsp:nvSpPr>
        <dsp:cNvPr id="0" name=""/>
        <dsp:cNvSpPr/>
      </dsp:nvSpPr>
      <dsp:spPr>
        <a:xfrm>
          <a:off x="3165024" y="3284959"/>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Inadequated CVC</a:t>
          </a:r>
          <a:br>
            <a:rPr lang="en-US" sz="1400" kern="1200">
              <a:solidFill>
                <a:sysClr val="windowText" lastClr="000000"/>
              </a:solidFill>
            </a:rPr>
          </a:br>
          <a:r>
            <a:rPr lang="en-US" sz="1400" kern="1200">
              <a:solidFill>
                <a:sysClr val="windowText" lastClr="000000"/>
              </a:solidFill>
            </a:rPr>
            <a:t>Check Phonological skills</a:t>
          </a:r>
        </a:p>
      </dsp:txBody>
      <dsp:txXfrm>
        <a:off x="3194208" y="3314143"/>
        <a:ext cx="1442519" cy="938045"/>
      </dsp:txXfrm>
    </dsp:sp>
    <dsp:sp modelId="{5769BD26-DF8A-46F8-A4CA-8367526E2BC9}">
      <dsp:nvSpPr>
        <dsp:cNvPr id="0" name=""/>
        <dsp:cNvSpPr/>
      </dsp:nvSpPr>
      <dsp:spPr>
        <a:xfrm>
          <a:off x="3165024" y="4379517"/>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on phonological skills if needed (syllables, onset-rime, phoneme segmentation)</a:t>
          </a:r>
        </a:p>
      </dsp:txBody>
      <dsp:txXfrm>
        <a:off x="3194208" y="4408701"/>
        <a:ext cx="1442519" cy="938045"/>
      </dsp:txXfrm>
    </dsp:sp>
    <dsp:sp modelId="{1CB474A6-0C54-497C-95F8-B280091A4C38}">
      <dsp:nvSpPr>
        <dsp:cNvPr id="0" name=""/>
        <dsp:cNvSpPr/>
      </dsp:nvSpPr>
      <dsp:spPr>
        <a:xfrm>
          <a:off x="4791986" y="1095845"/>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Group 2</a:t>
          </a:r>
          <a:br>
            <a:rPr lang="en-US" sz="1800" kern="1200">
              <a:solidFill>
                <a:sysClr val="windowText" lastClr="000000"/>
              </a:solidFill>
            </a:rPr>
          </a:br>
          <a:r>
            <a:rPr lang="en-US" sz="1800" kern="1200">
              <a:solidFill>
                <a:sysClr val="windowText" lastClr="000000"/>
              </a:solidFill>
            </a:rPr>
            <a:t>Accurate and Not Fluent</a:t>
          </a:r>
        </a:p>
      </dsp:txBody>
      <dsp:txXfrm>
        <a:off x="4821170" y="1125029"/>
        <a:ext cx="1442519" cy="938045"/>
      </dsp:txXfrm>
    </dsp:sp>
    <dsp:sp modelId="{08C17408-0FB5-4C2A-8100-462DBC740343}">
      <dsp:nvSpPr>
        <dsp:cNvPr id="0" name=""/>
        <dsp:cNvSpPr/>
      </dsp:nvSpPr>
      <dsp:spPr>
        <a:xfrm>
          <a:off x="4791986" y="2190402"/>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on fluency (rate, prosody, punctuation, etc) at word, phrase, sentence, and passage level)</a:t>
          </a:r>
        </a:p>
      </dsp:txBody>
      <dsp:txXfrm>
        <a:off x="4821170" y="2219586"/>
        <a:ext cx="1442519" cy="938045"/>
      </dsp:txXfrm>
    </dsp:sp>
    <dsp:sp modelId="{F67741FE-723C-47B6-881A-0C512BFE6DA1}">
      <dsp:nvSpPr>
        <dsp:cNvPr id="0" name=""/>
        <dsp:cNvSpPr/>
      </dsp:nvSpPr>
      <dsp:spPr>
        <a:xfrm>
          <a:off x="6418947" y="1095845"/>
          <a:ext cx="3033292"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Group 1</a:t>
          </a:r>
        </a:p>
      </dsp:txBody>
      <dsp:txXfrm>
        <a:off x="6448131" y="1125029"/>
        <a:ext cx="2974924" cy="938045"/>
      </dsp:txXfrm>
    </dsp:sp>
    <dsp:sp modelId="{F70FB190-617D-44ED-927F-019676573D82}">
      <dsp:nvSpPr>
        <dsp:cNvPr id="0" name=""/>
        <dsp:cNvSpPr/>
      </dsp:nvSpPr>
      <dsp:spPr>
        <a:xfrm>
          <a:off x="6418947" y="2190402"/>
          <a:ext cx="3033292"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Accurate and Fluent</a:t>
          </a:r>
        </a:p>
      </dsp:txBody>
      <dsp:txXfrm>
        <a:off x="6448131" y="2219586"/>
        <a:ext cx="2974924" cy="938045"/>
      </dsp:txXfrm>
    </dsp:sp>
    <dsp:sp modelId="{88C7C9A2-1A38-44EC-8F74-A3C8B591785E}">
      <dsp:nvSpPr>
        <dsp:cNvPr id="0" name=""/>
        <dsp:cNvSpPr/>
      </dsp:nvSpPr>
      <dsp:spPr>
        <a:xfrm>
          <a:off x="6418947" y="3284959"/>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Inadequate Comprehension</a:t>
          </a:r>
        </a:p>
      </dsp:txBody>
      <dsp:txXfrm>
        <a:off x="6448131" y="3314143"/>
        <a:ext cx="1442519" cy="938045"/>
      </dsp:txXfrm>
    </dsp:sp>
    <dsp:sp modelId="{AF170016-FD6D-4488-BA1C-D7A1D640D484}">
      <dsp:nvSpPr>
        <dsp:cNvPr id="0" name=""/>
        <dsp:cNvSpPr/>
      </dsp:nvSpPr>
      <dsp:spPr>
        <a:xfrm>
          <a:off x="6418947" y="4379517"/>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Focus on vocabulary, sentence comprehension, topic knowledge, background information, inference making</a:t>
          </a:r>
        </a:p>
      </dsp:txBody>
      <dsp:txXfrm>
        <a:off x="6448131" y="4408701"/>
        <a:ext cx="1442519" cy="938045"/>
      </dsp:txXfrm>
    </dsp:sp>
    <dsp:sp modelId="{96434DE6-7F0F-4A06-9ACF-22BC33BDDAE7}">
      <dsp:nvSpPr>
        <dsp:cNvPr id="0" name=""/>
        <dsp:cNvSpPr/>
      </dsp:nvSpPr>
      <dsp:spPr>
        <a:xfrm>
          <a:off x="7951353" y="3284959"/>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Adequate Comprehension</a:t>
          </a:r>
        </a:p>
      </dsp:txBody>
      <dsp:txXfrm>
        <a:off x="7980537" y="3314143"/>
        <a:ext cx="1442519" cy="938045"/>
      </dsp:txXfrm>
    </dsp:sp>
    <dsp:sp modelId="{EEFEE26F-241B-449A-98BB-C540C985D8FF}">
      <dsp:nvSpPr>
        <dsp:cNvPr id="0" name=""/>
        <dsp:cNvSpPr/>
      </dsp:nvSpPr>
      <dsp:spPr>
        <a:xfrm>
          <a:off x="7951353" y="4379517"/>
          <a:ext cx="1500887" cy="99641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on higher level reasoning, inference making</a:t>
          </a:r>
        </a:p>
      </dsp:txBody>
      <dsp:txXfrm>
        <a:off x="7980537" y="4408701"/>
        <a:ext cx="1442519" cy="9380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D3676-75A3-4E85-A7C1-D25F6A7A8A39}">
      <dsp:nvSpPr>
        <dsp:cNvPr id="0" name=""/>
        <dsp:cNvSpPr/>
      </dsp:nvSpPr>
      <dsp:spPr>
        <a:xfrm>
          <a:off x="146" y="2108"/>
          <a:ext cx="1807951" cy="678733"/>
        </a:xfrm>
        <a:prstGeom prst="roundRect">
          <a:avLst>
            <a:gd name="adj" fmla="val 10000"/>
          </a:avLst>
        </a:prstGeom>
        <a:solidFill>
          <a:srgbClr val="00B050"/>
        </a:solidFill>
        <a:ln w="25400" cap="flat" cmpd="sng" algn="ctr">
          <a:solidFill>
            <a:srgbClr val="005C2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Benchmark</a:t>
          </a:r>
        </a:p>
      </dsp:txBody>
      <dsp:txXfrm>
        <a:off x="20025" y="21987"/>
        <a:ext cx="1768193" cy="638975"/>
      </dsp:txXfrm>
    </dsp:sp>
    <dsp:sp modelId="{C9B464D2-5D3D-4613-B304-F4D4A64F33D9}">
      <dsp:nvSpPr>
        <dsp:cNvPr id="0" name=""/>
        <dsp:cNvSpPr/>
      </dsp:nvSpPr>
      <dsp:spPr>
        <a:xfrm>
          <a:off x="146" y="747693"/>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on higher level comprehension skills such as reasoning and inference making</a:t>
          </a:r>
        </a:p>
      </dsp:txBody>
      <dsp:txXfrm>
        <a:off x="20025" y="767572"/>
        <a:ext cx="1768193" cy="638975"/>
      </dsp:txXfrm>
    </dsp:sp>
    <dsp:sp modelId="{58D1C461-6337-4E90-BE42-6E0DFF770E19}">
      <dsp:nvSpPr>
        <dsp:cNvPr id="0" name=""/>
        <dsp:cNvSpPr/>
      </dsp:nvSpPr>
      <dsp:spPr>
        <a:xfrm>
          <a:off x="2111834" y="2108"/>
          <a:ext cx="7345708" cy="678733"/>
        </a:xfrm>
        <a:prstGeom prst="roundRect">
          <a:avLst>
            <a:gd name="adj" fmla="val 10000"/>
          </a:avLst>
        </a:prstGeom>
        <a:solidFill>
          <a:srgbClr val="C00000"/>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t>Below Benchmark</a:t>
          </a:r>
        </a:p>
      </dsp:txBody>
      <dsp:txXfrm>
        <a:off x="2131713" y="21987"/>
        <a:ext cx="7305950" cy="638975"/>
      </dsp:txXfrm>
    </dsp:sp>
    <dsp:sp modelId="{E87ED1B5-6309-403B-B9FF-F06336CF687B}">
      <dsp:nvSpPr>
        <dsp:cNvPr id="0" name=""/>
        <dsp:cNvSpPr/>
      </dsp:nvSpPr>
      <dsp:spPr>
        <a:xfrm>
          <a:off x="2111834" y="747693"/>
          <a:ext cx="7345708"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Give R-CBM</a:t>
          </a:r>
        </a:p>
      </dsp:txBody>
      <dsp:txXfrm>
        <a:off x="2131713" y="767572"/>
        <a:ext cx="7305950" cy="638975"/>
      </dsp:txXfrm>
    </dsp:sp>
    <dsp:sp modelId="{C41C2C0D-8851-4E7F-82B0-BEDDBA3087BD}">
      <dsp:nvSpPr>
        <dsp:cNvPr id="0" name=""/>
        <dsp:cNvSpPr/>
      </dsp:nvSpPr>
      <dsp:spPr>
        <a:xfrm>
          <a:off x="2111834" y="1493279"/>
          <a:ext cx="7345708"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Place students on R-CBM Grouping Worksheet</a:t>
          </a:r>
          <a:br>
            <a:rPr lang="en-US" sz="1600" kern="1200">
              <a:solidFill>
                <a:sysClr val="windowText" lastClr="000000"/>
              </a:solidFill>
            </a:rPr>
          </a:br>
          <a:r>
            <a:rPr lang="en-US" sz="1600" kern="1200">
              <a:solidFill>
                <a:sysClr val="windowText" lastClr="000000"/>
              </a:solidFill>
            </a:rPr>
            <a:t>(% Accuracy and WCPM)</a:t>
          </a:r>
        </a:p>
      </dsp:txBody>
      <dsp:txXfrm>
        <a:off x="2131713" y="1513158"/>
        <a:ext cx="7305950" cy="638975"/>
      </dsp:txXfrm>
    </dsp:sp>
    <dsp:sp modelId="{B9A15C9E-CD76-464F-A0DD-F38E18C78457}">
      <dsp:nvSpPr>
        <dsp:cNvPr id="0" name=""/>
        <dsp:cNvSpPr/>
      </dsp:nvSpPr>
      <dsp:spPr>
        <a:xfrm>
          <a:off x="2111834" y="2238865"/>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Group 4</a:t>
          </a:r>
          <a:br>
            <a:rPr lang="en-US" sz="1600" kern="1200">
              <a:solidFill>
                <a:sysClr val="windowText" lastClr="000000"/>
              </a:solidFill>
            </a:rPr>
          </a:br>
          <a:r>
            <a:rPr lang="en-US" sz="1600" kern="1200">
              <a:solidFill>
                <a:sysClr val="windowText" lastClr="000000"/>
              </a:solidFill>
            </a:rPr>
            <a:t>Inaccurate and Fluent</a:t>
          </a:r>
        </a:p>
      </dsp:txBody>
      <dsp:txXfrm>
        <a:off x="2131713" y="2258744"/>
        <a:ext cx="1768193" cy="638975"/>
      </dsp:txXfrm>
    </dsp:sp>
    <dsp:sp modelId="{181D4955-D548-4695-B24A-7252E79E69FF}">
      <dsp:nvSpPr>
        <dsp:cNvPr id="0" name=""/>
        <dsp:cNvSpPr/>
      </dsp:nvSpPr>
      <dsp:spPr>
        <a:xfrm>
          <a:off x="2111834" y="3058023"/>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Provide Self-Monitoring strategies</a:t>
          </a:r>
        </a:p>
      </dsp:txBody>
      <dsp:txXfrm>
        <a:off x="2131713" y="3077902"/>
        <a:ext cx="1768193" cy="638975"/>
      </dsp:txXfrm>
    </dsp:sp>
    <dsp:sp modelId="{A8F560C8-3281-4A1B-9570-C37F8064F031}">
      <dsp:nvSpPr>
        <dsp:cNvPr id="0" name=""/>
        <dsp:cNvSpPr/>
      </dsp:nvSpPr>
      <dsp:spPr>
        <a:xfrm>
          <a:off x="2111834" y="3877180"/>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If needed, give Phonics assessment</a:t>
          </a:r>
        </a:p>
      </dsp:txBody>
      <dsp:txXfrm>
        <a:off x="2131713" y="3897059"/>
        <a:ext cx="1768193" cy="638975"/>
      </dsp:txXfrm>
    </dsp:sp>
    <dsp:sp modelId="{9942DD73-2AD6-4186-B763-3C2921CF2A4A}">
      <dsp:nvSpPr>
        <dsp:cNvPr id="0" name=""/>
        <dsp:cNvSpPr/>
      </dsp:nvSpPr>
      <dsp:spPr>
        <a:xfrm>
          <a:off x="2111834" y="4696338"/>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Focus on word recognition/phonics skills</a:t>
          </a:r>
        </a:p>
      </dsp:txBody>
      <dsp:txXfrm>
        <a:off x="2131713" y="4716217"/>
        <a:ext cx="1768193" cy="638975"/>
      </dsp:txXfrm>
    </dsp:sp>
    <dsp:sp modelId="{2094187E-8750-4206-B889-45FC9539FA6D}">
      <dsp:nvSpPr>
        <dsp:cNvPr id="0" name=""/>
        <dsp:cNvSpPr/>
      </dsp:nvSpPr>
      <dsp:spPr>
        <a:xfrm>
          <a:off x="3957753" y="2238865"/>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Group 3</a:t>
          </a:r>
          <a:br>
            <a:rPr lang="en-US" sz="1600" kern="1200">
              <a:solidFill>
                <a:sysClr val="windowText" lastClr="000000"/>
              </a:solidFill>
            </a:rPr>
          </a:br>
          <a:r>
            <a:rPr lang="en-US" sz="1600" kern="1200">
              <a:solidFill>
                <a:sysClr val="windowText" lastClr="000000"/>
              </a:solidFill>
            </a:rPr>
            <a:t>Inaccurate and Slow</a:t>
          </a:r>
        </a:p>
      </dsp:txBody>
      <dsp:txXfrm>
        <a:off x="3977632" y="2258744"/>
        <a:ext cx="1768193" cy="638975"/>
      </dsp:txXfrm>
    </dsp:sp>
    <dsp:sp modelId="{C2D2D99B-0AA2-4660-BAB6-C26F9A156D59}">
      <dsp:nvSpPr>
        <dsp:cNvPr id="0" name=""/>
        <dsp:cNvSpPr/>
      </dsp:nvSpPr>
      <dsp:spPr>
        <a:xfrm>
          <a:off x="3957753" y="3058023"/>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Give Phonics assessment</a:t>
          </a:r>
        </a:p>
      </dsp:txBody>
      <dsp:txXfrm>
        <a:off x="3977632" y="3077902"/>
        <a:ext cx="1768193" cy="638975"/>
      </dsp:txXfrm>
    </dsp:sp>
    <dsp:sp modelId="{C3D4BCC4-EB28-494B-A9A2-DEA0952535DF}">
      <dsp:nvSpPr>
        <dsp:cNvPr id="0" name=""/>
        <dsp:cNvSpPr/>
      </dsp:nvSpPr>
      <dsp:spPr>
        <a:xfrm>
          <a:off x="3957753" y="3877180"/>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Focus on word recognition/phonics skills (CVC, Blends, R-Controlled, etc)</a:t>
          </a:r>
        </a:p>
      </dsp:txBody>
      <dsp:txXfrm>
        <a:off x="3977632" y="3897059"/>
        <a:ext cx="1768193" cy="638975"/>
      </dsp:txXfrm>
    </dsp:sp>
    <dsp:sp modelId="{4D66184A-8CAD-4F9F-A172-D05217E00886}">
      <dsp:nvSpPr>
        <dsp:cNvPr id="0" name=""/>
        <dsp:cNvSpPr/>
      </dsp:nvSpPr>
      <dsp:spPr>
        <a:xfrm>
          <a:off x="5803672" y="2238865"/>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Group 2</a:t>
          </a:r>
        </a:p>
      </dsp:txBody>
      <dsp:txXfrm>
        <a:off x="5823551" y="2258744"/>
        <a:ext cx="1768193" cy="638975"/>
      </dsp:txXfrm>
    </dsp:sp>
    <dsp:sp modelId="{41C42CF0-7666-4203-AF5E-68378FBF515A}">
      <dsp:nvSpPr>
        <dsp:cNvPr id="0" name=""/>
        <dsp:cNvSpPr/>
      </dsp:nvSpPr>
      <dsp:spPr>
        <a:xfrm>
          <a:off x="5803672" y="3058023"/>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Accurate and Slow</a:t>
          </a:r>
        </a:p>
      </dsp:txBody>
      <dsp:txXfrm>
        <a:off x="5823551" y="3077902"/>
        <a:ext cx="1768193" cy="638975"/>
      </dsp:txXfrm>
    </dsp:sp>
    <dsp:sp modelId="{58EC3C8E-35D4-4072-B689-427D804993E1}">
      <dsp:nvSpPr>
        <dsp:cNvPr id="0" name=""/>
        <dsp:cNvSpPr/>
      </dsp:nvSpPr>
      <dsp:spPr>
        <a:xfrm>
          <a:off x="5803672" y="3877180"/>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Focus on fluency (rate, prosody, punctuation, etc) at the word, phrase, sentence, and passage level</a:t>
          </a:r>
        </a:p>
      </dsp:txBody>
      <dsp:txXfrm>
        <a:off x="5823551" y="3897059"/>
        <a:ext cx="1768193" cy="638975"/>
      </dsp:txXfrm>
    </dsp:sp>
    <dsp:sp modelId="{45044E86-D902-43EC-A2DF-27C8F53B462A}">
      <dsp:nvSpPr>
        <dsp:cNvPr id="0" name=""/>
        <dsp:cNvSpPr/>
      </dsp:nvSpPr>
      <dsp:spPr>
        <a:xfrm>
          <a:off x="7649591" y="2238865"/>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Group 1</a:t>
          </a:r>
        </a:p>
      </dsp:txBody>
      <dsp:txXfrm>
        <a:off x="7669470" y="2258744"/>
        <a:ext cx="1768193" cy="638975"/>
      </dsp:txXfrm>
    </dsp:sp>
    <dsp:sp modelId="{068D8C04-6D0A-4405-87C6-50E5C466B8E7}">
      <dsp:nvSpPr>
        <dsp:cNvPr id="0" name=""/>
        <dsp:cNvSpPr/>
      </dsp:nvSpPr>
      <dsp:spPr>
        <a:xfrm>
          <a:off x="7649591" y="3058023"/>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Below Benchmark Comprehension score</a:t>
          </a:r>
        </a:p>
      </dsp:txBody>
      <dsp:txXfrm>
        <a:off x="7669470" y="3077902"/>
        <a:ext cx="1768193" cy="638975"/>
      </dsp:txXfrm>
    </dsp:sp>
    <dsp:sp modelId="{C2D75115-CD6F-42D8-834E-7517B5B989A9}">
      <dsp:nvSpPr>
        <dsp:cNvPr id="0" name=""/>
        <dsp:cNvSpPr/>
      </dsp:nvSpPr>
      <dsp:spPr>
        <a:xfrm>
          <a:off x="7649591" y="3877180"/>
          <a:ext cx="1807951" cy="678733"/>
        </a:xfrm>
        <a:prstGeom prst="roundRect">
          <a:avLst>
            <a:gd name="adj" fmla="val 10000"/>
          </a:avLst>
        </a:prstGeom>
        <a:solidFill>
          <a:schemeClr val="accent1">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Focus on vocabulary, sentence comprehension, topic knowledge, background information, inference making</a:t>
          </a:r>
        </a:p>
      </dsp:txBody>
      <dsp:txXfrm>
        <a:off x="7669470" y="3897059"/>
        <a:ext cx="1768193" cy="6389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D3676-75A3-4E85-A7C1-D25F6A7A8A39}">
      <dsp:nvSpPr>
        <dsp:cNvPr id="0" name=""/>
        <dsp:cNvSpPr/>
      </dsp:nvSpPr>
      <dsp:spPr>
        <a:xfrm>
          <a:off x="4694" y="3144"/>
          <a:ext cx="1295381" cy="557278"/>
        </a:xfrm>
        <a:prstGeom prst="roundRect">
          <a:avLst>
            <a:gd name="adj" fmla="val 10000"/>
          </a:avLst>
        </a:prstGeom>
        <a:solidFill>
          <a:srgbClr val="00B451"/>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Benchmark</a:t>
          </a:r>
        </a:p>
      </dsp:txBody>
      <dsp:txXfrm>
        <a:off x="21016" y="19466"/>
        <a:ext cx="1262737" cy="524634"/>
      </dsp:txXfrm>
    </dsp:sp>
    <dsp:sp modelId="{C9B464D2-5D3D-4613-B304-F4D4A64F33D9}">
      <dsp:nvSpPr>
        <dsp:cNvPr id="0" name=""/>
        <dsp:cNvSpPr/>
      </dsp:nvSpPr>
      <dsp:spPr>
        <a:xfrm>
          <a:off x="4694" y="607234"/>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Core curriculum</a:t>
          </a:r>
        </a:p>
      </dsp:txBody>
      <dsp:txXfrm>
        <a:off x="21016" y="623556"/>
        <a:ext cx="1262737" cy="524634"/>
      </dsp:txXfrm>
    </dsp:sp>
    <dsp:sp modelId="{58D1C461-6337-4E90-BE42-6E0DFF770E19}">
      <dsp:nvSpPr>
        <dsp:cNvPr id="0" name=""/>
        <dsp:cNvSpPr/>
      </dsp:nvSpPr>
      <dsp:spPr>
        <a:xfrm>
          <a:off x="1517699" y="3144"/>
          <a:ext cx="7935504" cy="557278"/>
        </a:xfrm>
        <a:prstGeom prst="roundRect">
          <a:avLst>
            <a:gd name="adj" fmla="val 10000"/>
          </a:avLst>
        </a:prstGeom>
        <a:solidFill>
          <a:srgbClr val="C00000"/>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Below Benchmark</a:t>
          </a:r>
        </a:p>
      </dsp:txBody>
      <dsp:txXfrm>
        <a:off x="1534021" y="19466"/>
        <a:ext cx="7902860" cy="524634"/>
      </dsp:txXfrm>
    </dsp:sp>
    <dsp:sp modelId="{E87ED1B5-6309-403B-B9FF-F06336CF687B}">
      <dsp:nvSpPr>
        <dsp:cNvPr id="0" name=""/>
        <dsp:cNvSpPr/>
      </dsp:nvSpPr>
      <dsp:spPr>
        <a:xfrm>
          <a:off x="1517699" y="607234"/>
          <a:ext cx="7935504"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Administer 8th Grade Level MAZE</a:t>
          </a:r>
        </a:p>
      </dsp:txBody>
      <dsp:txXfrm>
        <a:off x="1534021" y="623556"/>
        <a:ext cx="7902860" cy="524634"/>
      </dsp:txXfrm>
    </dsp:sp>
    <dsp:sp modelId="{C41C2C0D-8851-4E7F-82B0-BEDDBA3087BD}">
      <dsp:nvSpPr>
        <dsp:cNvPr id="0" name=""/>
        <dsp:cNvSpPr/>
      </dsp:nvSpPr>
      <dsp:spPr>
        <a:xfrm>
          <a:off x="1517699" y="1211323"/>
          <a:ext cx="6585717" cy="557278"/>
        </a:xfrm>
        <a:prstGeom prst="roundRect">
          <a:avLst>
            <a:gd name="adj" fmla="val 10000"/>
          </a:avLst>
        </a:prstGeom>
        <a:solidFill>
          <a:srgbClr val="C00000"/>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Below Benchmark</a:t>
          </a:r>
        </a:p>
      </dsp:txBody>
      <dsp:txXfrm>
        <a:off x="1534021" y="1227645"/>
        <a:ext cx="6553073" cy="524634"/>
      </dsp:txXfrm>
    </dsp:sp>
    <dsp:sp modelId="{F26DEEC2-7936-426E-850F-1461A40E9DD7}">
      <dsp:nvSpPr>
        <dsp:cNvPr id="0" name=""/>
        <dsp:cNvSpPr/>
      </dsp:nvSpPr>
      <dsp:spPr>
        <a:xfrm>
          <a:off x="1517699" y="1815413"/>
          <a:ext cx="6585717"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rPr>
            <a:t>Administer 8th Grade Level R-CBM</a:t>
          </a:r>
        </a:p>
      </dsp:txBody>
      <dsp:txXfrm>
        <a:off x="1534021" y="1831735"/>
        <a:ext cx="6553073" cy="524634"/>
      </dsp:txXfrm>
    </dsp:sp>
    <dsp:sp modelId="{A0ECC568-A0B2-448E-8E32-3E777EBBEBCE}">
      <dsp:nvSpPr>
        <dsp:cNvPr id="0" name=""/>
        <dsp:cNvSpPr/>
      </dsp:nvSpPr>
      <dsp:spPr>
        <a:xfrm>
          <a:off x="1517699" y="2470318"/>
          <a:ext cx="6585717"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Place students on R-CBM Grouping Worksheet</a:t>
          </a:r>
          <a:br>
            <a:rPr lang="en-US" sz="1400" kern="1200">
              <a:solidFill>
                <a:sysClr val="windowText" lastClr="000000"/>
              </a:solidFill>
            </a:rPr>
          </a:br>
          <a:r>
            <a:rPr lang="en-US" sz="1400" kern="1200">
              <a:solidFill>
                <a:sysClr val="windowText" lastClr="000000"/>
              </a:solidFill>
            </a:rPr>
            <a:t>(% Accuracy and WCPM)</a:t>
          </a:r>
        </a:p>
      </dsp:txBody>
      <dsp:txXfrm>
        <a:off x="1534021" y="2486640"/>
        <a:ext cx="6553073" cy="524634"/>
      </dsp:txXfrm>
    </dsp:sp>
    <dsp:sp modelId="{B9A15C9E-CD76-464F-A0DD-F38E18C78457}">
      <dsp:nvSpPr>
        <dsp:cNvPr id="0" name=""/>
        <dsp:cNvSpPr/>
      </dsp:nvSpPr>
      <dsp:spPr>
        <a:xfrm>
          <a:off x="1517699" y="312522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Group 4</a:t>
          </a:r>
          <a:br>
            <a:rPr lang="en-US" sz="1050" kern="1200">
              <a:solidFill>
                <a:sysClr val="windowText" lastClr="000000"/>
              </a:solidFill>
            </a:rPr>
          </a:br>
          <a:r>
            <a:rPr lang="en-US" sz="1050" kern="1200">
              <a:solidFill>
                <a:sysClr val="windowText" lastClr="000000"/>
              </a:solidFill>
            </a:rPr>
            <a:t>Inaccurate and Fluent</a:t>
          </a:r>
        </a:p>
      </dsp:txBody>
      <dsp:txXfrm>
        <a:off x="1534021" y="3141545"/>
        <a:ext cx="1262737" cy="524634"/>
      </dsp:txXfrm>
    </dsp:sp>
    <dsp:sp modelId="{181D4955-D548-4695-B24A-7252E79E69FF}">
      <dsp:nvSpPr>
        <dsp:cNvPr id="0" name=""/>
        <dsp:cNvSpPr/>
      </dsp:nvSpPr>
      <dsp:spPr>
        <a:xfrm>
          <a:off x="1517699" y="378012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Provide Self-Monitoring strategies</a:t>
          </a:r>
        </a:p>
      </dsp:txBody>
      <dsp:txXfrm>
        <a:off x="1534021" y="3796450"/>
        <a:ext cx="1262737" cy="524634"/>
      </dsp:txXfrm>
    </dsp:sp>
    <dsp:sp modelId="{A8F560C8-3281-4A1B-9570-C37F8064F031}">
      <dsp:nvSpPr>
        <dsp:cNvPr id="0" name=""/>
        <dsp:cNvSpPr/>
      </dsp:nvSpPr>
      <dsp:spPr>
        <a:xfrm>
          <a:off x="1517699" y="443503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If needed, give Phonics assessment</a:t>
          </a:r>
        </a:p>
      </dsp:txBody>
      <dsp:txXfrm>
        <a:off x="1534021" y="4451355"/>
        <a:ext cx="1262737" cy="524634"/>
      </dsp:txXfrm>
    </dsp:sp>
    <dsp:sp modelId="{9942DD73-2AD6-4186-B763-3C2921CF2A4A}">
      <dsp:nvSpPr>
        <dsp:cNvPr id="0" name=""/>
        <dsp:cNvSpPr/>
      </dsp:nvSpPr>
      <dsp:spPr>
        <a:xfrm>
          <a:off x="1517699" y="508993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Focus on word recognition/phonics skills</a:t>
          </a:r>
        </a:p>
      </dsp:txBody>
      <dsp:txXfrm>
        <a:off x="1534021" y="5106260"/>
        <a:ext cx="1262737" cy="524634"/>
      </dsp:txXfrm>
    </dsp:sp>
    <dsp:sp modelId="{2094187E-8750-4206-B889-45FC9539FA6D}">
      <dsp:nvSpPr>
        <dsp:cNvPr id="0" name=""/>
        <dsp:cNvSpPr/>
      </dsp:nvSpPr>
      <dsp:spPr>
        <a:xfrm>
          <a:off x="2840283" y="3125223"/>
          <a:ext cx="2617965"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Group 3</a:t>
          </a:r>
          <a:br>
            <a:rPr lang="en-US" sz="1050" kern="1200">
              <a:solidFill>
                <a:sysClr val="windowText" lastClr="000000"/>
              </a:solidFill>
            </a:rPr>
          </a:br>
          <a:r>
            <a:rPr lang="en-US" sz="1050" kern="1200">
              <a:solidFill>
                <a:sysClr val="windowText" lastClr="000000"/>
              </a:solidFill>
            </a:rPr>
            <a:t>Inaccurate and Slow</a:t>
          </a:r>
        </a:p>
      </dsp:txBody>
      <dsp:txXfrm>
        <a:off x="2856605" y="3141545"/>
        <a:ext cx="2585321" cy="524634"/>
      </dsp:txXfrm>
    </dsp:sp>
    <dsp:sp modelId="{9F365E99-0978-411F-9D39-C6A828F53A47}">
      <dsp:nvSpPr>
        <dsp:cNvPr id="0" name=""/>
        <dsp:cNvSpPr/>
      </dsp:nvSpPr>
      <dsp:spPr>
        <a:xfrm>
          <a:off x="2840283" y="378012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Focus on word recognition/phonics skills (CVC, Blends, R-Controlled, etc)</a:t>
          </a:r>
        </a:p>
      </dsp:txBody>
      <dsp:txXfrm>
        <a:off x="2856605" y="3796450"/>
        <a:ext cx="1262737" cy="524634"/>
      </dsp:txXfrm>
    </dsp:sp>
    <dsp:sp modelId="{C2D2D99B-0AA2-4660-BAB6-C26F9A156D59}">
      <dsp:nvSpPr>
        <dsp:cNvPr id="0" name=""/>
        <dsp:cNvSpPr/>
      </dsp:nvSpPr>
      <dsp:spPr>
        <a:xfrm>
          <a:off x="4162867" y="378012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Give Phonics assessment</a:t>
          </a:r>
        </a:p>
      </dsp:txBody>
      <dsp:txXfrm>
        <a:off x="4179189" y="3796450"/>
        <a:ext cx="1262737" cy="524634"/>
      </dsp:txXfrm>
    </dsp:sp>
    <dsp:sp modelId="{C3D4BCC4-EB28-494B-A9A2-DEA0952535DF}">
      <dsp:nvSpPr>
        <dsp:cNvPr id="0" name=""/>
        <dsp:cNvSpPr/>
      </dsp:nvSpPr>
      <dsp:spPr>
        <a:xfrm>
          <a:off x="4162867" y="4435033"/>
          <a:ext cx="1295381" cy="557278"/>
        </a:xfrm>
        <a:prstGeom prst="roundRect">
          <a:avLst>
            <a:gd name="adj" fmla="val 10000"/>
          </a:avLst>
        </a:prstGeom>
        <a:solidFill>
          <a:srgbClr val="C00000"/>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Below Benchmark</a:t>
          </a:r>
        </a:p>
      </dsp:txBody>
      <dsp:txXfrm>
        <a:off x="4179189" y="4451355"/>
        <a:ext cx="1262737" cy="524634"/>
      </dsp:txXfrm>
    </dsp:sp>
    <dsp:sp modelId="{AF23C00A-81C1-423B-A6BA-22C4061DCBCF}">
      <dsp:nvSpPr>
        <dsp:cNvPr id="0" name=""/>
        <dsp:cNvSpPr/>
      </dsp:nvSpPr>
      <dsp:spPr>
        <a:xfrm>
          <a:off x="4162867" y="508993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Check Phonological skills</a:t>
          </a:r>
        </a:p>
      </dsp:txBody>
      <dsp:txXfrm>
        <a:off x="4179189" y="5106260"/>
        <a:ext cx="1262737" cy="524634"/>
      </dsp:txXfrm>
    </dsp:sp>
    <dsp:sp modelId="{7CBE0CE3-9895-44CD-BE8B-A4DCDD075CC0}">
      <dsp:nvSpPr>
        <dsp:cNvPr id="0" name=""/>
        <dsp:cNvSpPr/>
      </dsp:nvSpPr>
      <dsp:spPr>
        <a:xfrm>
          <a:off x="4162867" y="574484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rPr>
            <a:t>Focus on phonological skills if needed (Syllables, onset-rime, Phoneme Segmentation)</a:t>
          </a:r>
        </a:p>
      </dsp:txBody>
      <dsp:txXfrm>
        <a:off x="4179189" y="5761165"/>
        <a:ext cx="1262737" cy="524634"/>
      </dsp:txXfrm>
    </dsp:sp>
    <dsp:sp modelId="{4D66184A-8CAD-4F9F-A172-D05217E00886}">
      <dsp:nvSpPr>
        <dsp:cNvPr id="0" name=""/>
        <dsp:cNvSpPr/>
      </dsp:nvSpPr>
      <dsp:spPr>
        <a:xfrm>
          <a:off x="5485451" y="312522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Group 2</a:t>
          </a:r>
          <a:br>
            <a:rPr lang="en-US" sz="1050" kern="1200">
              <a:solidFill>
                <a:sysClr val="windowText" lastClr="000000"/>
              </a:solidFill>
            </a:rPr>
          </a:br>
          <a:r>
            <a:rPr lang="en-US" sz="1050" kern="1200">
              <a:solidFill>
                <a:sysClr val="windowText" lastClr="000000"/>
              </a:solidFill>
            </a:rPr>
            <a:t>Accurate and Slow</a:t>
          </a:r>
        </a:p>
      </dsp:txBody>
      <dsp:txXfrm>
        <a:off x="5501773" y="3141545"/>
        <a:ext cx="1262737" cy="524634"/>
      </dsp:txXfrm>
    </dsp:sp>
    <dsp:sp modelId="{58EC3C8E-35D4-4072-B689-427D804993E1}">
      <dsp:nvSpPr>
        <dsp:cNvPr id="0" name=""/>
        <dsp:cNvSpPr/>
      </dsp:nvSpPr>
      <dsp:spPr>
        <a:xfrm>
          <a:off x="5485451" y="3780128"/>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Focus on fluency (rate, prosody, punctuation, etc) at the word, phrase, sentence, and passage level</a:t>
          </a:r>
        </a:p>
      </dsp:txBody>
      <dsp:txXfrm>
        <a:off x="5501773" y="3796450"/>
        <a:ext cx="1262737" cy="524634"/>
      </dsp:txXfrm>
    </dsp:sp>
    <dsp:sp modelId="{45044E86-D902-43EC-A2DF-27C8F53B462A}">
      <dsp:nvSpPr>
        <dsp:cNvPr id="0" name=""/>
        <dsp:cNvSpPr/>
      </dsp:nvSpPr>
      <dsp:spPr>
        <a:xfrm>
          <a:off x="6808035" y="312522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Group 1</a:t>
          </a:r>
          <a:br>
            <a:rPr lang="en-US" sz="1050" kern="1200">
              <a:solidFill>
                <a:sysClr val="windowText" lastClr="000000"/>
              </a:solidFill>
            </a:rPr>
          </a:br>
          <a:r>
            <a:rPr lang="en-US" sz="1050" kern="1200">
              <a:solidFill>
                <a:sysClr val="windowText" lastClr="000000"/>
              </a:solidFill>
            </a:rPr>
            <a:t>Accurate and Fluent</a:t>
          </a:r>
        </a:p>
      </dsp:txBody>
      <dsp:txXfrm>
        <a:off x="6824357" y="3141545"/>
        <a:ext cx="1262737" cy="524634"/>
      </dsp:txXfrm>
    </dsp:sp>
    <dsp:sp modelId="{068D8C04-6D0A-4405-87C6-50E5C466B8E7}">
      <dsp:nvSpPr>
        <dsp:cNvPr id="0" name=""/>
        <dsp:cNvSpPr/>
      </dsp:nvSpPr>
      <dsp:spPr>
        <a:xfrm>
          <a:off x="6808035" y="3780128"/>
          <a:ext cx="1295381" cy="557278"/>
        </a:xfrm>
        <a:prstGeom prst="roundRect">
          <a:avLst>
            <a:gd name="adj" fmla="val 10000"/>
          </a:avLst>
        </a:prstGeom>
        <a:solidFill>
          <a:srgbClr val="C00000"/>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Below Benchmark Comprehension score</a:t>
          </a:r>
        </a:p>
      </dsp:txBody>
      <dsp:txXfrm>
        <a:off x="6824357" y="3796450"/>
        <a:ext cx="1262737" cy="524634"/>
      </dsp:txXfrm>
    </dsp:sp>
    <dsp:sp modelId="{C2D75115-CD6F-42D8-834E-7517B5B989A9}">
      <dsp:nvSpPr>
        <dsp:cNvPr id="0" name=""/>
        <dsp:cNvSpPr/>
      </dsp:nvSpPr>
      <dsp:spPr>
        <a:xfrm>
          <a:off x="6808035" y="443503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Focus on vocabulary, sentence comprehension, topic knowledge, background information, inference making</a:t>
          </a:r>
        </a:p>
      </dsp:txBody>
      <dsp:txXfrm>
        <a:off x="6824357" y="4451355"/>
        <a:ext cx="1262737" cy="524634"/>
      </dsp:txXfrm>
    </dsp:sp>
    <dsp:sp modelId="{D3AB8537-0FC6-403D-B4E5-945B6F6B331B}">
      <dsp:nvSpPr>
        <dsp:cNvPr id="0" name=""/>
        <dsp:cNvSpPr/>
      </dsp:nvSpPr>
      <dsp:spPr>
        <a:xfrm>
          <a:off x="8157822" y="1211323"/>
          <a:ext cx="1295381" cy="557278"/>
        </a:xfrm>
        <a:prstGeom prst="roundRect">
          <a:avLst>
            <a:gd name="adj" fmla="val 10000"/>
          </a:avLst>
        </a:prstGeom>
        <a:solidFill>
          <a:srgbClr val="00B451"/>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Benchmark</a:t>
          </a:r>
        </a:p>
      </dsp:txBody>
      <dsp:txXfrm>
        <a:off x="8174144" y="1227645"/>
        <a:ext cx="1262737" cy="524634"/>
      </dsp:txXfrm>
    </dsp:sp>
    <dsp:sp modelId="{311644D2-DDB0-437C-87C6-C246F8EC360E}">
      <dsp:nvSpPr>
        <dsp:cNvPr id="0" name=""/>
        <dsp:cNvSpPr/>
      </dsp:nvSpPr>
      <dsp:spPr>
        <a:xfrm>
          <a:off x="8157822" y="1815413"/>
          <a:ext cx="1295381" cy="557278"/>
        </a:xfrm>
        <a:prstGeom prst="roundRect">
          <a:avLst>
            <a:gd name="adj" fmla="val 10000"/>
          </a:avLst>
        </a:prstGeom>
        <a:solidFill>
          <a:schemeClr val="accent1">
            <a:lumMod val="60000"/>
            <a:lumOff val="4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solidFill>
                <a:sysClr val="windowText" lastClr="000000"/>
              </a:solidFill>
            </a:rPr>
            <a:t>Focus on missing comprehension skills from grade level comprehension assessment</a:t>
          </a:r>
        </a:p>
      </dsp:txBody>
      <dsp:txXfrm>
        <a:off x="8174144" y="1831735"/>
        <a:ext cx="1262737" cy="5246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E2D628-0AFF-4762-9729-E2C0A90A6243}">
      <dsp:nvSpPr>
        <dsp:cNvPr id="0" name=""/>
        <dsp:cNvSpPr/>
      </dsp:nvSpPr>
      <dsp:spPr>
        <a:xfrm>
          <a:off x="3122818" y="2364666"/>
          <a:ext cx="2829323" cy="2829323"/>
        </a:xfrm>
        <a:prstGeom prst="ellipse">
          <a:avLst/>
        </a:prstGeom>
        <a:solidFill>
          <a:schemeClr val="accent2">
            <a:lumMod val="75000"/>
            <a:alpha val="92000"/>
          </a:schemeClr>
        </a:solidFill>
        <a:ln w="25400" cap="flat" cmpd="sng" algn="ctr">
          <a:solidFill>
            <a:srgbClr val="5000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chemeClr val="bg1"/>
              </a:solidFill>
            </a:rPr>
            <a:t>Non-Responders:</a:t>
          </a:r>
          <a:br>
            <a:rPr lang="en-US" sz="2300" kern="1200">
              <a:solidFill>
                <a:schemeClr val="bg1"/>
              </a:solidFill>
            </a:rPr>
          </a:br>
          <a:br>
            <a:rPr lang="en-US" sz="2000" kern="1200">
              <a:solidFill>
                <a:schemeClr val="bg1"/>
              </a:solidFill>
            </a:rPr>
          </a:br>
          <a:r>
            <a:rPr lang="en-US" sz="1600" kern="1200">
              <a:solidFill>
                <a:schemeClr val="bg1"/>
              </a:solidFill>
            </a:rPr>
            <a:t>Qualitative changes to intervention based on assessment data, including, but not limited to...</a:t>
          </a:r>
          <a:br>
            <a:rPr lang="en-US" sz="1600" kern="1200">
              <a:solidFill>
                <a:schemeClr val="bg1"/>
              </a:solidFill>
            </a:rPr>
          </a:br>
          <a:r>
            <a:rPr lang="en-US" sz="1600" kern="1200">
              <a:solidFill>
                <a:schemeClr val="bg1"/>
              </a:solidFill>
            </a:rPr>
            <a:t>or</a:t>
          </a:r>
          <a:br>
            <a:rPr lang="en-US" sz="1600" kern="1200">
              <a:solidFill>
                <a:schemeClr val="bg1"/>
              </a:solidFill>
            </a:rPr>
          </a:br>
          <a:r>
            <a:rPr lang="en-US" sz="1600" kern="1200">
              <a:solidFill>
                <a:schemeClr val="bg1"/>
              </a:solidFill>
            </a:rPr>
            <a:t>use the Problem-Solving model to...</a:t>
          </a:r>
        </a:p>
      </dsp:txBody>
      <dsp:txXfrm>
        <a:off x="3537163" y="2779011"/>
        <a:ext cx="2000633" cy="2000633"/>
      </dsp:txXfrm>
    </dsp:sp>
    <dsp:sp modelId="{710539E5-4B93-4B7A-B9F0-2F1783C71990}">
      <dsp:nvSpPr>
        <dsp:cNvPr id="0" name=""/>
        <dsp:cNvSpPr/>
      </dsp:nvSpPr>
      <dsp:spPr>
        <a:xfrm>
          <a:off x="3756919" y="0"/>
          <a:ext cx="1414661" cy="1414661"/>
        </a:xfrm>
        <a:prstGeom prst="ellipse">
          <a:avLst/>
        </a:prstGeom>
        <a:solidFill>
          <a:schemeClr val="accent1">
            <a:alpha val="50000"/>
            <a:hueOff val="0"/>
            <a:satOff val="0"/>
            <a:lumOff val="0"/>
            <a:alphaOff val="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Does student need a smaller group?</a:t>
          </a:r>
        </a:p>
      </dsp:txBody>
      <dsp:txXfrm>
        <a:off x="3964091" y="207172"/>
        <a:ext cx="1000317" cy="1000317"/>
      </dsp:txXfrm>
    </dsp:sp>
    <dsp:sp modelId="{7EBD2C38-C5BC-4715-B78F-2DAE615C2B65}">
      <dsp:nvSpPr>
        <dsp:cNvPr id="0" name=""/>
        <dsp:cNvSpPr/>
      </dsp:nvSpPr>
      <dsp:spPr>
        <a:xfrm>
          <a:off x="5681893" y="668185"/>
          <a:ext cx="1169147" cy="1169147"/>
        </a:xfrm>
        <a:prstGeom prst="ellipse">
          <a:avLst/>
        </a:prstGeom>
        <a:solidFill>
          <a:schemeClr val="accent1">
            <a:lumMod val="40000"/>
            <a:lumOff val="60000"/>
            <a:alpha val="5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smaller group</a:t>
          </a:r>
          <a:br>
            <a:rPr lang="en-US" sz="1200" kern="1200"/>
          </a:br>
          <a:r>
            <a:rPr lang="en-US" sz="1200" kern="1200"/>
            <a:t>or</a:t>
          </a:r>
          <a:br>
            <a:rPr lang="en-US" sz="1200" kern="1200"/>
          </a:br>
          <a:r>
            <a:rPr lang="en-US" sz="1200" kern="1200"/>
            <a:t>1:1</a:t>
          </a:r>
        </a:p>
      </dsp:txBody>
      <dsp:txXfrm>
        <a:off x="5853111" y="839403"/>
        <a:ext cx="826711" cy="826711"/>
      </dsp:txXfrm>
    </dsp:sp>
    <dsp:sp modelId="{E6423291-493F-4A25-811E-716757CF0964}">
      <dsp:nvSpPr>
        <dsp:cNvPr id="0" name=""/>
        <dsp:cNvSpPr/>
      </dsp:nvSpPr>
      <dsp:spPr>
        <a:xfrm>
          <a:off x="6550484" y="0"/>
          <a:ext cx="1414661" cy="1414661"/>
        </a:xfrm>
        <a:prstGeom prst="ellipse">
          <a:avLst/>
        </a:prstGeom>
        <a:solidFill>
          <a:schemeClr val="accent1">
            <a:alpha val="50000"/>
            <a:hueOff val="0"/>
            <a:satOff val="0"/>
            <a:lumOff val="0"/>
            <a:alphaOff val="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Does student have problem with attention/ motivation?</a:t>
          </a:r>
        </a:p>
      </dsp:txBody>
      <dsp:txXfrm>
        <a:off x="6757656" y="207172"/>
        <a:ext cx="1000317" cy="1000317"/>
      </dsp:txXfrm>
    </dsp:sp>
    <dsp:sp modelId="{84B1FFE3-B8EB-43E1-B31C-6C8A29C178B1}">
      <dsp:nvSpPr>
        <dsp:cNvPr id="0" name=""/>
        <dsp:cNvSpPr/>
      </dsp:nvSpPr>
      <dsp:spPr>
        <a:xfrm>
          <a:off x="3912479" y="1090691"/>
          <a:ext cx="1169147" cy="1169147"/>
        </a:xfrm>
        <a:prstGeom prst="ellipse">
          <a:avLst/>
        </a:prstGeom>
        <a:solidFill>
          <a:schemeClr val="accent1">
            <a:lumMod val="40000"/>
            <a:lumOff val="60000"/>
            <a:alpha val="5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strategies to promote attention and/or engagement</a:t>
          </a:r>
        </a:p>
      </dsp:txBody>
      <dsp:txXfrm>
        <a:off x="4083697" y="1261909"/>
        <a:ext cx="826711" cy="826711"/>
      </dsp:txXfrm>
    </dsp:sp>
    <dsp:sp modelId="{4FF9E194-EFB2-40F0-BCEB-71C03BB65452}">
      <dsp:nvSpPr>
        <dsp:cNvPr id="0" name=""/>
        <dsp:cNvSpPr/>
      </dsp:nvSpPr>
      <dsp:spPr>
        <a:xfrm>
          <a:off x="747599" y="0"/>
          <a:ext cx="1414661" cy="1414661"/>
        </a:xfrm>
        <a:prstGeom prst="ellipse">
          <a:avLst/>
        </a:prstGeom>
        <a:solidFill>
          <a:schemeClr val="accent1">
            <a:alpha val="50000"/>
            <a:hueOff val="0"/>
            <a:satOff val="0"/>
            <a:lumOff val="0"/>
            <a:alphaOff val="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US" sz="1350" kern="1200"/>
            <a:t>Does student need more time in intervention?</a:t>
          </a:r>
        </a:p>
      </dsp:txBody>
      <dsp:txXfrm>
        <a:off x="954771" y="207172"/>
        <a:ext cx="1000317" cy="1000317"/>
      </dsp:txXfrm>
    </dsp:sp>
    <dsp:sp modelId="{24627E7A-5393-4EB6-A168-64E5DC93143B}">
      <dsp:nvSpPr>
        <dsp:cNvPr id="0" name=""/>
        <dsp:cNvSpPr/>
      </dsp:nvSpPr>
      <dsp:spPr>
        <a:xfrm>
          <a:off x="1882867" y="624645"/>
          <a:ext cx="1169147" cy="1169147"/>
        </a:xfrm>
        <a:prstGeom prst="ellipse">
          <a:avLst/>
        </a:prstGeom>
        <a:solidFill>
          <a:schemeClr val="accent1">
            <a:lumMod val="40000"/>
            <a:lumOff val="60000"/>
            <a:alpha val="50000"/>
          </a:schemeClr>
        </a:solidFill>
        <a:ln w="25400" cap="flat" cmpd="sng" algn="ctr">
          <a:solidFill>
            <a:schemeClr val="tx2">
              <a:lumMod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additional sessions</a:t>
          </a:r>
          <a:br>
            <a:rPr lang="en-US" sz="900" kern="1200"/>
          </a:br>
          <a:r>
            <a:rPr lang="en-US" sz="900" kern="1200"/>
            <a:t>or</a:t>
          </a:r>
          <a:br>
            <a:rPr lang="en-US" sz="900" kern="1200"/>
          </a:br>
          <a:r>
            <a:rPr lang="en-US" sz="900" kern="1200"/>
            <a:t>more sessions per week</a:t>
          </a:r>
        </a:p>
        <a:p>
          <a:pPr marL="0" lvl="0" indent="0" algn="ctr" defTabSz="400050">
            <a:lnSpc>
              <a:spcPct val="90000"/>
            </a:lnSpc>
            <a:spcBef>
              <a:spcPct val="0"/>
            </a:spcBef>
            <a:spcAft>
              <a:spcPct val="35000"/>
            </a:spcAft>
            <a:buNone/>
          </a:pPr>
          <a:r>
            <a:rPr lang="en-US" sz="900" kern="1200"/>
            <a:t>or</a:t>
          </a:r>
          <a:br>
            <a:rPr lang="en-US" sz="900" kern="1200"/>
          </a:br>
          <a:r>
            <a:rPr lang="en-US" sz="900" kern="1200"/>
            <a:t>more minutes per session</a:t>
          </a:r>
        </a:p>
      </dsp:txBody>
      <dsp:txXfrm>
        <a:off x="2054085" y="795863"/>
        <a:ext cx="826711" cy="82671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79B31EE9A0A419F84FA5377E2CE78B0"/>
        <w:category>
          <w:name w:val="General"/>
          <w:gallery w:val="placeholder"/>
        </w:category>
        <w:types>
          <w:type w:val="bbPlcHdr"/>
        </w:types>
        <w:behaviors>
          <w:behavior w:val="content"/>
        </w:behaviors>
        <w:guid w:val="{04197F75-273C-4583-9123-B4C96A3C8101}"/>
      </w:docPartPr>
      <w:docPartBody>
        <w:p w:rsidR="00831B78" w:rsidRDefault="00831B78" w:rsidP="00831B78">
          <w:pPr>
            <w:pStyle w:val="179B31EE9A0A419F84FA5377E2CE78B0"/>
          </w:pPr>
          <w:r w:rsidRPr="00FA5C63">
            <w:rPr>
              <w:rStyle w:val="PlaceholderText"/>
            </w:rPr>
            <w:t>Click here to enter text.</w:t>
          </w:r>
        </w:p>
      </w:docPartBody>
    </w:docPart>
    <w:docPart>
      <w:docPartPr>
        <w:name w:val="19B96B7597844DE283555238B37DC080"/>
        <w:category>
          <w:name w:val="General"/>
          <w:gallery w:val="placeholder"/>
        </w:category>
        <w:types>
          <w:type w:val="bbPlcHdr"/>
        </w:types>
        <w:behaviors>
          <w:behavior w:val="content"/>
        </w:behaviors>
        <w:guid w:val="{90C82855-56D1-475E-91C5-A91F65690785}"/>
      </w:docPartPr>
      <w:docPartBody>
        <w:p w:rsidR="00831B78" w:rsidRDefault="00831B78" w:rsidP="00831B78">
          <w:pPr>
            <w:pStyle w:val="19B96B7597844DE283555238B37DC080"/>
          </w:pPr>
          <w:r w:rsidRPr="00FA5C63">
            <w:rPr>
              <w:rStyle w:val="PlaceholderText"/>
            </w:rPr>
            <w:t>Click here to enter text.</w:t>
          </w:r>
        </w:p>
      </w:docPartBody>
    </w:docPart>
    <w:docPart>
      <w:docPartPr>
        <w:name w:val="6A8F142E3B094B43A9D8DF84B03AFF8B"/>
        <w:category>
          <w:name w:val="General"/>
          <w:gallery w:val="placeholder"/>
        </w:category>
        <w:types>
          <w:type w:val="bbPlcHdr"/>
        </w:types>
        <w:behaviors>
          <w:behavior w:val="content"/>
        </w:behaviors>
        <w:guid w:val="{35B7FF26-2C03-4242-A9D5-EA53C584DA7E}"/>
      </w:docPartPr>
      <w:docPartBody>
        <w:p w:rsidR="001A41DE" w:rsidRDefault="00831B78" w:rsidP="00831B78">
          <w:pPr>
            <w:pStyle w:val="6A8F142E3B094B43A9D8DF84B03AFF8B"/>
          </w:pPr>
          <w:r w:rsidRPr="00FA5C63">
            <w:rPr>
              <w:rStyle w:val="PlaceholderText"/>
            </w:rPr>
            <w:t>Click here to enter text.</w:t>
          </w:r>
        </w:p>
      </w:docPartBody>
    </w:docPart>
    <w:docPart>
      <w:docPartPr>
        <w:name w:val="551A55CDBBCA4A51A21076047951FC06"/>
        <w:category>
          <w:name w:val="General"/>
          <w:gallery w:val="placeholder"/>
        </w:category>
        <w:types>
          <w:type w:val="bbPlcHdr"/>
        </w:types>
        <w:behaviors>
          <w:behavior w:val="content"/>
        </w:behaviors>
        <w:guid w:val="{E4F5FC9F-EBFD-4681-BBA2-E39A36B95209}"/>
      </w:docPartPr>
      <w:docPartBody>
        <w:p w:rsidR="002C36A5" w:rsidRDefault="00BF3460" w:rsidP="00BF3460">
          <w:pPr>
            <w:pStyle w:val="551A55CDBBCA4A51A21076047951FC06"/>
          </w:pPr>
          <w:r w:rsidRPr="00FA5C6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254"/>
    <w:rsid w:val="00167254"/>
    <w:rsid w:val="00177AC5"/>
    <w:rsid w:val="001A312C"/>
    <w:rsid w:val="001A41DE"/>
    <w:rsid w:val="00263731"/>
    <w:rsid w:val="00265E8E"/>
    <w:rsid w:val="002C36A5"/>
    <w:rsid w:val="0035797B"/>
    <w:rsid w:val="00367210"/>
    <w:rsid w:val="004F778B"/>
    <w:rsid w:val="00534469"/>
    <w:rsid w:val="00631D8E"/>
    <w:rsid w:val="007807BE"/>
    <w:rsid w:val="00831B78"/>
    <w:rsid w:val="00986CCB"/>
    <w:rsid w:val="009E34A0"/>
    <w:rsid w:val="00AF425B"/>
    <w:rsid w:val="00AF45F7"/>
    <w:rsid w:val="00BF3460"/>
    <w:rsid w:val="00C70907"/>
    <w:rsid w:val="00D16056"/>
    <w:rsid w:val="00E20715"/>
    <w:rsid w:val="00E43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9F98ADD8294B258B11D2C71123DFB2">
    <w:name w:val="449F98ADD8294B258B11D2C71123DFB2"/>
    <w:rsid w:val="00167254"/>
  </w:style>
  <w:style w:type="paragraph" w:customStyle="1" w:styleId="73B9D1B2AB164DA6A4B77DAB35860E50">
    <w:name w:val="73B9D1B2AB164DA6A4B77DAB35860E50"/>
    <w:rsid w:val="00167254"/>
  </w:style>
  <w:style w:type="paragraph" w:customStyle="1" w:styleId="EEB1DE0307994D318A4E2F2566C217D0">
    <w:name w:val="EEB1DE0307994D318A4E2F2566C217D0"/>
    <w:rsid w:val="00167254"/>
  </w:style>
  <w:style w:type="paragraph" w:customStyle="1" w:styleId="5D31BD510C1347A585A6E37B513FEAA6">
    <w:name w:val="5D31BD510C1347A585A6E37B513FEAA6"/>
    <w:rsid w:val="00167254"/>
  </w:style>
  <w:style w:type="character" w:styleId="PlaceholderText">
    <w:name w:val="Placeholder Text"/>
    <w:basedOn w:val="DefaultParagraphFont"/>
    <w:uiPriority w:val="99"/>
    <w:semiHidden/>
    <w:rsid w:val="00BF3460"/>
    <w:rPr>
      <w:color w:val="808080"/>
    </w:rPr>
  </w:style>
  <w:style w:type="paragraph" w:customStyle="1" w:styleId="AFA80C1F0AF043C482EF86E18471B2CA">
    <w:name w:val="AFA80C1F0AF043C482EF86E18471B2CA"/>
    <w:rsid w:val="00167254"/>
  </w:style>
  <w:style w:type="paragraph" w:customStyle="1" w:styleId="A81B19D8AF3E4E0BBA2033828684AFB1">
    <w:name w:val="A81B19D8AF3E4E0BBA2033828684AFB1"/>
    <w:rsid w:val="00167254"/>
    <w:rPr>
      <w:rFonts w:eastAsiaTheme="minorHAnsi"/>
    </w:rPr>
  </w:style>
  <w:style w:type="paragraph" w:customStyle="1" w:styleId="B5823FD2F6E44ABB8B97AA41EB9B76F8">
    <w:name w:val="B5823FD2F6E44ABB8B97AA41EB9B76F8"/>
    <w:rsid w:val="00167254"/>
    <w:rPr>
      <w:rFonts w:eastAsiaTheme="minorHAnsi"/>
    </w:rPr>
  </w:style>
  <w:style w:type="paragraph" w:customStyle="1" w:styleId="AFA80C1F0AF043C482EF86E18471B2CA1">
    <w:name w:val="AFA80C1F0AF043C482EF86E18471B2CA1"/>
    <w:rsid w:val="00167254"/>
    <w:rPr>
      <w:rFonts w:eastAsiaTheme="minorHAnsi"/>
    </w:rPr>
  </w:style>
  <w:style w:type="paragraph" w:customStyle="1" w:styleId="7F3C407BFAA4458991CE132DB2DC6CB9">
    <w:name w:val="7F3C407BFAA4458991CE132DB2DC6CB9"/>
    <w:rsid w:val="00167254"/>
  </w:style>
  <w:style w:type="paragraph" w:customStyle="1" w:styleId="6B03AB5BD57E4A67949344277E015233">
    <w:name w:val="6B03AB5BD57E4A67949344277E015233"/>
    <w:rsid w:val="00167254"/>
  </w:style>
  <w:style w:type="paragraph" w:customStyle="1" w:styleId="E4C5F8FF34A64B14843995F8860B602C">
    <w:name w:val="E4C5F8FF34A64B14843995F8860B602C"/>
    <w:rsid w:val="00167254"/>
  </w:style>
  <w:style w:type="paragraph" w:customStyle="1" w:styleId="60ED4C3AD63C458C97234BB298A6BF14">
    <w:name w:val="60ED4C3AD63C458C97234BB298A6BF14"/>
    <w:rsid w:val="00167254"/>
  </w:style>
  <w:style w:type="paragraph" w:customStyle="1" w:styleId="ACFA760B772F4347BEF19AE703FEFB3E">
    <w:name w:val="ACFA760B772F4347BEF19AE703FEFB3E"/>
    <w:rsid w:val="00167254"/>
  </w:style>
  <w:style w:type="paragraph" w:customStyle="1" w:styleId="9BD71F25A421405E9CFAD833DBAF78F9">
    <w:name w:val="9BD71F25A421405E9CFAD833DBAF78F9"/>
    <w:rsid w:val="00167254"/>
  </w:style>
  <w:style w:type="paragraph" w:customStyle="1" w:styleId="636DCBE22F814B35974E683F95E650DE">
    <w:name w:val="636DCBE22F814B35974E683F95E650DE"/>
    <w:rsid w:val="00167254"/>
  </w:style>
  <w:style w:type="paragraph" w:customStyle="1" w:styleId="13E716B55D064E55B601B4C6E3AED102">
    <w:name w:val="13E716B55D064E55B601B4C6E3AED102"/>
    <w:rsid w:val="00167254"/>
  </w:style>
  <w:style w:type="paragraph" w:customStyle="1" w:styleId="F023AC9A6F6F4912877775D47EB21024">
    <w:name w:val="F023AC9A6F6F4912877775D47EB21024"/>
    <w:rsid w:val="00167254"/>
  </w:style>
  <w:style w:type="paragraph" w:customStyle="1" w:styleId="CD84A92F693A45F4A364AC9B32E2A018">
    <w:name w:val="CD84A92F693A45F4A364AC9B32E2A018"/>
    <w:rsid w:val="00167254"/>
  </w:style>
  <w:style w:type="paragraph" w:customStyle="1" w:styleId="D7E9A7DF5E834419B91F182886E3941B">
    <w:name w:val="D7E9A7DF5E834419B91F182886E3941B"/>
    <w:rsid w:val="001A312C"/>
  </w:style>
  <w:style w:type="paragraph" w:customStyle="1" w:styleId="8DAECD00A6E84DA8BD589F3810D99F45">
    <w:name w:val="8DAECD00A6E84DA8BD589F3810D99F45"/>
    <w:rsid w:val="00AF45F7"/>
  </w:style>
  <w:style w:type="paragraph" w:customStyle="1" w:styleId="E54A43E1C48B4E459ECA54F53DC07333">
    <w:name w:val="E54A43E1C48B4E459ECA54F53DC07333"/>
    <w:rsid w:val="00AF45F7"/>
  </w:style>
  <w:style w:type="paragraph" w:customStyle="1" w:styleId="179B31EE9A0A419F84FA5377E2CE78B0">
    <w:name w:val="179B31EE9A0A419F84FA5377E2CE78B0"/>
    <w:rsid w:val="00831B78"/>
  </w:style>
  <w:style w:type="paragraph" w:customStyle="1" w:styleId="50CA721FBE6A42B98B4AC119A0ABB5CE">
    <w:name w:val="50CA721FBE6A42B98B4AC119A0ABB5CE"/>
    <w:rsid w:val="00831B78"/>
  </w:style>
  <w:style w:type="paragraph" w:customStyle="1" w:styleId="F529F25BBA144CA2A4C60217C6E8FA3A">
    <w:name w:val="F529F25BBA144CA2A4C60217C6E8FA3A"/>
    <w:rsid w:val="00831B78"/>
  </w:style>
  <w:style w:type="paragraph" w:customStyle="1" w:styleId="19B96B7597844DE283555238B37DC080">
    <w:name w:val="19B96B7597844DE283555238B37DC080"/>
    <w:rsid w:val="00831B78"/>
  </w:style>
  <w:style w:type="paragraph" w:customStyle="1" w:styleId="57FA87F6F0934E95B1780370AA9BA74F">
    <w:name w:val="57FA87F6F0934E95B1780370AA9BA74F"/>
    <w:rsid w:val="00831B78"/>
  </w:style>
  <w:style w:type="paragraph" w:customStyle="1" w:styleId="6A8F142E3B094B43A9D8DF84B03AFF8B">
    <w:name w:val="6A8F142E3B094B43A9D8DF84B03AFF8B"/>
    <w:rsid w:val="00831B78"/>
  </w:style>
  <w:style w:type="paragraph" w:customStyle="1" w:styleId="551A55CDBBCA4A51A21076047951FC06">
    <w:name w:val="551A55CDBBCA4A51A21076047951FC06"/>
    <w:rsid w:val="00BF3460"/>
  </w:style>
  <w:style w:type="paragraph" w:customStyle="1" w:styleId="BB81A25C21D5403BAAA843C30FEEEC14">
    <w:name w:val="BB81A25C21D5403BAAA843C30FEEEC14"/>
    <w:rsid w:val="00263731"/>
  </w:style>
  <w:style w:type="paragraph" w:customStyle="1" w:styleId="63A973128F2F49CC953302A514FA387C">
    <w:name w:val="63A973128F2F49CC953302A514FA387C"/>
    <w:rsid w:val="00D160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41107-DB2B-4A54-9D93-CA61FFB3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F26CD54B.dotm</Template>
  <TotalTime>1</TotalTime>
  <Pages>134</Pages>
  <Words>21718</Words>
  <Characters>123798</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Artifact U – Kindergarten: aimsweb Universal Screening</vt:lpstr>
    </vt:vector>
  </TitlesOfParts>
  <Company>State of South Dakota</Company>
  <LinksUpToDate>false</LinksUpToDate>
  <CharactersWithSpaces>145226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Artifact U – Kindergarten: aimsweb Universal Screening</dc:title>
  <dc:creator>Alicia Schoenhard</dc:creator>
  <cp:lastModifiedBy>Cain, Rebecca</cp:lastModifiedBy>
  <cp:revision>3</cp:revision>
  <cp:lastPrinted>2015-08-11T18:25:00Z</cp:lastPrinted>
  <dcterms:created xsi:type="dcterms:W3CDTF">2019-06-26T12:42:00Z</dcterms:created>
  <dcterms:modified xsi:type="dcterms:W3CDTF">2019-06-26T12:43:00Z</dcterms:modified>
</cp:coreProperties>
</file>